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5C5BD02" w14:textId="77777777" w:rsidR="001F57F9" w:rsidRDefault="00671D0C" w:rsidP="003F7E58">
      <w:pPr>
        <w:spacing w:after="0" w:line="240" w:lineRule="atLeast"/>
        <w:jc w:val="center"/>
        <w:rPr>
          <w:rFonts w:ascii="Times New Roman" w:eastAsia="Times New Roman" w:hAnsi="Times New Roman" w:cs="Times New Roman"/>
          <w:sz w:val="28"/>
          <w:szCs w:val="28"/>
        </w:rPr>
      </w:pPr>
      <w:r w:rsidRPr="00671D0C">
        <w:rPr>
          <w:rFonts w:ascii="Times New Roman" w:eastAsia="Times New Roman" w:hAnsi="Times New Roman" w:cs="Times New Roman"/>
          <w:sz w:val="28"/>
          <w:szCs w:val="28"/>
        </w:rPr>
        <w:t>Ministry of Agriculture, Nature and Food Quality</w:t>
      </w:r>
      <w:r w:rsidR="00FC6115" w:rsidRPr="001F57F9">
        <w:rPr>
          <w:rFonts w:ascii="Times New Roman" w:eastAsia="Times New Roman" w:hAnsi="Times New Roman" w:cs="Times New Roman"/>
          <w:sz w:val="28"/>
          <w:szCs w:val="28"/>
        </w:rPr>
        <w:t xml:space="preserve"> </w:t>
      </w:r>
      <w:r w:rsidRPr="001F57F9">
        <w:rPr>
          <w:rFonts w:ascii="Times New Roman" w:eastAsia="Times New Roman" w:hAnsi="Times New Roman" w:cs="Times New Roman"/>
          <w:sz w:val="28"/>
          <w:szCs w:val="28"/>
        </w:rPr>
        <w:t xml:space="preserve">of </w:t>
      </w:r>
      <w:r w:rsidR="00FC6115" w:rsidRPr="001F57F9">
        <w:rPr>
          <w:rFonts w:ascii="Times New Roman" w:eastAsia="Times New Roman" w:hAnsi="Times New Roman" w:cs="Times New Roman"/>
          <w:sz w:val="28"/>
          <w:szCs w:val="28"/>
        </w:rPr>
        <w:t xml:space="preserve">The Netherlands, </w:t>
      </w:r>
    </w:p>
    <w:p w14:paraId="0788D36E" w14:textId="681E8448" w:rsidR="00CA6A2B" w:rsidRPr="001F57F9" w:rsidRDefault="00FC6115" w:rsidP="003F7E58">
      <w:pPr>
        <w:spacing w:after="0" w:line="240" w:lineRule="atLeast"/>
        <w:jc w:val="center"/>
        <w:rPr>
          <w:rFonts w:ascii="Times New Roman" w:eastAsia="Times New Roman" w:hAnsi="Times New Roman" w:cs="Times New Roman"/>
          <w:sz w:val="28"/>
          <w:szCs w:val="28"/>
        </w:rPr>
      </w:pPr>
      <w:r w:rsidRPr="001F57F9">
        <w:rPr>
          <w:rFonts w:ascii="Times New Roman" w:eastAsia="Times New Roman" w:hAnsi="Times New Roman" w:cs="Times New Roman"/>
          <w:sz w:val="28"/>
          <w:szCs w:val="28"/>
        </w:rPr>
        <w:t>The Hague</w:t>
      </w:r>
    </w:p>
    <w:p w14:paraId="2723D35E" w14:textId="77777777" w:rsidR="00646E41" w:rsidRPr="001F57F9" w:rsidRDefault="00646E41" w:rsidP="003F7E58">
      <w:pPr>
        <w:spacing w:after="0" w:line="240" w:lineRule="atLeast"/>
        <w:jc w:val="center"/>
        <w:rPr>
          <w:rFonts w:ascii="Times New Roman" w:eastAsia="Times New Roman" w:hAnsi="Times New Roman" w:cs="Times New Roman"/>
          <w:sz w:val="28"/>
          <w:szCs w:val="28"/>
        </w:rPr>
      </w:pPr>
      <w:r w:rsidRPr="001F57F9">
        <w:rPr>
          <w:rFonts w:ascii="Times New Roman" w:eastAsia="Times New Roman" w:hAnsi="Times New Roman" w:cs="Times New Roman"/>
          <w:sz w:val="28"/>
          <w:szCs w:val="28"/>
        </w:rPr>
        <w:t>Wageningen Marine Research, IJmuiden</w:t>
      </w:r>
    </w:p>
    <w:p w14:paraId="24707DAA" w14:textId="77777777" w:rsidR="00646E41" w:rsidRPr="001F57F9" w:rsidRDefault="00646E41" w:rsidP="003F7E58">
      <w:pPr>
        <w:spacing w:after="0" w:line="240" w:lineRule="atLeast"/>
        <w:jc w:val="center"/>
      </w:pPr>
      <w:r w:rsidRPr="001F57F9">
        <w:rPr>
          <w:rFonts w:ascii="Times New Roman" w:eastAsia="Times New Roman" w:hAnsi="Times New Roman" w:cs="Times New Roman"/>
          <w:sz w:val="28"/>
          <w:szCs w:val="28"/>
        </w:rPr>
        <w:t>Wageningen Economic Research, The Hague</w:t>
      </w:r>
    </w:p>
    <w:p w14:paraId="107F137A" w14:textId="77777777" w:rsidR="00CA6A2B" w:rsidRPr="001F57F9" w:rsidRDefault="00CA6A2B" w:rsidP="003F7E58">
      <w:pPr>
        <w:spacing w:after="0" w:line="240" w:lineRule="atLeast"/>
      </w:pPr>
    </w:p>
    <w:p w14:paraId="761AF201" w14:textId="5DE50602" w:rsidR="00CA6A2B" w:rsidRPr="001F57F9" w:rsidRDefault="00D51210" w:rsidP="003F7E58">
      <w:pPr>
        <w:spacing w:before="120" w:after="0" w:line="240" w:lineRule="atLeast"/>
        <w:jc w:val="center"/>
        <w:rPr>
          <w:sz w:val="18"/>
        </w:rPr>
      </w:pPr>
      <w:r w:rsidRPr="001F57F9">
        <w:rPr>
          <w:rFonts w:ascii="Times New Roman" w:eastAsia="Times New Roman" w:hAnsi="Times New Roman" w:cs="Times New Roman"/>
          <w:sz w:val="24"/>
          <w:szCs w:val="32"/>
        </w:rPr>
        <w:t>REGULATION (EU) 2017/1004 OF THE EUROPEAN PARLIAMENT AND OF THE COUNCIL</w:t>
      </w:r>
      <w:r w:rsidR="00017CCC">
        <w:rPr>
          <w:rFonts w:ascii="Times New Roman" w:eastAsia="Times New Roman" w:hAnsi="Times New Roman" w:cs="Times New Roman"/>
          <w:sz w:val="24"/>
          <w:szCs w:val="32"/>
        </w:rPr>
        <w:t xml:space="preserve"> </w:t>
      </w:r>
      <w:r w:rsidRPr="001F57F9">
        <w:rPr>
          <w:rFonts w:ascii="Times New Roman" w:eastAsia="Times New Roman" w:hAnsi="Times New Roman" w:cs="Times New Roman"/>
          <w:sz w:val="24"/>
          <w:szCs w:val="32"/>
        </w:rPr>
        <w:t>of 17 May 2017</w:t>
      </w:r>
    </w:p>
    <w:p w14:paraId="02C30388" w14:textId="575BFEAD" w:rsidR="00CA6A2B" w:rsidRPr="001F57F9" w:rsidRDefault="00D51210" w:rsidP="003F7E58">
      <w:pPr>
        <w:spacing w:before="120" w:after="0" w:line="240" w:lineRule="atLeast"/>
        <w:jc w:val="center"/>
        <w:rPr>
          <w:sz w:val="18"/>
        </w:rPr>
      </w:pPr>
      <w:bookmarkStart w:id="0" w:name="_gjdgxs" w:colFirst="0" w:colLast="0"/>
      <w:bookmarkEnd w:id="0"/>
      <w:r w:rsidRPr="001F57F9">
        <w:rPr>
          <w:rFonts w:ascii="Times New Roman" w:eastAsia="Times New Roman" w:hAnsi="Times New Roman" w:cs="Times New Roman"/>
          <w:sz w:val="20"/>
          <w:szCs w:val="24"/>
        </w:rPr>
        <w:t>on the establishment of a Union framework for the collection, management and use of data in the fisheries sector and support for scientific advice regarding the common fisheries policy and repealing Council Regulation (EC) No 199/2008</w:t>
      </w:r>
    </w:p>
    <w:p w14:paraId="2BDD9C5B" w14:textId="52B9A01C" w:rsidR="00542276" w:rsidRPr="001F57F9" w:rsidRDefault="00D51210" w:rsidP="003F7E58">
      <w:pPr>
        <w:spacing w:before="120" w:after="0" w:line="240" w:lineRule="atLeast"/>
        <w:jc w:val="center"/>
        <w:rPr>
          <w:sz w:val="18"/>
        </w:rPr>
      </w:pPr>
      <w:r w:rsidRPr="001F57F9">
        <w:rPr>
          <w:rFonts w:ascii="Times New Roman" w:eastAsia="Times New Roman" w:hAnsi="Times New Roman" w:cs="Times New Roman"/>
          <w:sz w:val="24"/>
          <w:szCs w:val="32"/>
        </w:rPr>
        <w:t>COMMISSION IMPLEMENTING DECISION (EU) 2016/1701 of 19 August 2016</w:t>
      </w:r>
    </w:p>
    <w:p w14:paraId="6CD8D40B" w14:textId="6A0887F6" w:rsidR="00CA6A2B" w:rsidRPr="001F57F9" w:rsidRDefault="00D51210">
      <w:pPr>
        <w:spacing w:before="120" w:after="0" w:line="240" w:lineRule="atLeast"/>
        <w:jc w:val="center"/>
        <w:rPr>
          <w:rFonts w:ascii="Times New Roman" w:eastAsia="Times New Roman" w:hAnsi="Times New Roman" w:cs="Times New Roman"/>
          <w:sz w:val="20"/>
          <w:szCs w:val="24"/>
        </w:rPr>
      </w:pPr>
      <w:r w:rsidRPr="001F57F9">
        <w:rPr>
          <w:rFonts w:ascii="Times New Roman" w:eastAsia="Times New Roman" w:hAnsi="Times New Roman" w:cs="Times New Roman"/>
          <w:sz w:val="20"/>
          <w:szCs w:val="24"/>
        </w:rPr>
        <w:t>laying down rules on the format for the submission of work plans for data collection in the fisheries and aquaculture sectors</w:t>
      </w:r>
    </w:p>
    <w:p w14:paraId="36584562" w14:textId="77777777" w:rsidR="004265CA" w:rsidRDefault="00671D0C" w:rsidP="00671D0C">
      <w:pPr>
        <w:spacing w:before="120" w:after="0" w:line="240" w:lineRule="atLeast"/>
        <w:jc w:val="center"/>
        <w:rPr>
          <w:rFonts w:ascii="Times New Roman" w:eastAsia="Times New Roman" w:hAnsi="Times New Roman" w:cs="Times New Roman"/>
          <w:sz w:val="24"/>
          <w:szCs w:val="32"/>
        </w:rPr>
      </w:pPr>
      <w:r w:rsidRPr="00671D0C">
        <w:rPr>
          <w:rFonts w:ascii="Times New Roman" w:eastAsia="Times New Roman" w:hAnsi="Times New Roman" w:cs="Times New Roman"/>
          <w:sz w:val="24"/>
          <w:szCs w:val="32"/>
        </w:rPr>
        <w:t xml:space="preserve">COMMISSION DELEGATED DECISION (EU) 2019/910 of 13 March 2019 </w:t>
      </w:r>
    </w:p>
    <w:p w14:paraId="515774EC" w14:textId="7B761F2B" w:rsidR="00671D0C" w:rsidRDefault="00671D0C" w:rsidP="00671D0C">
      <w:pPr>
        <w:spacing w:before="120" w:after="0" w:line="240" w:lineRule="atLeast"/>
        <w:jc w:val="center"/>
        <w:rPr>
          <w:rFonts w:ascii="Times New Roman" w:eastAsia="Times New Roman" w:hAnsi="Times New Roman" w:cs="Times New Roman"/>
          <w:sz w:val="20"/>
          <w:szCs w:val="20"/>
        </w:rPr>
      </w:pPr>
      <w:r w:rsidRPr="001F57F9">
        <w:rPr>
          <w:rFonts w:ascii="Times New Roman" w:eastAsia="Times New Roman" w:hAnsi="Times New Roman" w:cs="Times New Roman"/>
          <w:sz w:val="20"/>
          <w:szCs w:val="20"/>
        </w:rPr>
        <w:t>establishing the multiannual Union programme for the collection and management of biological, environmental, technical and socioeconomic data in the fisheries and aquaculture sectors</w:t>
      </w:r>
    </w:p>
    <w:p w14:paraId="73F68868" w14:textId="77777777" w:rsidR="00542276" w:rsidRDefault="00671D0C" w:rsidP="00671D0C">
      <w:pPr>
        <w:spacing w:before="120" w:after="0" w:line="240" w:lineRule="atLeast"/>
        <w:jc w:val="center"/>
        <w:rPr>
          <w:rFonts w:ascii="Times New Roman" w:eastAsia="Times New Roman" w:hAnsi="Times New Roman" w:cs="Times New Roman"/>
          <w:sz w:val="24"/>
          <w:szCs w:val="32"/>
        </w:rPr>
      </w:pPr>
      <w:r w:rsidRPr="00671D0C">
        <w:rPr>
          <w:rFonts w:ascii="Times New Roman" w:eastAsia="Times New Roman" w:hAnsi="Times New Roman" w:cs="Times New Roman"/>
          <w:sz w:val="24"/>
          <w:szCs w:val="32"/>
        </w:rPr>
        <w:t>COMMISSION IMPLEMENTING DECISION (EU) 2019/909 of 18 February 2019</w:t>
      </w:r>
    </w:p>
    <w:p w14:paraId="4F3B2166" w14:textId="01D55CCC" w:rsidR="00CA6A2B" w:rsidRPr="00671D0C" w:rsidRDefault="00671D0C" w:rsidP="00671D0C">
      <w:pPr>
        <w:spacing w:before="120" w:after="0" w:line="240" w:lineRule="atLeast"/>
        <w:jc w:val="center"/>
        <w:rPr>
          <w:rFonts w:ascii="Times New Roman" w:eastAsia="Times New Roman" w:hAnsi="Times New Roman" w:cs="Times New Roman"/>
          <w:sz w:val="20"/>
          <w:szCs w:val="24"/>
        </w:rPr>
      </w:pPr>
      <w:r w:rsidRPr="001F57F9">
        <w:rPr>
          <w:rFonts w:ascii="Times New Roman" w:eastAsia="Times New Roman" w:hAnsi="Times New Roman" w:cs="Times New Roman"/>
          <w:sz w:val="20"/>
          <w:szCs w:val="20"/>
        </w:rPr>
        <w:t>establishing the list of mandatory research surveys and thresholds for the purposes of the multiannual Union programme for the collection and management of data in the fisheries and aquaculture sectors</w:t>
      </w:r>
    </w:p>
    <w:p w14:paraId="3A37675C" w14:textId="77777777" w:rsidR="00671D0C" w:rsidRPr="001F57F9" w:rsidRDefault="00671D0C" w:rsidP="00671D0C">
      <w:pPr>
        <w:spacing w:before="120" w:after="0" w:line="240" w:lineRule="atLeast"/>
        <w:jc w:val="center"/>
        <w:rPr>
          <w:rFonts w:ascii="Times New Roman" w:eastAsia="Times New Roman" w:hAnsi="Times New Roman" w:cs="Times New Roman"/>
          <w:sz w:val="24"/>
          <w:szCs w:val="32"/>
        </w:rPr>
      </w:pPr>
    </w:p>
    <w:p w14:paraId="2A7D2C8F" w14:textId="77777777" w:rsidR="00CA6A2B" w:rsidRPr="001F57F9" w:rsidRDefault="00CA6A2B" w:rsidP="003F7E58">
      <w:pPr>
        <w:spacing w:after="0" w:line="240" w:lineRule="atLeast"/>
      </w:pPr>
    </w:p>
    <w:p w14:paraId="1EA9B558" w14:textId="77777777" w:rsidR="00CA6A2B" w:rsidRPr="001F57F9" w:rsidRDefault="00811BA1" w:rsidP="003F7E58">
      <w:pPr>
        <w:spacing w:after="0" w:line="240" w:lineRule="atLeast"/>
        <w:jc w:val="center"/>
      </w:pPr>
      <w:r w:rsidRPr="001F57F9">
        <w:rPr>
          <w:rFonts w:ascii="Times New Roman" w:eastAsia="Times New Roman" w:hAnsi="Times New Roman" w:cs="Times New Roman"/>
          <w:b/>
          <w:sz w:val="48"/>
          <w:szCs w:val="48"/>
        </w:rPr>
        <w:t xml:space="preserve">The </w:t>
      </w:r>
      <w:r w:rsidR="00A34BB2" w:rsidRPr="001F57F9">
        <w:rPr>
          <w:rFonts w:ascii="Times New Roman" w:eastAsia="Times New Roman" w:hAnsi="Times New Roman" w:cs="Times New Roman"/>
          <w:b/>
          <w:sz w:val="48"/>
          <w:szCs w:val="48"/>
        </w:rPr>
        <w:t>Netherlands</w:t>
      </w:r>
      <w:r w:rsidR="00560989" w:rsidRPr="001F57F9">
        <w:rPr>
          <w:rFonts w:ascii="Times New Roman" w:eastAsia="Times New Roman" w:hAnsi="Times New Roman" w:cs="Times New Roman"/>
          <w:b/>
          <w:sz w:val="48"/>
          <w:szCs w:val="48"/>
        </w:rPr>
        <w:t xml:space="preserve"> </w:t>
      </w:r>
      <w:r w:rsidR="0018149B" w:rsidRPr="001F57F9">
        <w:rPr>
          <w:rFonts w:ascii="Times New Roman" w:eastAsia="Times New Roman" w:hAnsi="Times New Roman" w:cs="Times New Roman"/>
          <w:b/>
          <w:sz w:val="48"/>
          <w:szCs w:val="48"/>
        </w:rPr>
        <w:t xml:space="preserve">- </w:t>
      </w:r>
      <w:r w:rsidR="00560989" w:rsidRPr="001F57F9">
        <w:rPr>
          <w:rFonts w:ascii="Times New Roman" w:eastAsia="Times New Roman" w:hAnsi="Times New Roman" w:cs="Times New Roman"/>
          <w:b/>
          <w:sz w:val="48"/>
          <w:szCs w:val="48"/>
        </w:rPr>
        <w:t>Work Plan for data collection in the fisheries and aquaculture sectors</w:t>
      </w:r>
    </w:p>
    <w:p w14:paraId="6F9EA903" w14:textId="4875F711" w:rsidR="00CA6A2B" w:rsidRPr="001F57F9" w:rsidRDefault="00671D0C" w:rsidP="003F7E58">
      <w:pPr>
        <w:spacing w:after="0" w:line="240" w:lineRule="atLeast"/>
        <w:jc w:val="center"/>
        <w:rPr>
          <w:rFonts w:ascii="Times New Roman" w:eastAsia="Times New Roman" w:hAnsi="Times New Roman" w:cs="Times New Roman"/>
          <w:sz w:val="48"/>
          <w:szCs w:val="48"/>
        </w:rPr>
      </w:pPr>
      <w:r w:rsidRPr="001F57F9">
        <w:rPr>
          <w:rFonts w:ascii="Times New Roman" w:eastAsia="Times New Roman" w:hAnsi="Times New Roman" w:cs="Times New Roman"/>
          <w:sz w:val="48"/>
          <w:szCs w:val="48"/>
        </w:rPr>
        <w:t>2020</w:t>
      </w:r>
      <w:r w:rsidR="00560989" w:rsidRPr="001F57F9">
        <w:rPr>
          <w:rFonts w:ascii="Times New Roman" w:eastAsia="Times New Roman" w:hAnsi="Times New Roman" w:cs="Times New Roman"/>
          <w:sz w:val="48"/>
          <w:szCs w:val="48"/>
        </w:rPr>
        <w:t>-</w:t>
      </w:r>
      <w:r w:rsidRPr="001F57F9">
        <w:rPr>
          <w:rFonts w:ascii="Times New Roman" w:eastAsia="Times New Roman" w:hAnsi="Times New Roman" w:cs="Times New Roman"/>
          <w:sz w:val="48"/>
          <w:szCs w:val="48"/>
        </w:rPr>
        <w:t>2021</w:t>
      </w:r>
    </w:p>
    <w:p w14:paraId="34C6D333" w14:textId="4A9C027D" w:rsidR="00CA6A2B" w:rsidRPr="001F57F9" w:rsidRDefault="00560989" w:rsidP="003F7E58">
      <w:pPr>
        <w:spacing w:after="0" w:line="240" w:lineRule="atLeast"/>
        <w:jc w:val="center"/>
      </w:pPr>
      <w:r w:rsidRPr="001F57F9">
        <w:rPr>
          <w:rFonts w:ascii="Times New Roman" w:eastAsia="Times New Roman" w:hAnsi="Times New Roman" w:cs="Times New Roman"/>
          <w:sz w:val="32"/>
          <w:szCs w:val="32"/>
        </w:rPr>
        <w:t>Version</w:t>
      </w:r>
      <w:r w:rsidR="00154CD9">
        <w:rPr>
          <w:rFonts w:ascii="Times New Roman" w:eastAsia="Times New Roman" w:hAnsi="Times New Roman" w:cs="Times New Roman"/>
          <w:sz w:val="32"/>
          <w:szCs w:val="32"/>
        </w:rPr>
        <w:t xml:space="preserve"> </w:t>
      </w:r>
      <w:r w:rsidR="00671D0C" w:rsidRPr="001F57F9">
        <w:rPr>
          <w:rFonts w:ascii="Times New Roman" w:eastAsia="Times New Roman" w:hAnsi="Times New Roman" w:cs="Times New Roman"/>
          <w:sz w:val="32"/>
          <w:szCs w:val="32"/>
        </w:rPr>
        <w:t>1</w:t>
      </w:r>
    </w:p>
    <w:p w14:paraId="4AA10FC9" w14:textId="77777777" w:rsidR="00CA6A2B" w:rsidRPr="001F57F9" w:rsidRDefault="00CA6A2B" w:rsidP="003F7E58">
      <w:pPr>
        <w:spacing w:after="0" w:line="240" w:lineRule="atLeast"/>
        <w:jc w:val="center"/>
      </w:pPr>
    </w:p>
    <w:p w14:paraId="1FE77E12" w14:textId="77777777" w:rsidR="00CA6A2B" w:rsidRPr="001F57F9" w:rsidRDefault="00CA6A2B" w:rsidP="003F7E58">
      <w:pPr>
        <w:spacing w:after="0" w:line="240" w:lineRule="atLeast"/>
        <w:jc w:val="center"/>
      </w:pPr>
    </w:p>
    <w:p w14:paraId="0EDC292C" w14:textId="77777777" w:rsidR="00CA6A2B" w:rsidRPr="001F57F9" w:rsidRDefault="00CA6A2B" w:rsidP="003F7E58">
      <w:pPr>
        <w:spacing w:after="0" w:line="240" w:lineRule="atLeast"/>
        <w:jc w:val="center"/>
      </w:pPr>
    </w:p>
    <w:p w14:paraId="2F242C0A" w14:textId="77777777" w:rsidR="0038124F" w:rsidRPr="001F57F9" w:rsidRDefault="00FC6115" w:rsidP="003F7E58">
      <w:pPr>
        <w:spacing w:after="0" w:line="240" w:lineRule="atLeast"/>
        <w:jc w:val="center"/>
        <w:rPr>
          <w:rFonts w:ascii="Times New Roman" w:eastAsia="Times New Roman" w:hAnsi="Times New Roman" w:cs="Times New Roman"/>
          <w:sz w:val="28"/>
          <w:szCs w:val="28"/>
        </w:rPr>
      </w:pPr>
      <w:r w:rsidRPr="001F57F9">
        <w:rPr>
          <w:rFonts w:ascii="Times New Roman" w:eastAsia="Times New Roman" w:hAnsi="Times New Roman" w:cs="Times New Roman"/>
          <w:sz w:val="28"/>
          <w:szCs w:val="28"/>
        </w:rPr>
        <w:t>The Hague</w:t>
      </w:r>
    </w:p>
    <w:p w14:paraId="19BA582C" w14:textId="0E0E2AD4" w:rsidR="00CA6A2B" w:rsidRDefault="0038124F" w:rsidP="003F7E58">
      <w:pPr>
        <w:spacing w:after="0" w:line="240" w:lineRule="atLeast"/>
        <w:jc w:val="center"/>
        <w:rPr>
          <w:rFonts w:ascii="Times New Roman" w:eastAsia="Times New Roman" w:hAnsi="Times New Roman" w:cs="Times New Roman"/>
          <w:sz w:val="28"/>
          <w:szCs w:val="28"/>
        </w:rPr>
      </w:pPr>
      <w:r w:rsidRPr="001F57F9">
        <w:rPr>
          <w:rFonts w:ascii="Times New Roman" w:eastAsia="Times New Roman" w:hAnsi="Times New Roman" w:cs="Times New Roman"/>
          <w:sz w:val="28"/>
          <w:szCs w:val="28"/>
        </w:rPr>
        <w:t xml:space="preserve">October 31, </w:t>
      </w:r>
      <w:r w:rsidR="00671D0C" w:rsidRPr="00671D0C">
        <w:rPr>
          <w:rFonts w:ascii="Times New Roman" w:eastAsia="Times New Roman" w:hAnsi="Times New Roman" w:cs="Times New Roman"/>
          <w:sz w:val="28"/>
          <w:szCs w:val="28"/>
        </w:rPr>
        <w:t>2019</w:t>
      </w:r>
    </w:p>
    <w:p w14:paraId="1CD54FFA" w14:textId="77777777" w:rsidR="00D76272" w:rsidRDefault="00D76272">
      <w:r>
        <w:rPr>
          <w:b/>
          <w:bCs/>
        </w:rPr>
        <w:br w:type="page"/>
      </w:r>
    </w:p>
    <w:sdt>
      <w:sdtPr>
        <w:rPr>
          <w:rFonts w:ascii="Calibri" w:eastAsia="Calibri" w:hAnsi="Calibri" w:cs="Calibri"/>
          <w:b w:val="0"/>
          <w:bCs w:val="0"/>
          <w:color w:val="000000"/>
          <w:sz w:val="22"/>
          <w:szCs w:val="22"/>
          <w:lang w:val="en-GB" w:eastAsia="en-GB"/>
        </w:rPr>
        <w:id w:val="1646864110"/>
        <w:docPartObj>
          <w:docPartGallery w:val="Table of Contents"/>
          <w:docPartUnique/>
        </w:docPartObj>
      </w:sdtPr>
      <w:sdtEndPr>
        <w:rPr>
          <w:noProof/>
        </w:rPr>
      </w:sdtEndPr>
      <w:sdtContent>
        <w:p w14:paraId="3E69E1F1" w14:textId="77777777" w:rsidR="005E3612" w:rsidRDefault="005E3612" w:rsidP="00FB0C9B">
          <w:pPr>
            <w:pStyle w:val="TOCHeading"/>
            <w:spacing w:line="240" w:lineRule="atLeast"/>
          </w:pPr>
          <w:r>
            <w:t>Contents</w:t>
          </w:r>
        </w:p>
        <w:p w14:paraId="48D24374" w14:textId="0604800B" w:rsidR="00D42BAB" w:rsidRDefault="005E3612">
          <w:pPr>
            <w:pStyle w:val="TOC1"/>
            <w:tabs>
              <w:tab w:val="right" w:leader="dot" w:pos="9062"/>
            </w:tabs>
            <w:rPr>
              <w:rFonts w:asciiTheme="minorHAnsi" w:eastAsiaTheme="minorEastAsia" w:hAnsiTheme="minorHAnsi" w:cstheme="minorBidi"/>
              <w:noProof/>
              <w:color w:val="auto"/>
              <w:lang w:val="nl-NL" w:eastAsia="nl-NL"/>
            </w:rPr>
          </w:pPr>
          <w:r w:rsidRPr="005E3612">
            <w:rPr>
              <w:rFonts w:ascii="Times New Roman" w:hAnsi="Times New Roman" w:cs="Times New Roman"/>
              <w:sz w:val="20"/>
              <w:szCs w:val="20"/>
            </w:rPr>
            <w:fldChar w:fldCharType="begin"/>
          </w:r>
          <w:r w:rsidRPr="005E3612">
            <w:rPr>
              <w:rFonts w:ascii="Times New Roman" w:hAnsi="Times New Roman" w:cs="Times New Roman"/>
              <w:sz w:val="20"/>
              <w:szCs w:val="20"/>
            </w:rPr>
            <w:instrText xml:space="preserve"> TOC \o "1-3" \h \z \u </w:instrText>
          </w:r>
          <w:r w:rsidRPr="005E3612">
            <w:rPr>
              <w:rFonts w:ascii="Times New Roman" w:hAnsi="Times New Roman" w:cs="Times New Roman"/>
              <w:sz w:val="20"/>
              <w:szCs w:val="20"/>
            </w:rPr>
            <w:fldChar w:fldCharType="separate"/>
          </w:r>
          <w:hyperlink w:anchor="_Toc22130489" w:history="1">
            <w:r w:rsidR="00D42BAB" w:rsidRPr="00B471E1">
              <w:rPr>
                <w:rStyle w:val="Hyperlink"/>
                <w:noProof/>
              </w:rPr>
              <w:t>Section 1: BIOLOGICAL DATA</w:t>
            </w:r>
            <w:r w:rsidR="00D42BAB">
              <w:rPr>
                <w:noProof/>
                <w:webHidden/>
              </w:rPr>
              <w:tab/>
            </w:r>
            <w:r w:rsidR="00D42BAB">
              <w:rPr>
                <w:noProof/>
                <w:webHidden/>
              </w:rPr>
              <w:fldChar w:fldCharType="begin"/>
            </w:r>
            <w:r w:rsidR="00D42BAB">
              <w:rPr>
                <w:noProof/>
                <w:webHidden/>
              </w:rPr>
              <w:instrText xml:space="preserve"> PAGEREF _Toc22130489 \h </w:instrText>
            </w:r>
            <w:r w:rsidR="00D42BAB">
              <w:rPr>
                <w:noProof/>
                <w:webHidden/>
              </w:rPr>
            </w:r>
            <w:r w:rsidR="00D42BAB">
              <w:rPr>
                <w:noProof/>
                <w:webHidden/>
              </w:rPr>
              <w:fldChar w:fldCharType="separate"/>
            </w:r>
            <w:r w:rsidR="00D42BAB">
              <w:rPr>
                <w:noProof/>
                <w:webHidden/>
              </w:rPr>
              <w:t>3</w:t>
            </w:r>
            <w:r w:rsidR="00D42BAB">
              <w:rPr>
                <w:noProof/>
                <w:webHidden/>
              </w:rPr>
              <w:fldChar w:fldCharType="end"/>
            </w:r>
          </w:hyperlink>
        </w:p>
        <w:p w14:paraId="45729F31" w14:textId="3541C700" w:rsidR="00D42BAB" w:rsidRDefault="00A85FD1">
          <w:pPr>
            <w:pStyle w:val="TOC2"/>
            <w:tabs>
              <w:tab w:val="left" w:pos="880"/>
              <w:tab w:val="right" w:leader="dot" w:pos="9062"/>
            </w:tabs>
            <w:rPr>
              <w:rFonts w:asciiTheme="minorHAnsi" w:eastAsiaTheme="minorEastAsia" w:hAnsiTheme="minorHAnsi" w:cstheme="minorBidi"/>
              <w:noProof/>
              <w:color w:val="auto"/>
              <w:lang w:val="nl-NL" w:eastAsia="nl-NL"/>
            </w:rPr>
          </w:pPr>
          <w:hyperlink w:anchor="_Toc22130490" w:history="1">
            <w:r w:rsidR="00D42BAB" w:rsidRPr="00B471E1">
              <w:rPr>
                <w:rStyle w:val="Hyperlink"/>
                <w:noProof/>
              </w:rPr>
              <w:t>1D</w:t>
            </w:r>
            <w:r w:rsidR="00D42BAB">
              <w:rPr>
                <w:rFonts w:asciiTheme="minorHAnsi" w:eastAsiaTheme="minorEastAsia" w:hAnsiTheme="minorHAnsi" w:cstheme="minorBidi"/>
                <w:noProof/>
                <w:color w:val="auto"/>
                <w:lang w:val="nl-NL" w:eastAsia="nl-NL"/>
              </w:rPr>
              <w:tab/>
            </w:r>
            <w:r w:rsidR="00D42BAB" w:rsidRPr="00B471E1">
              <w:rPr>
                <w:rStyle w:val="Hyperlink"/>
                <w:noProof/>
              </w:rPr>
              <w:t>Recreational fisheries</w:t>
            </w:r>
            <w:r w:rsidR="00D42BAB">
              <w:rPr>
                <w:noProof/>
                <w:webHidden/>
              </w:rPr>
              <w:tab/>
            </w:r>
            <w:r w:rsidR="00D42BAB">
              <w:rPr>
                <w:noProof/>
                <w:webHidden/>
              </w:rPr>
              <w:fldChar w:fldCharType="begin"/>
            </w:r>
            <w:r w:rsidR="00D42BAB">
              <w:rPr>
                <w:noProof/>
                <w:webHidden/>
              </w:rPr>
              <w:instrText xml:space="preserve"> PAGEREF _Toc22130490 \h </w:instrText>
            </w:r>
            <w:r w:rsidR="00D42BAB">
              <w:rPr>
                <w:noProof/>
                <w:webHidden/>
              </w:rPr>
            </w:r>
            <w:r w:rsidR="00D42BAB">
              <w:rPr>
                <w:noProof/>
                <w:webHidden/>
              </w:rPr>
              <w:fldChar w:fldCharType="separate"/>
            </w:r>
            <w:r w:rsidR="00D42BAB">
              <w:rPr>
                <w:noProof/>
                <w:webHidden/>
              </w:rPr>
              <w:t>3</w:t>
            </w:r>
            <w:r w:rsidR="00D42BAB">
              <w:rPr>
                <w:noProof/>
                <w:webHidden/>
              </w:rPr>
              <w:fldChar w:fldCharType="end"/>
            </w:r>
          </w:hyperlink>
        </w:p>
        <w:p w14:paraId="595203C6" w14:textId="75DE5523" w:rsidR="00D42BAB" w:rsidRDefault="00A85FD1">
          <w:pPr>
            <w:pStyle w:val="TOC3"/>
            <w:tabs>
              <w:tab w:val="right" w:leader="dot" w:pos="9062"/>
            </w:tabs>
            <w:rPr>
              <w:rFonts w:asciiTheme="minorHAnsi" w:eastAsiaTheme="minorEastAsia" w:hAnsiTheme="minorHAnsi" w:cstheme="minorBidi"/>
              <w:noProof/>
              <w:color w:val="auto"/>
              <w:lang w:val="nl-NL" w:eastAsia="nl-NL"/>
            </w:rPr>
          </w:pPr>
          <w:hyperlink w:anchor="_Toc22130491" w:history="1">
            <w:r w:rsidR="00D42BAB" w:rsidRPr="00B471E1">
              <w:rPr>
                <w:rStyle w:val="Hyperlink"/>
                <w:noProof/>
              </w:rPr>
              <w:t>Pilot Study 1: Relative share of catches of recreational fisheries compared to commercial fisheries</w:t>
            </w:r>
            <w:r w:rsidR="00D42BAB">
              <w:rPr>
                <w:noProof/>
                <w:webHidden/>
              </w:rPr>
              <w:tab/>
            </w:r>
            <w:r w:rsidR="00D42BAB">
              <w:rPr>
                <w:noProof/>
                <w:webHidden/>
              </w:rPr>
              <w:fldChar w:fldCharType="begin"/>
            </w:r>
            <w:r w:rsidR="00D42BAB">
              <w:rPr>
                <w:noProof/>
                <w:webHidden/>
              </w:rPr>
              <w:instrText xml:space="preserve"> PAGEREF _Toc22130491 \h </w:instrText>
            </w:r>
            <w:r w:rsidR="00D42BAB">
              <w:rPr>
                <w:noProof/>
                <w:webHidden/>
              </w:rPr>
            </w:r>
            <w:r w:rsidR="00D42BAB">
              <w:rPr>
                <w:noProof/>
                <w:webHidden/>
              </w:rPr>
              <w:fldChar w:fldCharType="separate"/>
            </w:r>
            <w:r w:rsidR="00D42BAB">
              <w:rPr>
                <w:noProof/>
                <w:webHidden/>
              </w:rPr>
              <w:t>3</w:t>
            </w:r>
            <w:r w:rsidR="00D42BAB">
              <w:rPr>
                <w:noProof/>
                <w:webHidden/>
              </w:rPr>
              <w:fldChar w:fldCharType="end"/>
            </w:r>
          </w:hyperlink>
        </w:p>
        <w:p w14:paraId="3A67AF20" w14:textId="69B8A863" w:rsidR="00D42BAB" w:rsidRDefault="00A85FD1">
          <w:pPr>
            <w:pStyle w:val="TOC2"/>
            <w:tabs>
              <w:tab w:val="left" w:pos="660"/>
              <w:tab w:val="right" w:leader="dot" w:pos="9062"/>
            </w:tabs>
            <w:rPr>
              <w:rFonts w:asciiTheme="minorHAnsi" w:eastAsiaTheme="minorEastAsia" w:hAnsiTheme="minorHAnsi" w:cstheme="minorBidi"/>
              <w:noProof/>
              <w:color w:val="auto"/>
              <w:lang w:val="nl-NL" w:eastAsia="nl-NL"/>
            </w:rPr>
          </w:pPr>
          <w:hyperlink w:anchor="_Toc22130492" w:history="1">
            <w:r w:rsidR="00D42BAB" w:rsidRPr="00B471E1">
              <w:rPr>
                <w:rStyle w:val="Hyperlink"/>
                <w:noProof/>
              </w:rPr>
              <w:t>1E</w:t>
            </w:r>
            <w:r w:rsidR="00D42BAB">
              <w:rPr>
                <w:rFonts w:asciiTheme="minorHAnsi" w:eastAsiaTheme="minorEastAsia" w:hAnsiTheme="minorHAnsi" w:cstheme="minorBidi"/>
                <w:noProof/>
                <w:color w:val="auto"/>
                <w:lang w:val="nl-NL" w:eastAsia="nl-NL"/>
              </w:rPr>
              <w:tab/>
            </w:r>
            <w:r w:rsidR="00D42BAB" w:rsidRPr="00B471E1">
              <w:rPr>
                <w:rStyle w:val="Hyperlink"/>
                <w:noProof/>
              </w:rPr>
              <w:t>Anadromous and catadromous species data collection in fresh water</w:t>
            </w:r>
            <w:r w:rsidR="00D42BAB">
              <w:rPr>
                <w:noProof/>
                <w:webHidden/>
              </w:rPr>
              <w:tab/>
            </w:r>
            <w:r w:rsidR="00D42BAB">
              <w:rPr>
                <w:noProof/>
                <w:webHidden/>
              </w:rPr>
              <w:fldChar w:fldCharType="begin"/>
            </w:r>
            <w:r w:rsidR="00D42BAB">
              <w:rPr>
                <w:noProof/>
                <w:webHidden/>
              </w:rPr>
              <w:instrText xml:space="preserve"> PAGEREF _Toc22130492 \h </w:instrText>
            </w:r>
            <w:r w:rsidR="00D42BAB">
              <w:rPr>
                <w:noProof/>
                <w:webHidden/>
              </w:rPr>
            </w:r>
            <w:r w:rsidR="00D42BAB">
              <w:rPr>
                <w:noProof/>
                <w:webHidden/>
              </w:rPr>
              <w:fldChar w:fldCharType="separate"/>
            </w:r>
            <w:r w:rsidR="00D42BAB">
              <w:rPr>
                <w:noProof/>
                <w:webHidden/>
              </w:rPr>
              <w:t>3</w:t>
            </w:r>
            <w:r w:rsidR="00D42BAB">
              <w:rPr>
                <w:noProof/>
                <w:webHidden/>
              </w:rPr>
              <w:fldChar w:fldCharType="end"/>
            </w:r>
          </w:hyperlink>
        </w:p>
        <w:p w14:paraId="36B6438E" w14:textId="22E6F00D" w:rsidR="00D42BAB" w:rsidRDefault="00A85FD1">
          <w:pPr>
            <w:pStyle w:val="TOC2"/>
            <w:tabs>
              <w:tab w:val="right" w:leader="dot" w:pos="9062"/>
            </w:tabs>
            <w:rPr>
              <w:rFonts w:asciiTheme="minorHAnsi" w:eastAsiaTheme="minorEastAsia" w:hAnsiTheme="minorHAnsi" w:cstheme="minorBidi"/>
              <w:noProof/>
              <w:color w:val="auto"/>
              <w:lang w:val="nl-NL" w:eastAsia="nl-NL"/>
            </w:rPr>
          </w:pPr>
          <w:hyperlink w:anchor="_Toc22130493" w:history="1">
            <w:r w:rsidR="00D42BAB" w:rsidRPr="00B471E1">
              <w:rPr>
                <w:rStyle w:val="Hyperlink"/>
                <w:noProof/>
              </w:rPr>
              <w:t>Fishing impact</w:t>
            </w:r>
            <w:r w:rsidR="00D42BAB">
              <w:rPr>
                <w:noProof/>
                <w:webHidden/>
              </w:rPr>
              <w:tab/>
            </w:r>
            <w:r w:rsidR="00D42BAB">
              <w:rPr>
                <w:noProof/>
                <w:webHidden/>
              </w:rPr>
              <w:fldChar w:fldCharType="begin"/>
            </w:r>
            <w:r w:rsidR="00D42BAB">
              <w:rPr>
                <w:noProof/>
                <w:webHidden/>
              </w:rPr>
              <w:instrText xml:space="preserve"> PAGEREF _Toc22130493 \h </w:instrText>
            </w:r>
            <w:r w:rsidR="00D42BAB">
              <w:rPr>
                <w:noProof/>
                <w:webHidden/>
              </w:rPr>
            </w:r>
            <w:r w:rsidR="00D42BAB">
              <w:rPr>
                <w:noProof/>
                <w:webHidden/>
              </w:rPr>
              <w:fldChar w:fldCharType="separate"/>
            </w:r>
            <w:r w:rsidR="00D42BAB">
              <w:rPr>
                <w:noProof/>
                <w:webHidden/>
              </w:rPr>
              <w:t>4</w:t>
            </w:r>
            <w:r w:rsidR="00D42BAB">
              <w:rPr>
                <w:noProof/>
                <w:webHidden/>
              </w:rPr>
              <w:fldChar w:fldCharType="end"/>
            </w:r>
          </w:hyperlink>
        </w:p>
        <w:p w14:paraId="094A6BC4" w14:textId="513A4723" w:rsidR="00D42BAB" w:rsidRDefault="00A85FD1">
          <w:pPr>
            <w:pStyle w:val="TOC3"/>
            <w:tabs>
              <w:tab w:val="right" w:leader="dot" w:pos="9062"/>
            </w:tabs>
            <w:rPr>
              <w:rFonts w:asciiTheme="minorHAnsi" w:eastAsiaTheme="minorEastAsia" w:hAnsiTheme="minorHAnsi" w:cstheme="minorBidi"/>
              <w:noProof/>
              <w:color w:val="auto"/>
              <w:lang w:val="nl-NL" w:eastAsia="nl-NL"/>
            </w:rPr>
          </w:pPr>
          <w:hyperlink w:anchor="_Toc22130494" w:history="1">
            <w:r w:rsidR="00D42BAB" w:rsidRPr="00B471E1">
              <w:rPr>
                <w:rStyle w:val="Hyperlink"/>
                <w:noProof/>
              </w:rPr>
              <w:t>Pilot Study 2: Level of fishing and impact of fisheries on biological resources and marine ecosystem</w:t>
            </w:r>
            <w:r w:rsidR="00D42BAB">
              <w:rPr>
                <w:noProof/>
                <w:webHidden/>
              </w:rPr>
              <w:tab/>
            </w:r>
            <w:r w:rsidR="00D42BAB">
              <w:rPr>
                <w:noProof/>
                <w:webHidden/>
              </w:rPr>
              <w:fldChar w:fldCharType="begin"/>
            </w:r>
            <w:r w:rsidR="00D42BAB">
              <w:rPr>
                <w:noProof/>
                <w:webHidden/>
              </w:rPr>
              <w:instrText xml:space="preserve"> PAGEREF _Toc22130494 \h </w:instrText>
            </w:r>
            <w:r w:rsidR="00D42BAB">
              <w:rPr>
                <w:noProof/>
                <w:webHidden/>
              </w:rPr>
            </w:r>
            <w:r w:rsidR="00D42BAB">
              <w:rPr>
                <w:noProof/>
                <w:webHidden/>
              </w:rPr>
              <w:fldChar w:fldCharType="separate"/>
            </w:r>
            <w:r w:rsidR="00D42BAB">
              <w:rPr>
                <w:noProof/>
                <w:webHidden/>
              </w:rPr>
              <w:t>4</w:t>
            </w:r>
            <w:r w:rsidR="00D42BAB">
              <w:rPr>
                <w:noProof/>
                <w:webHidden/>
              </w:rPr>
              <w:fldChar w:fldCharType="end"/>
            </w:r>
          </w:hyperlink>
        </w:p>
        <w:p w14:paraId="0714F521" w14:textId="6B1595D7" w:rsidR="00D42BAB" w:rsidRDefault="00A85FD1">
          <w:pPr>
            <w:pStyle w:val="TOC2"/>
            <w:tabs>
              <w:tab w:val="left" w:pos="880"/>
              <w:tab w:val="right" w:leader="dot" w:pos="9062"/>
            </w:tabs>
            <w:rPr>
              <w:rFonts w:asciiTheme="minorHAnsi" w:eastAsiaTheme="minorEastAsia" w:hAnsiTheme="minorHAnsi" w:cstheme="minorBidi"/>
              <w:noProof/>
              <w:color w:val="auto"/>
              <w:lang w:val="nl-NL" w:eastAsia="nl-NL"/>
            </w:rPr>
          </w:pPr>
          <w:hyperlink w:anchor="_Toc22130495" w:history="1">
            <w:r w:rsidR="00D42BAB" w:rsidRPr="00B471E1">
              <w:rPr>
                <w:rStyle w:val="Hyperlink"/>
                <w:noProof/>
              </w:rPr>
              <w:t>1G</w:t>
            </w:r>
            <w:r w:rsidR="00D42BAB">
              <w:rPr>
                <w:rFonts w:asciiTheme="minorHAnsi" w:eastAsiaTheme="minorEastAsia" w:hAnsiTheme="minorHAnsi" w:cstheme="minorBidi"/>
                <w:noProof/>
                <w:color w:val="auto"/>
                <w:lang w:val="nl-NL" w:eastAsia="nl-NL"/>
              </w:rPr>
              <w:tab/>
            </w:r>
            <w:r w:rsidR="00D42BAB" w:rsidRPr="00B471E1">
              <w:rPr>
                <w:rStyle w:val="Hyperlink"/>
                <w:noProof/>
              </w:rPr>
              <w:t>Research surveys at sea</w:t>
            </w:r>
            <w:r w:rsidR="00D42BAB">
              <w:rPr>
                <w:noProof/>
                <w:webHidden/>
              </w:rPr>
              <w:tab/>
            </w:r>
            <w:r w:rsidR="00D42BAB">
              <w:rPr>
                <w:noProof/>
                <w:webHidden/>
              </w:rPr>
              <w:fldChar w:fldCharType="begin"/>
            </w:r>
            <w:r w:rsidR="00D42BAB">
              <w:rPr>
                <w:noProof/>
                <w:webHidden/>
              </w:rPr>
              <w:instrText xml:space="preserve"> PAGEREF _Toc22130495 \h </w:instrText>
            </w:r>
            <w:r w:rsidR="00D42BAB">
              <w:rPr>
                <w:noProof/>
                <w:webHidden/>
              </w:rPr>
            </w:r>
            <w:r w:rsidR="00D42BAB">
              <w:rPr>
                <w:noProof/>
                <w:webHidden/>
              </w:rPr>
              <w:fldChar w:fldCharType="separate"/>
            </w:r>
            <w:r w:rsidR="00D42BAB">
              <w:rPr>
                <w:noProof/>
                <w:webHidden/>
              </w:rPr>
              <w:t>5</w:t>
            </w:r>
            <w:r w:rsidR="00D42BAB">
              <w:rPr>
                <w:noProof/>
                <w:webHidden/>
              </w:rPr>
              <w:fldChar w:fldCharType="end"/>
            </w:r>
          </w:hyperlink>
        </w:p>
        <w:p w14:paraId="4A0CABEF" w14:textId="117038F9" w:rsidR="00D42BAB" w:rsidRDefault="00A85FD1">
          <w:pPr>
            <w:pStyle w:val="TOC3"/>
            <w:tabs>
              <w:tab w:val="right" w:leader="dot" w:pos="9062"/>
            </w:tabs>
            <w:rPr>
              <w:rFonts w:asciiTheme="minorHAnsi" w:eastAsiaTheme="minorEastAsia" w:hAnsiTheme="minorHAnsi" w:cstheme="minorBidi"/>
              <w:noProof/>
              <w:color w:val="auto"/>
              <w:lang w:val="nl-NL" w:eastAsia="nl-NL"/>
            </w:rPr>
          </w:pPr>
          <w:hyperlink w:anchor="_Toc22130496" w:history="1">
            <w:r w:rsidR="00D42BAB" w:rsidRPr="00B471E1">
              <w:rPr>
                <w:rStyle w:val="Hyperlink"/>
                <w:noProof/>
              </w:rPr>
              <w:t>Region: North Sea and Eastern Arctic</w:t>
            </w:r>
            <w:r w:rsidR="00D42BAB">
              <w:rPr>
                <w:noProof/>
                <w:webHidden/>
              </w:rPr>
              <w:tab/>
            </w:r>
            <w:r w:rsidR="00D42BAB">
              <w:rPr>
                <w:noProof/>
                <w:webHidden/>
              </w:rPr>
              <w:fldChar w:fldCharType="begin"/>
            </w:r>
            <w:r w:rsidR="00D42BAB">
              <w:rPr>
                <w:noProof/>
                <w:webHidden/>
              </w:rPr>
              <w:instrText xml:space="preserve"> PAGEREF _Toc22130496 \h </w:instrText>
            </w:r>
            <w:r w:rsidR="00D42BAB">
              <w:rPr>
                <w:noProof/>
                <w:webHidden/>
              </w:rPr>
            </w:r>
            <w:r w:rsidR="00D42BAB">
              <w:rPr>
                <w:noProof/>
                <w:webHidden/>
              </w:rPr>
              <w:fldChar w:fldCharType="separate"/>
            </w:r>
            <w:r w:rsidR="00D42BAB">
              <w:rPr>
                <w:noProof/>
                <w:webHidden/>
              </w:rPr>
              <w:t>5</w:t>
            </w:r>
            <w:r w:rsidR="00D42BAB">
              <w:rPr>
                <w:noProof/>
                <w:webHidden/>
              </w:rPr>
              <w:fldChar w:fldCharType="end"/>
            </w:r>
          </w:hyperlink>
        </w:p>
        <w:p w14:paraId="632CCB76" w14:textId="549F2858" w:rsidR="00D42BAB" w:rsidRDefault="00A85FD1">
          <w:pPr>
            <w:pStyle w:val="TOC3"/>
            <w:tabs>
              <w:tab w:val="right" w:leader="dot" w:pos="9062"/>
            </w:tabs>
            <w:rPr>
              <w:rFonts w:asciiTheme="minorHAnsi" w:eastAsiaTheme="minorEastAsia" w:hAnsiTheme="minorHAnsi" w:cstheme="minorBidi"/>
              <w:noProof/>
              <w:color w:val="auto"/>
              <w:lang w:val="nl-NL" w:eastAsia="nl-NL"/>
            </w:rPr>
          </w:pPr>
          <w:hyperlink w:anchor="_Toc22130497" w:history="1">
            <w:r w:rsidR="00D42BAB" w:rsidRPr="00B471E1">
              <w:rPr>
                <w:rStyle w:val="Hyperlink"/>
                <w:noProof/>
              </w:rPr>
              <w:t>Region: North Atlantic</w:t>
            </w:r>
            <w:r w:rsidR="00D42BAB">
              <w:rPr>
                <w:noProof/>
                <w:webHidden/>
              </w:rPr>
              <w:tab/>
            </w:r>
            <w:r w:rsidR="00D42BAB">
              <w:rPr>
                <w:noProof/>
                <w:webHidden/>
              </w:rPr>
              <w:fldChar w:fldCharType="begin"/>
            </w:r>
            <w:r w:rsidR="00D42BAB">
              <w:rPr>
                <w:noProof/>
                <w:webHidden/>
              </w:rPr>
              <w:instrText xml:space="preserve"> PAGEREF _Toc22130497 \h </w:instrText>
            </w:r>
            <w:r w:rsidR="00D42BAB">
              <w:rPr>
                <w:noProof/>
                <w:webHidden/>
              </w:rPr>
            </w:r>
            <w:r w:rsidR="00D42BAB">
              <w:rPr>
                <w:noProof/>
                <w:webHidden/>
              </w:rPr>
              <w:fldChar w:fldCharType="separate"/>
            </w:r>
            <w:r w:rsidR="00D42BAB">
              <w:rPr>
                <w:noProof/>
                <w:webHidden/>
              </w:rPr>
              <w:t>18</w:t>
            </w:r>
            <w:r w:rsidR="00D42BAB">
              <w:rPr>
                <w:noProof/>
                <w:webHidden/>
              </w:rPr>
              <w:fldChar w:fldCharType="end"/>
            </w:r>
          </w:hyperlink>
        </w:p>
        <w:p w14:paraId="48864D53" w14:textId="486B585D" w:rsidR="00D42BAB" w:rsidRDefault="00A85FD1">
          <w:pPr>
            <w:pStyle w:val="TOC1"/>
            <w:tabs>
              <w:tab w:val="right" w:leader="dot" w:pos="9062"/>
            </w:tabs>
            <w:rPr>
              <w:rFonts w:asciiTheme="minorHAnsi" w:eastAsiaTheme="minorEastAsia" w:hAnsiTheme="minorHAnsi" w:cstheme="minorBidi"/>
              <w:noProof/>
              <w:color w:val="auto"/>
              <w:lang w:val="nl-NL" w:eastAsia="nl-NL"/>
            </w:rPr>
          </w:pPr>
          <w:hyperlink w:anchor="_Toc22130498" w:history="1">
            <w:r w:rsidR="00D42BAB" w:rsidRPr="00B471E1">
              <w:rPr>
                <w:rStyle w:val="Hyperlink"/>
                <w:smallCaps/>
                <w:noProof/>
              </w:rPr>
              <w:t>Section 2: Fishing Activity Data</w:t>
            </w:r>
            <w:r w:rsidR="00D42BAB">
              <w:rPr>
                <w:noProof/>
                <w:webHidden/>
              </w:rPr>
              <w:tab/>
            </w:r>
            <w:r w:rsidR="00D42BAB">
              <w:rPr>
                <w:noProof/>
                <w:webHidden/>
              </w:rPr>
              <w:fldChar w:fldCharType="begin"/>
            </w:r>
            <w:r w:rsidR="00D42BAB">
              <w:rPr>
                <w:noProof/>
                <w:webHidden/>
              </w:rPr>
              <w:instrText xml:space="preserve"> PAGEREF _Toc22130498 \h </w:instrText>
            </w:r>
            <w:r w:rsidR="00D42BAB">
              <w:rPr>
                <w:noProof/>
                <w:webHidden/>
              </w:rPr>
            </w:r>
            <w:r w:rsidR="00D42BAB">
              <w:rPr>
                <w:noProof/>
                <w:webHidden/>
              </w:rPr>
              <w:fldChar w:fldCharType="separate"/>
            </w:r>
            <w:r w:rsidR="00D42BAB">
              <w:rPr>
                <w:noProof/>
                <w:webHidden/>
              </w:rPr>
              <w:t>21</w:t>
            </w:r>
            <w:r w:rsidR="00D42BAB">
              <w:rPr>
                <w:noProof/>
                <w:webHidden/>
              </w:rPr>
              <w:fldChar w:fldCharType="end"/>
            </w:r>
          </w:hyperlink>
        </w:p>
        <w:p w14:paraId="635152B9" w14:textId="4C860BDA" w:rsidR="00D42BAB" w:rsidRDefault="00A85FD1">
          <w:pPr>
            <w:pStyle w:val="TOC2"/>
            <w:tabs>
              <w:tab w:val="left" w:pos="880"/>
              <w:tab w:val="right" w:leader="dot" w:pos="9062"/>
            </w:tabs>
            <w:rPr>
              <w:rFonts w:asciiTheme="minorHAnsi" w:eastAsiaTheme="minorEastAsia" w:hAnsiTheme="minorHAnsi" w:cstheme="minorBidi"/>
              <w:noProof/>
              <w:color w:val="auto"/>
              <w:lang w:val="nl-NL" w:eastAsia="nl-NL"/>
            </w:rPr>
          </w:pPr>
          <w:hyperlink w:anchor="_Toc22130499" w:history="1">
            <w:r w:rsidR="00D42BAB" w:rsidRPr="00B471E1">
              <w:rPr>
                <w:rStyle w:val="Hyperlink"/>
                <w:noProof/>
              </w:rPr>
              <w:t>2A</w:t>
            </w:r>
            <w:r w:rsidR="00D42BAB">
              <w:rPr>
                <w:rFonts w:asciiTheme="minorHAnsi" w:eastAsiaTheme="minorEastAsia" w:hAnsiTheme="minorHAnsi" w:cstheme="minorBidi"/>
                <w:noProof/>
                <w:color w:val="auto"/>
                <w:lang w:val="nl-NL" w:eastAsia="nl-NL"/>
              </w:rPr>
              <w:tab/>
            </w:r>
            <w:r w:rsidR="00D42BAB" w:rsidRPr="00B471E1">
              <w:rPr>
                <w:rStyle w:val="Hyperlink"/>
                <w:noProof/>
              </w:rPr>
              <w:t>Fishing activity variables data collection strategy</w:t>
            </w:r>
            <w:r w:rsidR="00D42BAB">
              <w:rPr>
                <w:noProof/>
                <w:webHidden/>
              </w:rPr>
              <w:tab/>
            </w:r>
            <w:r w:rsidR="00D42BAB">
              <w:rPr>
                <w:noProof/>
                <w:webHidden/>
              </w:rPr>
              <w:fldChar w:fldCharType="begin"/>
            </w:r>
            <w:r w:rsidR="00D42BAB">
              <w:rPr>
                <w:noProof/>
                <w:webHidden/>
              </w:rPr>
              <w:instrText xml:space="preserve"> PAGEREF _Toc22130499 \h </w:instrText>
            </w:r>
            <w:r w:rsidR="00D42BAB">
              <w:rPr>
                <w:noProof/>
                <w:webHidden/>
              </w:rPr>
            </w:r>
            <w:r w:rsidR="00D42BAB">
              <w:rPr>
                <w:noProof/>
                <w:webHidden/>
              </w:rPr>
              <w:fldChar w:fldCharType="separate"/>
            </w:r>
            <w:r w:rsidR="00D42BAB">
              <w:rPr>
                <w:noProof/>
                <w:webHidden/>
              </w:rPr>
              <w:t>21</w:t>
            </w:r>
            <w:r w:rsidR="00D42BAB">
              <w:rPr>
                <w:noProof/>
                <w:webHidden/>
              </w:rPr>
              <w:fldChar w:fldCharType="end"/>
            </w:r>
          </w:hyperlink>
        </w:p>
        <w:p w14:paraId="41DF80C9" w14:textId="0A5BD2BE" w:rsidR="00D42BAB" w:rsidRDefault="00A85FD1">
          <w:pPr>
            <w:pStyle w:val="TOC3"/>
            <w:tabs>
              <w:tab w:val="right" w:leader="dot" w:pos="9062"/>
            </w:tabs>
            <w:rPr>
              <w:rFonts w:asciiTheme="minorHAnsi" w:eastAsiaTheme="minorEastAsia" w:hAnsiTheme="minorHAnsi" w:cstheme="minorBidi"/>
              <w:noProof/>
              <w:color w:val="auto"/>
              <w:lang w:val="nl-NL" w:eastAsia="nl-NL"/>
            </w:rPr>
          </w:pPr>
          <w:hyperlink w:anchor="_Toc22130500" w:history="1">
            <w:r w:rsidR="00D42BAB" w:rsidRPr="00B471E1">
              <w:rPr>
                <w:rStyle w:val="Hyperlink"/>
                <w:noProof/>
              </w:rPr>
              <w:t>Region: Baltic Sea; North Sea; Eastern Arctic; NAFO; Extended North-Western waters (Ices areas V, VI and VII) and Southern Western waters</w:t>
            </w:r>
            <w:r w:rsidR="00D42BAB">
              <w:rPr>
                <w:noProof/>
                <w:webHidden/>
              </w:rPr>
              <w:tab/>
            </w:r>
            <w:r w:rsidR="00D42BAB">
              <w:rPr>
                <w:noProof/>
                <w:webHidden/>
              </w:rPr>
              <w:fldChar w:fldCharType="begin"/>
            </w:r>
            <w:r w:rsidR="00D42BAB">
              <w:rPr>
                <w:noProof/>
                <w:webHidden/>
              </w:rPr>
              <w:instrText xml:space="preserve"> PAGEREF _Toc22130500 \h </w:instrText>
            </w:r>
            <w:r w:rsidR="00D42BAB">
              <w:rPr>
                <w:noProof/>
                <w:webHidden/>
              </w:rPr>
            </w:r>
            <w:r w:rsidR="00D42BAB">
              <w:rPr>
                <w:noProof/>
                <w:webHidden/>
              </w:rPr>
              <w:fldChar w:fldCharType="separate"/>
            </w:r>
            <w:r w:rsidR="00D42BAB">
              <w:rPr>
                <w:noProof/>
                <w:webHidden/>
              </w:rPr>
              <w:t>21</w:t>
            </w:r>
            <w:r w:rsidR="00D42BAB">
              <w:rPr>
                <w:noProof/>
                <w:webHidden/>
              </w:rPr>
              <w:fldChar w:fldCharType="end"/>
            </w:r>
          </w:hyperlink>
        </w:p>
        <w:p w14:paraId="365C8958" w14:textId="7250FE85" w:rsidR="00D42BAB" w:rsidRDefault="00A85FD1">
          <w:pPr>
            <w:pStyle w:val="TOC3"/>
            <w:tabs>
              <w:tab w:val="right" w:leader="dot" w:pos="9062"/>
            </w:tabs>
            <w:rPr>
              <w:rFonts w:asciiTheme="minorHAnsi" w:eastAsiaTheme="minorEastAsia" w:hAnsiTheme="minorHAnsi" w:cstheme="minorBidi"/>
              <w:noProof/>
              <w:color w:val="auto"/>
              <w:lang w:val="nl-NL" w:eastAsia="nl-NL"/>
            </w:rPr>
          </w:pPr>
          <w:hyperlink w:anchor="_Toc22130501" w:history="1">
            <w:r w:rsidR="00D42BAB" w:rsidRPr="00B471E1">
              <w:rPr>
                <w:rStyle w:val="Hyperlink"/>
                <w:noProof/>
              </w:rPr>
              <w:t>Region: Other regions</w:t>
            </w:r>
            <w:r w:rsidR="00D42BAB">
              <w:rPr>
                <w:noProof/>
                <w:webHidden/>
              </w:rPr>
              <w:tab/>
            </w:r>
            <w:r w:rsidR="00D42BAB">
              <w:rPr>
                <w:noProof/>
                <w:webHidden/>
              </w:rPr>
              <w:fldChar w:fldCharType="begin"/>
            </w:r>
            <w:r w:rsidR="00D42BAB">
              <w:rPr>
                <w:noProof/>
                <w:webHidden/>
              </w:rPr>
              <w:instrText xml:space="preserve"> PAGEREF _Toc22130501 \h </w:instrText>
            </w:r>
            <w:r w:rsidR="00D42BAB">
              <w:rPr>
                <w:noProof/>
                <w:webHidden/>
              </w:rPr>
            </w:r>
            <w:r w:rsidR="00D42BAB">
              <w:rPr>
                <w:noProof/>
                <w:webHidden/>
              </w:rPr>
              <w:fldChar w:fldCharType="separate"/>
            </w:r>
            <w:r w:rsidR="00D42BAB">
              <w:rPr>
                <w:noProof/>
                <w:webHidden/>
              </w:rPr>
              <w:t>21</w:t>
            </w:r>
            <w:r w:rsidR="00D42BAB">
              <w:rPr>
                <w:noProof/>
                <w:webHidden/>
              </w:rPr>
              <w:fldChar w:fldCharType="end"/>
            </w:r>
          </w:hyperlink>
        </w:p>
        <w:p w14:paraId="170DC525" w14:textId="4A50562E" w:rsidR="00D42BAB" w:rsidRDefault="00A85FD1">
          <w:pPr>
            <w:pStyle w:val="TOC1"/>
            <w:tabs>
              <w:tab w:val="right" w:leader="dot" w:pos="9062"/>
            </w:tabs>
            <w:rPr>
              <w:rFonts w:asciiTheme="minorHAnsi" w:eastAsiaTheme="minorEastAsia" w:hAnsiTheme="minorHAnsi" w:cstheme="minorBidi"/>
              <w:noProof/>
              <w:color w:val="auto"/>
              <w:lang w:val="nl-NL" w:eastAsia="nl-NL"/>
            </w:rPr>
          </w:pPr>
          <w:hyperlink w:anchor="_Toc22130502" w:history="1">
            <w:r w:rsidR="00D42BAB" w:rsidRPr="00B471E1">
              <w:rPr>
                <w:rStyle w:val="Hyperlink"/>
                <w:smallCaps/>
                <w:noProof/>
              </w:rPr>
              <w:t>Section 3: Economic and Social Data</w:t>
            </w:r>
            <w:r w:rsidR="00D42BAB">
              <w:rPr>
                <w:noProof/>
                <w:webHidden/>
              </w:rPr>
              <w:tab/>
            </w:r>
            <w:r w:rsidR="00D42BAB">
              <w:rPr>
                <w:noProof/>
                <w:webHidden/>
              </w:rPr>
              <w:fldChar w:fldCharType="begin"/>
            </w:r>
            <w:r w:rsidR="00D42BAB">
              <w:rPr>
                <w:noProof/>
                <w:webHidden/>
              </w:rPr>
              <w:instrText xml:space="preserve"> PAGEREF _Toc22130502 \h </w:instrText>
            </w:r>
            <w:r w:rsidR="00D42BAB">
              <w:rPr>
                <w:noProof/>
                <w:webHidden/>
              </w:rPr>
            </w:r>
            <w:r w:rsidR="00D42BAB">
              <w:rPr>
                <w:noProof/>
                <w:webHidden/>
              </w:rPr>
              <w:fldChar w:fldCharType="separate"/>
            </w:r>
            <w:r w:rsidR="00D42BAB">
              <w:rPr>
                <w:noProof/>
                <w:webHidden/>
              </w:rPr>
              <w:t>23</w:t>
            </w:r>
            <w:r w:rsidR="00D42BAB">
              <w:rPr>
                <w:noProof/>
                <w:webHidden/>
              </w:rPr>
              <w:fldChar w:fldCharType="end"/>
            </w:r>
          </w:hyperlink>
        </w:p>
        <w:p w14:paraId="0650DD8F" w14:textId="30D5EC48" w:rsidR="00D42BAB" w:rsidRDefault="00A85FD1">
          <w:pPr>
            <w:pStyle w:val="TOC2"/>
            <w:tabs>
              <w:tab w:val="left" w:pos="880"/>
              <w:tab w:val="right" w:leader="dot" w:pos="9062"/>
            </w:tabs>
            <w:rPr>
              <w:rFonts w:asciiTheme="minorHAnsi" w:eastAsiaTheme="minorEastAsia" w:hAnsiTheme="minorHAnsi" w:cstheme="minorBidi"/>
              <w:noProof/>
              <w:color w:val="auto"/>
              <w:lang w:val="nl-NL" w:eastAsia="nl-NL"/>
            </w:rPr>
          </w:pPr>
          <w:hyperlink w:anchor="_Toc22130503" w:history="1">
            <w:r w:rsidR="00D42BAB" w:rsidRPr="00B471E1">
              <w:rPr>
                <w:rStyle w:val="Hyperlink"/>
                <w:noProof/>
              </w:rPr>
              <w:t>3A</w:t>
            </w:r>
            <w:r w:rsidR="00D42BAB">
              <w:rPr>
                <w:rFonts w:asciiTheme="minorHAnsi" w:eastAsiaTheme="minorEastAsia" w:hAnsiTheme="minorHAnsi" w:cstheme="minorBidi"/>
                <w:noProof/>
                <w:color w:val="auto"/>
                <w:lang w:val="nl-NL" w:eastAsia="nl-NL"/>
              </w:rPr>
              <w:tab/>
            </w:r>
            <w:r w:rsidR="00D42BAB" w:rsidRPr="00B471E1">
              <w:rPr>
                <w:rStyle w:val="Hyperlink"/>
                <w:noProof/>
              </w:rPr>
              <w:t>Population segments for collection of economic and social data for fisheries</w:t>
            </w:r>
            <w:r w:rsidR="00D42BAB">
              <w:rPr>
                <w:noProof/>
                <w:webHidden/>
              </w:rPr>
              <w:tab/>
            </w:r>
            <w:r w:rsidR="00D42BAB">
              <w:rPr>
                <w:noProof/>
                <w:webHidden/>
              </w:rPr>
              <w:fldChar w:fldCharType="begin"/>
            </w:r>
            <w:r w:rsidR="00D42BAB">
              <w:rPr>
                <w:noProof/>
                <w:webHidden/>
              </w:rPr>
              <w:instrText xml:space="preserve"> PAGEREF _Toc22130503 \h </w:instrText>
            </w:r>
            <w:r w:rsidR="00D42BAB">
              <w:rPr>
                <w:noProof/>
                <w:webHidden/>
              </w:rPr>
            </w:r>
            <w:r w:rsidR="00D42BAB">
              <w:rPr>
                <w:noProof/>
                <w:webHidden/>
              </w:rPr>
              <w:fldChar w:fldCharType="separate"/>
            </w:r>
            <w:r w:rsidR="00D42BAB">
              <w:rPr>
                <w:noProof/>
                <w:webHidden/>
              </w:rPr>
              <w:t>23</w:t>
            </w:r>
            <w:r w:rsidR="00D42BAB">
              <w:rPr>
                <w:noProof/>
                <w:webHidden/>
              </w:rPr>
              <w:fldChar w:fldCharType="end"/>
            </w:r>
          </w:hyperlink>
        </w:p>
        <w:p w14:paraId="67506481" w14:textId="02F7BF4C" w:rsidR="00D42BAB" w:rsidRDefault="00A85FD1">
          <w:pPr>
            <w:pStyle w:val="TOC3"/>
            <w:tabs>
              <w:tab w:val="right" w:leader="dot" w:pos="9062"/>
            </w:tabs>
            <w:rPr>
              <w:rFonts w:asciiTheme="minorHAnsi" w:eastAsiaTheme="minorEastAsia" w:hAnsiTheme="minorHAnsi" w:cstheme="minorBidi"/>
              <w:noProof/>
              <w:color w:val="auto"/>
              <w:lang w:val="nl-NL" w:eastAsia="nl-NL"/>
            </w:rPr>
          </w:pPr>
          <w:hyperlink w:anchor="_Toc22130504" w:history="1">
            <w:r w:rsidR="00D42BAB" w:rsidRPr="00B471E1">
              <w:rPr>
                <w:rStyle w:val="Hyperlink"/>
                <w:noProof/>
              </w:rPr>
              <w:t>Region: Baltic Sea; North Sea; Eastern Arctic; NAFO; Extended North- Western waters (Ices areas V, VI and VII) and Southern Western waters</w:t>
            </w:r>
            <w:r w:rsidR="00D42BAB">
              <w:rPr>
                <w:noProof/>
                <w:webHidden/>
              </w:rPr>
              <w:tab/>
            </w:r>
            <w:r w:rsidR="00D42BAB">
              <w:rPr>
                <w:noProof/>
                <w:webHidden/>
              </w:rPr>
              <w:fldChar w:fldCharType="begin"/>
            </w:r>
            <w:r w:rsidR="00D42BAB">
              <w:rPr>
                <w:noProof/>
                <w:webHidden/>
              </w:rPr>
              <w:instrText xml:space="preserve"> PAGEREF _Toc22130504 \h </w:instrText>
            </w:r>
            <w:r w:rsidR="00D42BAB">
              <w:rPr>
                <w:noProof/>
                <w:webHidden/>
              </w:rPr>
            </w:r>
            <w:r w:rsidR="00D42BAB">
              <w:rPr>
                <w:noProof/>
                <w:webHidden/>
              </w:rPr>
              <w:fldChar w:fldCharType="separate"/>
            </w:r>
            <w:r w:rsidR="00D42BAB">
              <w:rPr>
                <w:noProof/>
                <w:webHidden/>
              </w:rPr>
              <w:t>23</w:t>
            </w:r>
            <w:r w:rsidR="00D42BAB">
              <w:rPr>
                <w:noProof/>
                <w:webHidden/>
              </w:rPr>
              <w:fldChar w:fldCharType="end"/>
            </w:r>
          </w:hyperlink>
        </w:p>
        <w:p w14:paraId="122C937D" w14:textId="56D9601E" w:rsidR="00D42BAB" w:rsidRDefault="00A85FD1">
          <w:pPr>
            <w:pStyle w:val="TOC3"/>
            <w:tabs>
              <w:tab w:val="right" w:leader="dot" w:pos="9062"/>
            </w:tabs>
            <w:rPr>
              <w:rFonts w:asciiTheme="minorHAnsi" w:eastAsiaTheme="minorEastAsia" w:hAnsiTheme="minorHAnsi" w:cstheme="minorBidi"/>
              <w:noProof/>
              <w:color w:val="auto"/>
              <w:lang w:val="nl-NL" w:eastAsia="nl-NL"/>
            </w:rPr>
          </w:pPr>
          <w:hyperlink w:anchor="_Toc22130505" w:history="1">
            <w:r w:rsidR="00D42BAB" w:rsidRPr="00B471E1">
              <w:rPr>
                <w:rStyle w:val="Hyperlink"/>
                <w:noProof/>
              </w:rPr>
              <w:t>Region: Other regions</w:t>
            </w:r>
            <w:r w:rsidR="00D42BAB">
              <w:rPr>
                <w:noProof/>
                <w:webHidden/>
              </w:rPr>
              <w:tab/>
            </w:r>
            <w:r w:rsidR="00D42BAB">
              <w:rPr>
                <w:noProof/>
                <w:webHidden/>
              </w:rPr>
              <w:fldChar w:fldCharType="begin"/>
            </w:r>
            <w:r w:rsidR="00D42BAB">
              <w:rPr>
                <w:noProof/>
                <w:webHidden/>
              </w:rPr>
              <w:instrText xml:space="preserve"> PAGEREF _Toc22130505 \h </w:instrText>
            </w:r>
            <w:r w:rsidR="00D42BAB">
              <w:rPr>
                <w:noProof/>
                <w:webHidden/>
              </w:rPr>
            </w:r>
            <w:r w:rsidR="00D42BAB">
              <w:rPr>
                <w:noProof/>
                <w:webHidden/>
              </w:rPr>
              <w:fldChar w:fldCharType="separate"/>
            </w:r>
            <w:r w:rsidR="00D42BAB">
              <w:rPr>
                <w:noProof/>
                <w:webHidden/>
              </w:rPr>
              <w:t>25</w:t>
            </w:r>
            <w:r w:rsidR="00D42BAB">
              <w:rPr>
                <w:noProof/>
                <w:webHidden/>
              </w:rPr>
              <w:fldChar w:fldCharType="end"/>
            </w:r>
          </w:hyperlink>
        </w:p>
        <w:p w14:paraId="5322E818" w14:textId="1DB87C16" w:rsidR="00D42BAB" w:rsidRDefault="00A85FD1">
          <w:pPr>
            <w:pStyle w:val="TOC2"/>
            <w:tabs>
              <w:tab w:val="right" w:leader="dot" w:pos="9062"/>
            </w:tabs>
            <w:rPr>
              <w:rFonts w:asciiTheme="minorHAnsi" w:eastAsiaTheme="minorEastAsia" w:hAnsiTheme="minorHAnsi" w:cstheme="minorBidi"/>
              <w:noProof/>
              <w:color w:val="auto"/>
              <w:lang w:val="nl-NL" w:eastAsia="nl-NL"/>
            </w:rPr>
          </w:pPr>
          <w:hyperlink w:anchor="_Toc22130506" w:history="1">
            <w:r w:rsidR="00D42BAB" w:rsidRPr="00B471E1">
              <w:rPr>
                <w:rStyle w:val="Hyperlink"/>
                <w:noProof/>
              </w:rPr>
              <w:t>Pilot Study 3: Data on employment by education level and nationality</w:t>
            </w:r>
            <w:r w:rsidR="00D42BAB">
              <w:rPr>
                <w:noProof/>
                <w:webHidden/>
              </w:rPr>
              <w:tab/>
            </w:r>
            <w:r w:rsidR="00D42BAB">
              <w:rPr>
                <w:noProof/>
                <w:webHidden/>
              </w:rPr>
              <w:fldChar w:fldCharType="begin"/>
            </w:r>
            <w:r w:rsidR="00D42BAB">
              <w:rPr>
                <w:noProof/>
                <w:webHidden/>
              </w:rPr>
              <w:instrText xml:space="preserve"> PAGEREF _Toc22130506 \h </w:instrText>
            </w:r>
            <w:r w:rsidR="00D42BAB">
              <w:rPr>
                <w:noProof/>
                <w:webHidden/>
              </w:rPr>
            </w:r>
            <w:r w:rsidR="00D42BAB">
              <w:rPr>
                <w:noProof/>
                <w:webHidden/>
              </w:rPr>
              <w:fldChar w:fldCharType="separate"/>
            </w:r>
            <w:r w:rsidR="00D42BAB">
              <w:rPr>
                <w:noProof/>
                <w:webHidden/>
              </w:rPr>
              <w:t>26</w:t>
            </w:r>
            <w:r w:rsidR="00D42BAB">
              <w:rPr>
                <w:noProof/>
                <w:webHidden/>
              </w:rPr>
              <w:fldChar w:fldCharType="end"/>
            </w:r>
          </w:hyperlink>
        </w:p>
        <w:p w14:paraId="7D2EB7B5" w14:textId="1B92BB93" w:rsidR="00D42BAB" w:rsidRDefault="00A85FD1">
          <w:pPr>
            <w:pStyle w:val="TOC2"/>
            <w:tabs>
              <w:tab w:val="left" w:pos="880"/>
              <w:tab w:val="right" w:leader="dot" w:pos="9062"/>
            </w:tabs>
            <w:rPr>
              <w:rFonts w:asciiTheme="minorHAnsi" w:eastAsiaTheme="minorEastAsia" w:hAnsiTheme="minorHAnsi" w:cstheme="minorBidi"/>
              <w:noProof/>
              <w:color w:val="auto"/>
              <w:lang w:val="nl-NL" w:eastAsia="nl-NL"/>
            </w:rPr>
          </w:pPr>
          <w:hyperlink w:anchor="_Toc22130507" w:history="1">
            <w:r w:rsidR="00D42BAB" w:rsidRPr="00B471E1">
              <w:rPr>
                <w:rStyle w:val="Hyperlink"/>
                <w:noProof/>
              </w:rPr>
              <w:t>3B</w:t>
            </w:r>
            <w:r w:rsidR="00D42BAB">
              <w:rPr>
                <w:rFonts w:asciiTheme="minorHAnsi" w:eastAsiaTheme="minorEastAsia" w:hAnsiTheme="minorHAnsi" w:cstheme="minorBidi"/>
                <w:noProof/>
                <w:color w:val="auto"/>
                <w:lang w:val="nl-NL" w:eastAsia="nl-NL"/>
              </w:rPr>
              <w:tab/>
            </w:r>
            <w:r w:rsidR="00D42BAB" w:rsidRPr="00B471E1">
              <w:rPr>
                <w:rStyle w:val="Hyperlink"/>
                <w:noProof/>
              </w:rPr>
              <w:t>Population segments for collection of economic and social data for aquaculture</w:t>
            </w:r>
            <w:r w:rsidR="00D42BAB">
              <w:rPr>
                <w:noProof/>
                <w:webHidden/>
              </w:rPr>
              <w:tab/>
            </w:r>
            <w:r w:rsidR="00D42BAB">
              <w:rPr>
                <w:noProof/>
                <w:webHidden/>
              </w:rPr>
              <w:fldChar w:fldCharType="begin"/>
            </w:r>
            <w:r w:rsidR="00D42BAB">
              <w:rPr>
                <w:noProof/>
                <w:webHidden/>
              </w:rPr>
              <w:instrText xml:space="preserve"> PAGEREF _Toc22130507 \h </w:instrText>
            </w:r>
            <w:r w:rsidR="00D42BAB">
              <w:rPr>
                <w:noProof/>
                <w:webHidden/>
              </w:rPr>
            </w:r>
            <w:r w:rsidR="00D42BAB">
              <w:rPr>
                <w:noProof/>
                <w:webHidden/>
              </w:rPr>
              <w:fldChar w:fldCharType="separate"/>
            </w:r>
            <w:r w:rsidR="00D42BAB">
              <w:rPr>
                <w:noProof/>
                <w:webHidden/>
              </w:rPr>
              <w:t>27</w:t>
            </w:r>
            <w:r w:rsidR="00D42BAB">
              <w:rPr>
                <w:noProof/>
                <w:webHidden/>
              </w:rPr>
              <w:fldChar w:fldCharType="end"/>
            </w:r>
          </w:hyperlink>
        </w:p>
        <w:p w14:paraId="044A968A" w14:textId="0E6F52EE" w:rsidR="00D42BAB" w:rsidRDefault="00A85FD1">
          <w:pPr>
            <w:pStyle w:val="TOC2"/>
            <w:tabs>
              <w:tab w:val="right" w:leader="dot" w:pos="9062"/>
            </w:tabs>
            <w:rPr>
              <w:rFonts w:asciiTheme="minorHAnsi" w:eastAsiaTheme="minorEastAsia" w:hAnsiTheme="minorHAnsi" w:cstheme="minorBidi"/>
              <w:noProof/>
              <w:color w:val="auto"/>
              <w:lang w:val="nl-NL" w:eastAsia="nl-NL"/>
            </w:rPr>
          </w:pPr>
          <w:hyperlink w:anchor="_Toc22130508" w:history="1">
            <w:r w:rsidR="00D42BAB" w:rsidRPr="00B471E1">
              <w:rPr>
                <w:rStyle w:val="Hyperlink"/>
                <w:noProof/>
              </w:rPr>
              <w:t>Pilot Study 4: Environmental data on aquaculture</w:t>
            </w:r>
            <w:r w:rsidR="00D42BAB">
              <w:rPr>
                <w:noProof/>
                <w:webHidden/>
              </w:rPr>
              <w:tab/>
            </w:r>
            <w:r w:rsidR="00D42BAB">
              <w:rPr>
                <w:noProof/>
                <w:webHidden/>
              </w:rPr>
              <w:fldChar w:fldCharType="begin"/>
            </w:r>
            <w:r w:rsidR="00D42BAB">
              <w:rPr>
                <w:noProof/>
                <w:webHidden/>
              </w:rPr>
              <w:instrText xml:space="preserve"> PAGEREF _Toc22130508 \h </w:instrText>
            </w:r>
            <w:r w:rsidR="00D42BAB">
              <w:rPr>
                <w:noProof/>
                <w:webHidden/>
              </w:rPr>
            </w:r>
            <w:r w:rsidR="00D42BAB">
              <w:rPr>
                <w:noProof/>
                <w:webHidden/>
              </w:rPr>
              <w:fldChar w:fldCharType="separate"/>
            </w:r>
            <w:r w:rsidR="00D42BAB">
              <w:rPr>
                <w:noProof/>
                <w:webHidden/>
              </w:rPr>
              <w:t>29</w:t>
            </w:r>
            <w:r w:rsidR="00D42BAB">
              <w:rPr>
                <w:noProof/>
                <w:webHidden/>
              </w:rPr>
              <w:fldChar w:fldCharType="end"/>
            </w:r>
          </w:hyperlink>
        </w:p>
        <w:p w14:paraId="3C7DE24E" w14:textId="78BAD818" w:rsidR="00D42BAB" w:rsidRDefault="00A85FD1">
          <w:pPr>
            <w:pStyle w:val="TOC2"/>
            <w:tabs>
              <w:tab w:val="left" w:pos="880"/>
              <w:tab w:val="right" w:leader="dot" w:pos="9062"/>
            </w:tabs>
            <w:rPr>
              <w:rFonts w:asciiTheme="minorHAnsi" w:eastAsiaTheme="minorEastAsia" w:hAnsiTheme="minorHAnsi" w:cstheme="minorBidi"/>
              <w:noProof/>
              <w:color w:val="auto"/>
              <w:lang w:val="nl-NL" w:eastAsia="nl-NL"/>
            </w:rPr>
          </w:pPr>
          <w:hyperlink w:anchor="_Toc22130509" w:history="1">
            <w:r w:rsidR="00D42BAB" w:rsidRPr="00B471E1">
              <w:rPr>
                <w:rStyle w:val="Hyperlink"/>
                <w:noProof/>
              </w:rPr>
              <w:t>3C</w:t>
            </w:r>
            <w:r w:rsidR="00D42BAB">
              <w:rPr>
                <w:rFonts w:asciiTheme="minorHAnsi" w:eastAsiaTheme="minorEastAsia" w:hAnsiTheme="minorHAnsi" w:cstheme="minorBidi"/>
                <w:noProof/>
                <w:color w:val="auto"/>
                <w:lang w:val="nl-NL" w:eastAsia="nl-NL"/>
              </w:rPr>
              <w:tab/>
            </w:r>
            <w:r w:rsidR="00D42BAB" w:rsidRPr="00B471E1">
              <w:rPr>
                <w:rStyle w:val="Hyperlink"/>
                <w:noProof/>
              </w:rPr>
              <w:t>Population segments for collection of economic and social data for the processing industry</w:t>
            </w:r>
            <w:r w:rsidR="00D42BAB">
              <w:rPr>
                <w:noProof/>
                <w:webHidden/>
              </w:rPr>
              <w:tab/>
            </w:r>
            <w:r w:rsidR="00D42BAB">
              <w:rPr>
                <w:noProof/>
                <w:webHidden/>
              </w:rPr>
              <w:fldChar w:fldCharType="begin"/>
            </w:r>
            <w:r w:rsidR="00D42BAB">
              <w:rPr>
                <w:noProof/>
                <w:webHidden/>
              </w:rPr>
              <w:instrText xml:space="preserve"> PAGEREF _Toc22130509 \h </w:instrText>
            </w:r>
            <w:r w:rsidR="00D42BAB">
              <w:rPr>
                <w:noProof/>
                <w:webHidden/>
              </w:rPr>
            </w:r>
            <w:r w:rsidR="00D42BAB">
              <w:rPr>
                <w:noProof/>
                <w:webHidden/>
              </w:rPr>
              <w:fldChar w:fldCharType="separate"/>
            </w:r>
            <w:r w:rsidR="00D42BAB">
              <w:rPr>
                <w:noProof/>
                <w:webHidden/>
              </w:rPr>
              <w:t>30</w:t>
            </w:r>
            <w:r w:rsidR="00D42BAB">
              <w:rPr>
                <w:noProof/>
                <w:webHidden/>
              </w:rPr>
              <w:fldChar w:fldCharType="end"/>
            </w:r>
          </w:hyperlink>
        </w:p>
        <w:p w14:paraId="445FB0B0" w14:textId="460AF637" w:rsidR="00D42BAB" w:rsidRDefault="00A85FD1">
          <w:pPr>
            <w:pStyle w:val="TOC1"/>
            <w:tabs>
              <w:tab w:val="right" w:leader="dot" w:pos="9062"/>
            </w:tabs>
            <w:rPr>
              <w:rFonts w:asciiTheme="minorHAnsi" w:eastAsiaTheme="minorEastAsia" w:hAnsiTheme="minorHAnsi" w:cstheme="minorBidi"/>
              <w:noProof/>
              <w:color w:val="auto"/>
              <w:lang w:val="nl-NL" w:eastAsia="nl-NL"/>
            </w:rPr>
          </w:pPr>
          <w:hyperlink w:anchor="_Toc22130510" w:history="1">
            <w:r w:rsidR="00D42BAB" w:rsidRPr="00B471E1">
              <w:rPr>
                <w:rStyle w:val="Hyperlink"/>
                <w:smallCaps/>
                <w:noProof/>
              </w:rPr>
              <w:t>Section 4: Sampling Strategy for Biological Data from Commercial Fisheries</w:t>
            </w:r>
            <w:r w:rsidR="00D42BAB">
              <w:rPr>
                <w:noProof/>
                <w:webHidden/>
              </w:rPr>
              <w:tab/>
            </w:r>
            <w:r w:rsidR="00D42BAB">
              <w:rPr>
                <w:noProof/>
                <w:webHidden/>
              </w:rPr>
              <w:fldChar w:fldCharType="begin"/>
            </w:r>
            <w:r w:rsidR="00D42BAB">
              <w:rPr>
                <w:noProof/>
                <w:webHidden/>
              </w:rPr>
              <w:instrText xml:space="preserve"> PAGEREF _Toc22130510 \h </w:instrText>
            </w:r>
            <w:r w:rsidR="00D42BAB">
              <w:rPr>
                <w:noProof/>
                <w:webHidden/>
              </w:rPr>
            </w:r>
            <w:r w:rsidR="00D42BAB">
              <w:rPr>
                <w:noProof/>
                <w:webHidden/>
              </w:rPr>
              <w:fldChar w:fldCharType="separate"/>
            </w:r>
            <w:r w:rsidR="00D42BAB">
              <w:rPr>
                <w:noProof/>
                <w:webHidden/>
              </w:rPr>
              <w:t>31</w:t>
            </w:r>
            <w:r w:rsidR="00D42BAB">
              <w:rPr>
                <w:noProof/>
                <w:webHidden/>
              </w:rPr>
              <w:fldChar w:fldCharType="end"/>
            </w:r>
          </w:hyperlink>
        </w:p>
        <w:p w14:paraId="260A2E6D" w14:textId="256862D9" w:rsidR="00D42BAB" w:rsidRDefault="00A85FD1">
          <w:pPr>
            <w:pStyle w:val="TOC2"/>
            <w:tabs>
              <w:tab w:val="left" w:pos="880"/>
              <w:tab w:val="right" w:leader="dot" w:pos="9062"/>
            </w:tabs>
            <w:rPr>
              <w:rFonts w:asciiTheme="minorHAnsi" w:eastAsiaTheme="minorEastAsia" w:hAnsiTheme="minorHAnsi" w:cstheme="minorBidi"/>
              <w:noProof/>
              <w:color w:val="auto"/>
              <w:lang w:val="nl-NL" w:eastAsia="nl-NL"/>
            </w:rPr>
          </w:pPr>
          <w:hyperlink w:anchor="_Toc22130511" w:history="1">
            <w:r w:rsidR="00D42BAB" w:rsidRPr="00B471E1">
              <w:rPr>
                <w:rStyle w:val="Hyperlink"/>
                <w:noProof/>
              </w:rPr>
              <w:t>4A</w:t>
            </w:r>
            <w:r w:rsidR="00D42BAB">
              <w:rPr>
                <w:rFonts w:asciiTheme="minorHAnsi" w:eastAsiaTheme="minorEastAsia" w:hAnsiTheme="minorHAnsi" w:cstheme="minorBidi"/>
                <w:noProof/>
                <w:color w:val="auto"/>
                <w:lang w:val="nl-NL" w:eastAsia="nl-NL"/>
              </w:rPr>
              <w:tab/>
            </w:r>
            <w:r w:rsidR="00D42BAB" w:rsidRPr="00B471E1">
              <w:rPr>
                <w:rStyle w:val="Hyperlink"/>
                <w:noProof/>
              </w:rPr>
              <w:t xml:space="preserve"> Sampling plan description for biological data</w:t>
            </w:r>
            <w:r w:rsidR="00D42BAB">
              <w:rPr>
                <w:noProof/>
                <w:webHidden/>
              </w:rPr>
              <w:tab/>
            </w:r>
            <w:r w:rsidR="00D42BAB">
              <w:rPr>
                <w:noProof/>
                <w:webHidden/>
              </w:rPr>
              <w:fldChar w:fldCharType="begin"/>
            </w:r>
            <w:r w:rsidR="00D42BAB">
              <w:rPr>
                <w:noProof/>
                <w:webHidden/>
              </w:rPr>
              <w:instrText xml:space="preserve"> PAGEREF _Toc22130511 \h </w:instrText>
            </w:r>
            <w:r w:rsidR="00D42BAB">
              <w:rPr>
                <w:noProof/>
                <w:webHidden/>
              </w:rPr>
            </w:r>
            <w:r w:rsidR="00D42BAB">
              <w:rPr>
                <w:noProof/>
                <w:webHidden/>
              </w:rPr>
              <w:fldChar w:fldCharType="separate"/>
            </w:r>
            <w:r w:rsidR="00D42BAB">
              <w:rPr>
                <w:noProof/>
                <w:webHidden/>
              </w:rPr>
              <w:t>31</w:t>
            </w:r>
            <w:r w:rsidR="00D42BAB">
              <w:rPr>
                <w:noProof/>
                <w:webHidden/>
              </w:rPr>
              <w:fldChar w:fldCharType="end"/>
            </w:r>
          </w:hyperlink>
        </w:p>
        <w:p w14:paraId="6FA3C0F2" w14:textId="54FCB600" w:rsidR="00D42BAB" w:rsidRDefault="00A85FD1">
          <w:pPr>
            <w:pStyle w:val="TOC3"/>
            <w:tabs>
              <w:tab w:val="right" w:leader="dot" w:pos="9062"/>
            </w:tabs>
            <w:rPr>
              <w:rFonts w:asciiTheme="minorHAnsi" w:eastAsiaTheme="minorEastAsia" w:hAnsiTheme="minorHAnsi" w:cstheme="minorBidi"/>
              <w:noProof/>
              <w:color w:val="auto"/>
              <w:lang w:val="nl-NL" w:eastAsia="nl-NL"/>
            </w:rPr>
          </w:pPr>
          <w:hyperlink w:anchor="_Toc22130512" w:history="1">
            <w:r w:rsidR="00D42BAB" w:rsidRPr="00B471E1">
              <w:rPr>
                <w:rStyle w:val="Hyperlink"/>
                <w:noProof/>
              </w:rPr>
              <w:t>Region: North Sea</w:t>
            </w:r>
            <w:r w:rsidR="00D42BAB">
              <w:rPr>
                <w:noProof/>
                <w:webHidden/>
              </w:rPr>
              <w:tab/>
            </w:r>
            <w:r w:rsidR="00D42BAB">
              <w:rPr>
                <w:noProof/>
                <w:webHidden/>
              </w:rPr>
              <w:fldChar w:fldCharType="begin"/>
            </w:r>
            <w:r w:rsidR="00D42BAB">
              <w:rPr>
                <w:noProof/>
                <w:webHidden/>
              </w:rPr>
              <w:instrText xml:space="preserve"> PAGEREF _Toc22130512 \h </w:instrText>
            </w:r>
            <w:r w:rsidR="00D42BAB">
              <w:rPr>
                <w:noProof/>
                <w:webHidden/>
              </w:rPr>
            </w:r>
            <w:r w:rsidR="00D42BAB">
              <w:rPr>
                <w:noProof/>
                <w:webHidden/>
              </w:rPr>
              <w:fldChar w:fldCharType="separate"/>
            </w:r>
            <w:r w:rsidR="00D42BAB">
              <w:rPr>
                <w:noProof/>
                <w:webHidden/>
              </w:rPr>
              <w:t>31</w:t>
            </w:r>
            <w:r w:rsidR="00D42BAB">
              <w:rPr>
                <w:noProof/>
                <w:webHidden/>
              </w:rPr>
              <w:fldChar w:fldCharType="end"/>
            </w:r>
          </w:hyperlink>
        </w:p>
        <w:p w14:paraId="782DEA57" w14:textId="171D8A96" w:rsidR="00D42BAB" w:rsidRDefault="00A85FD1">
          <w:pPr>
            <w:pStyle w:val="TOC3"/>
            <w:tabs>
              <w:tab w:val="right" w:leader="dot" w:pos="9062"/>
            </w:tabs>
            <w:rPr>
              <w:rFonts w:asciiTheme="minorHAnsi" w:eastAsiaTheme="minorEastAsia" w:hAnsiTheme="minorHAnsi" w:cstheme="minorBidi"/>
              <w:noProof/>
              <w:color w:val="auto"/>
              <w:lang w:val="nl-NL" w:eastAsia="nl-NL"/>
            </w:rPr>
          </w:pPr>
          <w:hyperlink w:anchor="_Toc22130513" w:history="1">
            <w:r w:rsidR="00D42BAB" w:rsidRPr="00B471E1">
              <w:rPr>
                <w:rStyle w:val="Hyperlink"/>
                <w:noProof/>
              </w:rPr>
              <w:t>Region: North-Western waters</w:t>
            </w:r>
            <w:r w:rsidR="00D42BAB">
              <w:rPr>
                <w:noProof/>
                <w:webHidden/>
              </w:rPr>
              <w:tab/>
            </w:r>
            <w:r w:rsidR="00D42BAB">
              <w:rPr>
                <w:noProof/>
                <w:webHidden/>
              </w:rPr>
              <w:fldChar w:fldCharType="begin"/>
            </w:r>
            <w:r w:rsidR="00D42BAB">
              <w:rPr>
                <w:noProof/>
                <w:webHidden/>
              </w:rPr>
              <w:instrText xml:space="preserve"> PAGEREF _Toc22130513 \h </w:instrText>
            </w:r>
            <w:r w:rsidR="00D42BAB">
              <w:rPr>
                <w:noProof/>
                <w:webHidden/>
              </w:rPr>
            </w:r>
            <w:r w:rsidR="00D42BAB">
              <w:rPr>
                <w:noProof/>
                <w:webHidden/>
              </w:rPr>
              <w:fldChar w:fldCharType="separate"/>
            </w:r>
            <w:r w:rsidR="00D42BAB">
              <w:rPr>
                <w:noProof/>
                <w:webHidden/>
              </w:rPr>
              <w:t>32</w:t>
            </w:r>
            <w:r w:rsidR="00D42BAB">
              <w:rPr>
                <w:noProof/>
                <w:webHidden/>
              </w:rPr>
              <w:fldChar w:fldCharType="end"/>
            </w:r>
          </w:hyperlink>
        </w:p>
        <w:p w14:paraId="1483F123" w14:textId="7B73D690" w:rsidR="00D42BAB" w:rsidRDefault="00A85FD1">
          <w:pPr>
            <w:pStyle w:val="TOC3"/>
            <w:tabs>
              <w:tab w:val="right" w:leader="dot" w:pos="9062"/>
            </w:tabs>
            <w:rPr>
              <w:rFonts w:asciiTheme="minorHAnsi" w:eastAsiaTheme="minorEastAsia" w:hAnsiTheme="minorHAnsi" w:cstheme="minorBidi"/>
              <w:noProof/>
              <w:color w:val="auto"/>
              <w:lang w:val="nl-NL" w:eastAsia="nl-NL"/>
            </w:rPr>
          </w:pPr>
          <w:hyperlink w:anchor="_Toc22130514" w:history="1">
            <w:r w:rsidR="00D42BAB" w:rsidRPr="00B471E1">
              <w:rPr>
                <w:rStyle w:val="Hyperlink"/>
                <w:noProof/>
              </w:rPr>
              <w:t>Region: Other regions</w:t>
            </w:r>
            <w:r w:rsidR="00D42BAB">
              <w:rPr>
                <w:noProof/>
                <w:webHidden/>
              </w:rPr>
              <w:tab/>
            </w:r>
            <w:r w:rsidR="00D42BAB">
              <w:rPr>
                <w:noProof/>
                <w:webHidden/>
              </w:rPr>
              <w:fldChar w:fldCharType="begin"/>
            </w:r>
            <w:r w:rsidR="00D42BAB">
              <w:rPr>
                <w:noProof/>
                <w:webHidden/>
              </w:rPr>
              <w:instrText xml:space="preserve"> PAGEREF _Toc22130514 \h </w:instrText>
            </w:r>
            <w:r w:rsidR="00D42BAB">
              <w:rPr>
                <w:noProof/>
                <w:webHidden/>
              </w:rPr>
            </w:r>
            <w:r w:rsidR="00D42BAB">
              <w:rPr>
                <w:noProof/>
                <w:webHidden/>
              </w:rPr>
              <w:fldChar w:fldCharType="separate"/>
            </w:r>
            <w:r w:rsidR="00D42BAB">
              <w:rPr>
                <w:noProof/>
                <w:webHidden/>
              </w:rPr>
              <w:t>33</w:t>
            </w:r>
            <w:r w:rsidR="00D42BAB">
              <w:rPr>
                <w:noProof/>
                <w:webHidden/>
              </w:rPr>
              <w:fldChar w:fldCharType="end"/>
            </w:r>
          </w:hyperlink>
        </w:p>
        <w:p w14:paraId="64793D1E" w14:textId="6E9E4DA2" w:rsidR="005E3612" w:rsidRDefault="005E3612" w:rsidP="00FB0C9B">
          <w:pPr>
            <w:spacing w:line="240" w:lineRule="atLeast"/>
          </w:pPr>
          <w:r w:rsidRPr="005E3612">
            <w:rPr>
              <w:rFonts w:ascii="Times New Roman" w:hAnsi="Times New Roman" w:cs="Times New Roman"/>
              <w:b/>
              <w:bCs/>
              <w:noProof/>
              <w:sz w:val="20"/>
              <w:szCs w:val="20"/>
            </w:rPr>
            <w:lastRenderedPageBreak/>
            <w:fldChar w:fldCharType="end"/>
          </w:r>
        </w:p>
      </w:sdtContent>
    </w:sdt>
    <w:p w14:paraId="1A2A91DA" w14:textId="77777777" w:rsidR="005E3612" w:rsidRDefault="005E3612" w:rsidP="00FB0C9B">
      <w:pPr>
        <w:pStyle w:val="Heading1"/>
        <w:spacing w:line="240" w:lineRule="atLeast"/>
      </w:pPr>
      <w:bookmarkStart w:id="1" w:name="_Toc22130489"/>
      <w:r>
        <w:t xml:space="preserve">Section </w:t>
      </w:r>
      <w:r w:rsidRPr="005E3612">
        <w:t>1: BIOLOGICAL DATA</w:t>
      </w:r>
      <w:bookmarkEnd w:id="1"/>
    </w:p>
    <w:p w14:paraId="74CCE73D" w14:textId="6958A378" w:rsidR="002534EE" w:rsidRDefault="00A85FD1" w:rsidP="003F7E58">
      <w:pPr>
        <w:spacing w:line="240" w:lineRule="atLeast"/>
        <w:jc w:val="center"/>
      </w:pPr>
      <w:hyperlink w:anchor="_Toc457817122"/>
      <w:bookmarkStart w:id="2" w:name="_30j0zll" w:colFirst="0" w:colLast="0"/>
      <w:bookmarkStart w:id="3" w:name="_1fob9te" w:colFirst="0" w:colLast="0"/>
      <w:bookmarkEnd w:id="2"/>
      <w:bookmarkEnd w:id="3"/>
    </w:p>
    <w:p w14:paraId="5D22E1C2" w14:textId="7EE365FF" w:rsidR="005E3612" w:rsidRDefault="00F54E62" w:rsidP="00FB0C9B">
      <w:pPr>
        <w:pStyle w:val="Heading2"/>
        <w:spacing w:line="240" w:lineRule="atLeast"/>
      </w:pPr>
      <w:bookmarkStart w:id="4" w:name="_Toc22130490"/>
      <w:r>
        <w:t>1D</w:t>
      </w:r>
      <w:r>
        <w:tab/>
      </w:r>
      <w:r w:rsidR="005E3612">
        <w:t>Recreational fisheries</w:t>
      </w:r>
      <w:bookmarkEnd w:id="4"/>
    </w:p>
    <w:p w14:paraId="1E3BC7E4" w14:textId="77777777" w:rsidR="00CA6A2B" w:rsidRDefault="006B048D" w:rsidP="00FB0C9B">
      <w:pPr>
        <w:pStyle w:val="Heading3"/>
        <w:spacing w:line="240" w:lineRule="atLeast"/>
      </w:pPr>
      <w:r>
        <w:t xml:space="preserve"> </w:t>
      </w:r>
      <w:bookmarkStart w:id="5" w:name="_Toc22130491"/>
      <w:r w:rsidR="00560989">
        <w:t>Pilot Study 1: Relative share of catches of recreational fisheries compared to commercial fisheries</w:t>
      </w:r>
      <w:bookmarkEnd w:id="5"/>
    </w:p>
    <w:tbl>
      <w:tblPr>
        <w:tblW w:w="0" w:type="auto"/>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068"/>
      </w:tblGrid>
      <w:tr w:rsidR="006762D1" w14:paraId="4331E7BD" w14:textId="77777777" w:rsidTr="008F76C2">
        <w:trPr>
          <w:trHeight w:val="20"/>
        </w:trPr>
        <w:tc>
          <w:tcPr>
            <w:tcW w:w="0" w:type="auto"/>
          </w:tcPr>
          <w:p w14:paraId="0FFB9FE6" w14:textId="6B97A734" w:rsidR="006762D1" w:rsidRPr="001F57F9" w:rsidRDefault="006762D1" w:rsidP="001F57F9">
            <w:pPr>
              <w:spacing w:before="120" w:after="120" w:line="240" w:lineRule="atLeast"/>
              <w:rPr>
                <w:rFonts w:ascii="Times New Roman" w:eastAsia="Times New Roman" w:hAnsi="Times New Roman" w:cs="Times New Roman"/>
                <w:i/>
                <w:sz w:val="20"/>
                <w:szCs w:val="20"/>
                <w:highlight w:val="white"/>
              </w:rPr>
            </w:pPr>
            <w:r w:rsidRPr="001F57F9">
              <w:rPr>
                <w:rFonts w:ascii="Times New Roman" w:eastAsia="Times New Roman" w:hAnsi="Times New Roman" w:cs="Times New Roman"/>
                <w:i/>
                <w:sz w:val="20"/>
                <w:szCs w:val="20"/>
              </w:rPr>
              <w:t xml:space="preserve">General comment: This Box </w:t>
            </w:r>
            <w:r w:rsidR="001F57F9">
              <w:rPr>
                <w:rFonts w:ascii="Times New Roman" w:eastAsia="Times New Roman" w:hAnsi="Times New Roman" w:cs="Times New Roman"/>
                <w:i/>
                <w:sz w:val="20"/>
                <w:szCs w:val="20"/>
              </w:rPr>
              <w:t>fulfils</w:t>
            </w:r>
            <w:r w:rsidRPr="001F57F9">
              <w:rPr>
                <w:rFonts w:ascii="Times New Roman" w:eastAsia="Times New Roman" w:hAnsi="Times New Roman" w:cs="Times New Roman"/>
                <w:i/>
                <w:sz w:val="20"/>
                <w:szCs w:val="20"/>
              </w:rPr>
              <w:t xml:space="preserve"> paragraph 4 of Chapter V of the Delegated Decision on the multi-annual Union programme.</w:t>
            </w:r>
          </w:p>
        </w:tc>
      </w:tr>
      <w:tr w:rsidR="008F76C2" w14:paraId="47550DDD" w14:textId="77777777" w:rsidTr="008F76C2">
        <w:trPr>
          <w:trHeight w:val="20"/>
        </w:trPr>
        <w:tc>
          <w:tcPr>
            <w:tcW w:w="0" w:type="auto"/>
          </w:tcPr>
          <w:p w14:paraId="76702554" w14:textId="77777777" w:rsidR="008F76C2" w:rsidRPr="008F76C2" w:rsidRDefault="008F76C2" w:rsidP="00FB0C9B">
            <w:pPr>
              <w:spacing w:before="120" w:after="120" w:line="240" w:lineRule="atLeast"/>
              <w:rPr>
                <w:rFonts w:ascii="Times New Roman" w:eastAsia="Times New Roman" w:hAnsi="Times New Roman" w:cs="Times New Roman"/>
                <w:b/>
                <w:sz w:val="20"/>
                <w:szCs w:val="20"/>
                <w:highlight w:val="white"/>
              </w:rPr>
            </w:pPr>
            <w:r w:rsidRPr="008F76C2">
              <w:rPr>
                <w:rFonts w:ascii="Times New Roman" w:eastAsia="Times New Roman" w:hAnsi="Times New Roman" w:cs="Times New Roman"/>
                <w:b/>
                <w:sz w:val="20"/>
                <w:szCs w:val="20"/>
                <w:highlight w:val="white"/>
              </w:rPr>
              <w:t>Aim of pilot study</w:t>
            </w:r>
          </w:p>
        </w:tc>
      </w:tr>
      <w:tr w:rsidR="008F76C2" w14:paraId="4B233F3F" w14:textId="77777777" w:rsidTr="008F76C2">
        <w:trPr>
          <w:trHeight w:val="20"/>
        </w:trPr>
        <w:tc>
          <w:tcPr>
            <w:tcW w:w="0" w:type="auto"/>
          </w:tcPr>
          <w:p w14:paraId="2501A4FD" w14:textId="77777777" w:rsidR="008F76C2" w:rsidRPr="00864074" w:rsidRDefault="008F76C2" w:rsidP="00FB0C9B">
            <w:pPr>
              <w:spacing w:before="120" w:after="120" w:line="240" w:lineRule="atLeast"/>
              <w:rPr>
                <w:rFonts w:ascii="Times New Roman" w:hAnsi="Times New Roman" w:cs="Times New Roman"/>
                <w:sz w:val="20"/>
                <w:szCs w:val="20"/>
              </w:rPr>
            </w:pPr>
            <w:r w:rsidRPr="00864074">
              <w:rPr>
                <w:rFonts w:ascii="Times New Roman" w:hAnsi="Times New Roman" w:cs="Times New Roman"/>
                <w:sz w:val="20"/>
                <w:szCs w:val="20"/>
              </w:rPr>
              <w:t>Not applicable as since 2009 a national recreational survey has b</w:t>
            </w:r>
            <w:r>
              <w:rPr>
                <w:rFonts w:ascii="Times New Roman" w:hAnsi="Times New Roman" w:cs="Times New Roman"/>
                <w:sz w:val="20"/>
                <w:szCs w:val="20"/>
              </w:rPr>
              <w:t>een in place in the Netherlands, covering all the requirements of EU-MAP.</w:t>
            </w:r>
          </w:p>
        </w:tc>
      </w:tr>
      <w:tr w:rsidR="008F76C2" w14:paraId="48ABF060" w14:textId="77777777" w:rsidTr="008F76C2">
        <w:trPr>
          <w:trHeight w:val="20"/>
        </w:trPr>
        <w:tc>
          <w:tcPr>
            <w:tcW w:w="0" w:type="auto"/>
          </w:tcPr>
          <w:p w14:paraId="223E3CB7" w14:textId="77777777" w:rsidR="008F76C2" w:rsidRPr="008F76C2" w:rsidRDefault="008F76C2" w:rsidP="00FB0C9B">
            <w:pPr>
              <w:spacing w:before="120" w:after="120" w:line="240" w:lineRule="atLeast"/>
              <w:rPr>
                <w:rFonts w:ascii="Times New Roman" w:hAnsi="Times New Roman" w:cs="Times New Roman"/>
                <w:b/>
                <w:sz w:val="20"/>
                <w:szCs w:val="20"/>
              </w:rPr>
            </w:pPr>
            <w:r w:rsidRPr="008F76C2">
              <w:rPr>
                <w:rFonts w:ascii="Times New Roman" w:hAnsi="Times New Roman" w:cs="Times New Roman"/>
                <w:b/>
                <w:sz w:val="20"/>
                <w:szCs w:val="20"/>
              </w:rPr>
              <w:t>Duration of pilot study</w:t>
            </w:r>
          </w:p>
        </w:tc>
      </w:tr>
      <w:tr w:rsidR="00CA6A2B" w14:paraId="110A18CA" w14:textId="77777777" w:rsidTr="008F76C2">
        <w:trPr>
          <w:trHeight w:val="20"/>
        </w:trPr>
        <w:tc>
          <w:tcPr>
            <w:tcW w:w="0" w:type="auto"/>
          </w:tcPr>
          <w:p w14:paraId="0731800D" w14:textId="77777777" w:rsidR="00CA6A2B" w:rsidRPr="00864074" w:rsidRDefault="008F76C2" w:rsidP="00FB0C9B">
            <w:pPr>
              <w:spacing w:before="120" w:after="120" w:line="240" w:lineRule="atLeast"/>
              <w:rPr>
                <w:rFonts w:ascii="Times New Roman" w:hAnsi="Times New Roman" w:cs="Times New Roman"/>
                <w:sz w:val="20"/>
                <w:szCs w:val="20"/>
              </w:rPr>
            </w:pPr>
            <w:r>
              <w:rPr>
                <w:rFonts w:ascii="Times New Roman" w:eastAsia="Times New Roman" w:hAnsi="Times New Roman" w:cs="Times New Roman"/>
                <w:sz w:val="20"/>
                <w:szCs w:val="20"/>
              </w:rPr>
              <w:t>Not applicable</w:t>
            </w:r>
          </w:p>
        </w:tc>
      </w:tr>
      <w:tr w:rsidR="008F76C2" w14:paraId="18D1277E" w14:textId="77777777" w:rsidTr="008F76C2">
        <w:trPr>
          <w:trHeight w:val="20"/>
        </w:trPr>
        <w:tc>
          <w:tcPr>
            <w:tcW w:w="0" w:type="auto"/>
            <w:tcBorders>
              <w:top w:val="single" w:sz="4" w:space="0" w:color="000000"/>
              <w:left w:val="single" w:sz="4" w:space="0" w:color="000000"/>
              <w:bottom w:val="single" w:sz="4" w:space="0" w:color="000000"/>
              <w:right w:val="single" w:sz="4" w:space="0" w:color="000000"/>
            </w:tcBorders>
          </w:tcPr>
          <w:p w14:paraId="4B65BB59" w14:textId="77777777" w:rsidR="008F76C2" w:rsidRPr="008F76C2" w:rsidRDefault="008F76C2" w:rsidP="00FB0C9B">
            <w:pPr>
              <w:spacing w:before="120" w:after="120" w:line="240" w:lineRule="atLeast"/>
              <w:rPr>
                <w:rFonts w:ascii="Times New Roman" w:eastAsia="Times New Roman" w:hAnsi="Times New Roman" w:cs="Times New Roman"/>
                <w:b/>
                <w:i/>
                <w:sz w:val="20"/>
                <w:szCs w:val="20"/>
                <w:highlight w:val="white"/>
              </w:rPr>
            </w:pPr>
            <w:r w:rsidRPr="008F76C2">
              <w:rPr>
                <w:rFonts w:ascii="Times New Roman" w:eastAsia="Times New Roman" w:hAnsi="Times New Roman" w:cs="Times New Roman"/>
                <w:b/>
                <w:sz w:val="20"/>
                <w:szCs w:val="20"/>
                <w:highlight w:val="white"/>
              </w:rPr>
              <w:t>Methodology and expected outcomes of pilot study</w:t>
            </w:r>
          </w:p>
        </w:tc>
      </w:tr>
      <w:tr w:rsidR="008F76C2" w14:paraId="24656C49" w14:textId="77777777" w:rsidTr="008F76C2">
        <w:trPr>
          <w:trHeight w:val="20"/>
        </w:trPr>
        <w:tc>
          <w:tcPr>
            <w:tcW w:w="0" w:type="auto"/>
            <w:tcBorders>
              <w:top w:val="single" w:sz="4" w:space="0" w:color="000000"/>
              <w:left w:val="single" w:sz="4" w:space="0" w:color="000000"/>
              <w:bottom w:val="single" w:sz="4" w:space="0" w:color="000000"/>
              <w:right w:val="single" w:sz="4" w:space="0" w:color="000000"/>
            </w:tcBorders>
          </w:tcPr>
          <w:p w14:paraId="2AE4BE4D" w14:textId="77777777" w:rsidR="008F76C2" w:rsidRPr="008F76C2" w:rsidRDefault="008F76C2" w:rsidP="00FB0C9B">
            <w:pPr>
              <w:spacing w:before="120" w:after="120" w:line="240" w:lineRule="atLeast"/>
              <w:rPr>
                <w:rFonts w:ascii="Times New Roman" w:eastAsia="Times New Roman" w:hAnsi="Times New Roman" w:cs="Times New Roman"/>
                <w:sz w:val="20"/>
                <w:szCs w:val="20"/>
                <w:highlight w:val="white"/>
              </w:rPr>
            </w:pPr>
            <w:r w:rsidRPr="008F76C2">
              <w:rPr>
                <w:rFonts w:ascii="Times New Roman" w:eastAsia="Times New Roman" w:hAnsi="Times New Roman" w:cs="Times New Roman"/>
                <w:sz w:val="20"/>
                <w:szCs w:val="20"/>
                <w:highlight w:val="white"/>
              </w:rPr>
              <w:t>Not applicable</w:t>
            </w:r>
          </w:p>
        </w:tc>
      </w:tr>
    </w:tbl>
    <w:p w14:paraId="2A19235B" w14:textId="77777777" w:rsidR="008F76C2" w:rsidRDefault="008F76C2" w:rsidP="00FB0C9B">
      <w:pPr>
        <w:pStyle w:val="NoSpacing"/>
        <w:spacing w:line="240" w:lineRule="atLeast"/>
      </w:pPr>
    </w:p>
    <w:p w14:paraId="216E24B1" w14:textId="77777777" w:rsidR="00882F98" w:rsidRDefault="00882F98" w:rsidP="00FB0C9B">
      <w:pPr>
        <w:pStyle w:val="Heading2"/>
        <w:spacing w:line="240" w:lineRule="atLeast"/>
      </w:pPr>
      <w:bookmarkStart w:id="6" w:name="_Toc22130492"/>
      <w:r>
        <w:t>1E</w:t>
      </w:r>
      <w:r w:rsidR="005E3612">
        <w:tab/>
      </w:r>
      <w:r>
        <w:t>Anadromous and catadromous species data collection in fresh water</w:t>
      </w:r>
      <w:bookmarkEnd w:id="6"/>
    </w:p>
    <w:tbl>
      <w:tblPr>
        <w:tblStyle w:val="a"/>
        <w:tblW w:w="0" w:type="auto"/>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00" w:firstRow="0" w:lastRow="0" w:firstColumn="0" w:lastColumn="0" w:noHBand="1" w:noVBand="1"/>
      </w:tblPr>
      <w:tblGrid>
        <w:gridCol w:w="9068"/>
      </w:tblGrid>
      <w:tr w:rsidR="0099524D" w14:paraId="6E457C9A" w14:textId="77777777" w:rsidTr="001F57F9">
        <w:trPr>
          <w:trHeight w:hRule="exact" w:val="733"/>
        </w:trPr>
        <w:tc>
          <w:tcPr>
            <w:tcW w:w="0" w:type="auto"/>
            <w:vAlign w:val="center"/>
          </w:tcPr>
          <w:p w14:paraId="1A37EB2A" w14:textId="7F1AAA3A" w:rsidR="0099524D" w:rsidRPr="001F57F9" w:rsidRDefault="0099524D" w:rsidP="001F57F9">
            <w:pPr>
              <w:spacing w:before="120" w:after="120" w:line="240" w:lineRule="atLeast"/>
              <w:rPr>
                <w:rFonts w:ascii="Times New Roman" w:eastAsia="Times New Roman" w:hAnsi="Times New Roman" w:cs="Times New Roman"/>
                <w:i/>
                <w:sz w:val="20"/>
                <w:szCs w:val="20"/>
              </w:rPr>
            </w:pPr>
            <w:r w:rsidRPr="001F57F9">
              <w:rPr>
                <w:rFonts w:ascii="Times New Roman" w:eastAsia="Times New Roman" w:hAnsi="Times New Roman" w:cs="Times New Roman"/>
                <w:i/>
                <w:sz w:val="20"/>
                <w:szCs w:val="20"/>
              </w:rPr>
              <w:t xml:space="preserve">General comment: This Box </w:t>
            </w:r>
            <w:r w:rsidR="001F57F9">
              <w:rPr>
                <w:rFonts w:ascii="Times New Roman" w:eastAsia="Times New Roman" w:hAnsi="Times New Roman" w:cs="Times New Roman"/>
                <w:i/>
                <w:sz w:val="20"/>
                <w:szCs w:val="20"/>
              </w:rPr>
              <w:t>fulfils</w:t>
            </w:r>
            <w:r w:rsidRPr="001F57F9">
              <w:rPr>
                <w:rFonts w:ascii="Times New Roman" w:eastAsia="Times New Roman" w:hAnsi="Times New Roman" w:cs="Times New Roman"/>
                <w:i/>
                <w:sz w:val="20"/>
                <w:szCs w:val="20"/>
              </w:rPr>
              <w:t xml:space="preserve"> paragraph 2 points (b) and (c) of Chapter III of the Delegated Decision on the multi-annual Union programme</w:t>
            </w:r>
          </w:p>
        </w:tc>
      </w:tr>
      <w:tr w:rsidR="0040063F" w14:paraId="39E29AF4" w14:textId="77777777" w:rsidTr="008F76C2">
        <w:trPr>
          <w:trHeight w:hRule="exact" w:val="397"/>
        </w:trPr>
        <w:tc>
          <w:tcPr>
            <w:tcW w:w="0" w:type="auto"/>
            <w:vAlign w:val="center"/>
          </w:tcPr>
          <w:p w14:paraId="1982617C" w14:textId="77777777" w:rsidR="0040063F" w:rsidRPr="0040063F" w:rsidRDefault="0040063F" w:rsidP="00FB0C9B">
            <w:pPr>
              <w:spacing w:before="120" w:after="120" w:line="240" w:lineRule="atLeast"/>
              <w:rPr>
                <w:b/>
              </w:rPr>
            </w:pPr>
            <w:r w:rsidRPr="00BC6284">
              <w:rPr>
                <w:rFonts w:ascii="Times New Roman" w:eastAsia="Times New Roman" w:hAnsi="Times New Roman" w:cs="Times New Roman"/>
                <w:b/>
                <w:sz w:val="20"/>
                <w:szCs w:val="20"/>
              </w:rPr>
              <w:t>Method selected for collecting data</w:t>
            </w:r>
          </w:p>
        </w:tc>
      </w:tr>
      <w:tr w:rsidR="00882F98" w14:paraId="74E79DD0" w14:textId="77777777" w:rsidTr="00CE7257">
        <w:trPr>
          <w:trHeight w:val="540"/>
        </w:trPr>
        <w:tc>
          <w:tcPr>
            <w:tcW w:w="0" w:type="auto"/>
            <w:vAlign w:val="center"/>
          </w:tcPr>
          <w:p w14:paraId="59D11C14" w14:textId="403620CB" w:rsidR="00CE7257" w:rsidRDefault="00882F98" w:rsidP="00D644C9">
            <w:pPr>
              <w:spacing w:before="120" w:after="120" w:line="240" w:lineRule="atLeast"/>
              <w:rPr>
                <w:rFonts w:ascii="Times New Roman" w:hAnsi="Times New Roman" w:cs="Times New Roman"/>
                <w:sz w:val="20"/>
                <w:szCs w:val="20"/>
              </w:rPr>
            </w:pPr>
            <w:r w:rsidRPr="00711704">
              <w:rPr>
                <w:rFonts w:ascii="Times New Roman" w:hAnsi="Times New Roman" w:cs="Times New Roman"/>
                <w:sz w:val="20"/>
                <w:szCs w:val="20"/>
              </w:rPr>
              <w:t>In the Netherlands, eel (</w:t>
            </w:r>
            <w:r w:rsidRPr="00711704">
              <w:rPr>
                <w:rFonts w:ascii="Times New Roman" w:hAnsi="Times New Roman" w:cs="Times New Roman"/>
                <w:i/>
                <w:sz w:val="20"/>
                <w:szCs w:val="20"/>
              </w:rPr>
              <w:t xml:space="preserve">Anguilla </w:t>
            </w:r>
            <w:proofErr w:type="spellStart"/>
            <w:r w:rsidRPr="00711704">
              <w:rPr>
                <w:rFonts w:ascii="Times New Roman" w:hAnsi="Times New Roman" w:cs="Times New Roman"/>
                <w:i/>
                <w:sz w:val="20"/>
                <w:szCs w:val="20"/>
              </w:rPr>
              <w:t>anguilla</w:t>
            </w:r>
            <w:proofErr w:type="spellEnd"/>
            <w:r w:rsidRPr="00711704">
              <w:rPr>
                <w:rFonts w:ascii="Times New Roman" w:hAnsi="Times New Roman" w:cs="Times New Roman"/>
                <w:sz w:val="20"/>
                <w:szCs w:val="20"/>
              </w:rPr>
              <w:t xml:space="preserve">) is the only diadromous fish species that is fished commercially in freshwater. In 2010 the Ministry of Economic Affairs introduced an obligatory online catch registration for all freshwater waterbodies. In 2012 effort data (type and number of fishing gears) was added to the registration system. In the catch &amp; effort registration system, yellow eel and silver eel catches are not separated. </w:t>
            </w:r>
            <w:r w:rsidR="003A09B6">
              <w:rPr>
                <w:rFonts w:ascii="Times New Roman" w:hAnsi="Times New Roman" w:cs="Times New Roman"/>
                <w:sz w:val="20"/>
                <w:szCs w:val="20"/>
              </w:rPr>
              <w:t>T</w:t>
            </w:r>
            <w:r w:rsidRPr="00711704">
              <w:rPr>
                <w:rFonts w:ascii="Times New Roman" w:hAnsi="Times New Roman" w:cs="Times New Roman"/>
                <w:sz w:val="20"/>
                <w:szCs w:val="20"/>
              </w:rPr>
              <w:t>he existing market sampling programme consists of</w:t>
            </w:r>
            <w:r w:rsidR="003A09B6">
              <w:rPr>
                <w:rFonts w:ascii="Times New Roman" w:hAnsi="Times New Roman" w:cs="Times New Roman"/>
                <w:sz w:val="20"/>
                <w:szCs w:val="20"/>
              </w:rPr>
              <w:t xml:space="preserve"> </w:t>
            </w:r>
            <w:r w:rsidR="00D644C9">
              <w:rPr>
                <w:rFonts w:ascii="Times New Roman" w:hAnsi="Times New Roman" w:cs="Times New Roman"/>
                <w:sz w:val="20"/>
                <w:szCs w:val="20"/>
              </w:rPr>
              <w:t xml:space="preserve">36 samples </w:t>
            </w:r>
            <w:r w:rsidR="003A09B6">
              <w:rPr>
                <w:rFonts w:ascii="Times New Roman" w:hAnsi="Times New Roman" w:cs="Times New Roman"/>
                <w:sz w:val="20"/>
                <w:szCs w:val="20"/>
              </w:rPr>
              <w:t xml:space="preserve">collected </w:t>
            </w:r>
            <w:r w:rsidR="00A16AC7">
              <w:rPr>
                <w:rFonts w:ascii="Times New Roman" w:hAnsi="Times New Roman" w:cs="Times New Roman"/>
                <w:sz w:val="20"/>
                <w:szCs w:val="20"/>
              </w:rPr>
              <w:t xml:space="preserve">between </w:t>
            </w:r>
            <w:r w:rsidR="003A09B6">
              <w:rPr>
                <w:rFonts w:ascii="Times New Roman" w:hAnsi="Times New Roman" w:cs="Times New Roman"/>
                <w:sz w:val="20"/>
                <w:szCs w:val="20"/>
              </w:rPr>
              <w:t>May</w:t>
            </w:r>
            <w:r w:rsidR="00A16AC7">
              <w:rPr>
                <w:rFonts w:ascii="Times New Roman" w:hAnsi="Times New Roman" w:cs="Times New Roman"/>
                <w:sz w:val="20"/>
                <w:szCs w:val="20"/>
              </w:rPr>
              <w:t xml:space="preserve"> and </w:t>
            </w:r>
            <w:r w:rsidR="003A09B6">
              <w:rPr>
                <w:rFonts w:ascii="Times New Roman" w:hAnsi="Times New Roman" w:cs="Times New Roman"/>
                <w:sz w:val="20"/>
                <w:szCs w:val="20"/>
              </w:rPr>
              <w:t>August. In each sample length</w:t>
            </w:r>
            <w:r>
              <w:rPr>
                <w:rFonts w:ascii="Times New Roman" w:hAnsi="Times New Roman" w:cs="Times New Roman"/>
                <w:sz w:val="20"/>
                <w:szCs w:val="20"/>
              </w:rPr>
              <w:t xml:space="preserve"> measurements of </w:t>
            </w:r>
            <w:r w:rsidR="003A09B6">
              <w:rPr>
                <w:rFonts w:ascii="Times New Roman" w:hAnsi="Times New Roman" w:cs="Times New Roman"/>
                <w:sz w:val="20"/>
                <w:szCs w:val="20"/>
              </w:rPr>
              <w:t>150 (</w:t>
            </w:r>
            <w:r>
              <w:rPr>
                <w:rFonts w:ascii="Times New Roman" w:hAnsi="Times New Roman" w:cs="Times New Roman"/>
                <w:sz w:val="20"/>
                <w:szCs w:val="20"/>
              </w:rPr>
              <w:t>max.</w:t>
            </w:r>
            <w:r w:rsidRPr="00711704">
              <w:rPr>
                <w:rFonts w:ascii="Times New Roman" w:hAnsi="Times New Roman" w:cs="Times New Roman"/>
                <w:sz w:val="20"/>
                <w:szCs w:val="20"/>
              </w:rPr>
              <w:t xml:space="preserve"> 200</w:t>
            </w:r>
            <w:r w:rsidR="003A09B6">
              <w:rPr>
                <w:rFonts w:ascii="Times New Roman" w:hAnsi="Times New Roman" w:cs="Times New Roman"/>
                <w:sz w:val="20"/>
                <w:szCs w:val="20"/>
              </w:rPr>
              <w:t>)</w:t>
            </w:r>
            <w:r w:rsidRPr="00711704">
              <w:rPr>
                <w:rFonts w:ascii="Times New Roman" w:hAnsi="Times New Roman" w:cs="Times New Roman"/>
                <w:sz w:val="20"/>
                <w:szCs w:val="20"/>
              </w:rPr>
              <w:t xml:space="preserve"> eels</w:t>
            </w:r>
            <w:r w:rsidR="003A09B6">
              <w:rPr>
                <w:rFonts w:ascii="Times New Roman" w:hAnsi="Times New Roman" w:cs="Times New Roman"/>
                <w:sz w:val="20"/>
                <w:szCs w:val="20"/>
              </w:rPr>
              <w:t xml:space="preserve"> are taken </w:t>
            </w:r>
            <w:r w:rsidR="00A16AC7">
              <w:rPr>
                <w:rFonts w:ascii="Times New Roman" w:hAnsi="Times New Roman" w:cs="Times New Roman"/>
                <w:sz w:val="20"/>
                <w:szCs w:val="20"/>
              </w:rPr>
              <w:t>from</w:t>
            </w:r>
            <w:r w:rsidR="003A09B6">
              <w:rPr>
                <w:rFonts w:ascii="Times New Roman" w:hAnsi="Times New Roman" w:cs="Times New Roman"/>
                <w:sz w:val="20"/>
                <w:szCs w:val="20"/>
              </w:rPr>
              <w:t xml:space="preserve"> the unsorted catches</w:t>
            </w:r>
            <w:r w:rsidRPr="00711704">
              <w:rPr>
                <w:rFonts w:ascii="Times New Roman" w:hAnsi="Times New Roman" w:cs="Times New Roman"/>
                <w:sz w:val="20"/>
                <w:szCs w:val="20"/>
              </w:rPr>
              <w:t xml:space="preserve">. </w:t>
            </w:r>
            <w:r w:rsidR="003A09B6">
              <w:rPr>
                <w:rFonts w:ascii="Times New Roman" w:hAnsi="Times New Roman" w:cs="Times New Roman"/>
                <w:sz w:val="20"/>
                <w:szCs w:val="20"/>
              </w:rPr>
              <w:t xml:space="preserve">Silver eel and yellow eel are registered </w:t>
            </w:r>
            <w:r w:rsidR="00A16AC7">
              <w:rPr>
                <w:rFonts w:ascii="Times New Roman" w:hAnsi="Times New Roman" w:cs="Times New Roman"/>
                <w:sz w:val="20"/>
                <w:szCs w:val="20"/>
              </w:rPr>
              <w:t>separately</w:t>
            </w:r>
            <w:r w:rsidR="003A09B6">
              <w:rPr>
                <w:rFonts w:ascii="Times New Roman" w:hAnsi="Times New Roman" w:cs="Times New Roman"/>
                <w:sz w:val="20"/>
                <w:szCs w:val="20"/>
              </w:rPr>
              <w:t xml:space="preserve">. </w:t>
            </w:r>
            <w:r w:rsidRPr="00711704">
              <w:rPr>
                <w:rFonts w:ascii="Times New Roman" w:hAnsi="Times New Roman" w:cs="Times New Roman"/>
                <w:sz w:val="20"/>
                <w:szCs w:val="20"/>
              </w:rPr>
              <w:t xml:space="preserve">In addition to collecting </w:t>
            </w:r>
            <w:r w:rsidR="00A16AC7">
              <w:rPr>
                <w:rFonts w:ascii="Times New Roman" w:hAnsi="Times New Roman" w:cs="Times New Roman"/>
                <w:sz w:val="20"/>
                <w:szCs w:val="20"/>
              </w:rPr>
              <w:t xml:space="preserve">length </w:t>
            </w:r>
            <w:r w:rsidRPr="00711704">
              <w:rPr>
                <w:rFonts w:ascii="Times New Roman" w:hAnsi="Times New Roman" w:cs="Times New Roman"/>
                <w:sz w:val="20"/>
                <w:szCs w:val="20"/>
              </w:rPr>
              <w:t>data, eels are collected for biological sampling (</w:t>
            </w:r>
            <w:r>
              <w:rPr>
                <w:rFonts w:ascii="Times New Roman" w:hAnsi="Times New Roman" w:cs="Times New Roman"/>
                <w:sz w:val="20"/>
                <w:szCs w:val="20"/>
              </w:rPr>
              <w:t xml:space="preserve">life </w:t>
            </w:r>
            <w:r w:rsidRPr="00711704">
              <w:rPr>
                <w:rFonts w:ascii="Times New Roman" w:hAnsi="Times New Roman" w:cs="Times New Roman"/>
                <w:sz w:val="20"/>
                <w:szCs w:val="20"/>
              </w:rPr>
              <w:t>stage, length, weight, sex, age). Annually</w:t>
            </w:r>
            <w:r w:rsidR="003260E9">
              <w:rPr>
                <w:rFonts w:ascii="Times New Roman" w:hAnsi="Times New Roman" w:cs="Times New Roman"/>
                <w:sz w:val="20"/>
                <w:szCs w:val="20"/>
              </w:rPr>
              <w:t xml:space="preserve"> </w:t>
            </w:r>
            <w:r w:rsidRPr="00711704">
              <w:rPr>
                <w:rFonts w:ascii="Times New Roman" w:hAnsi="Times New Roman" w:cs="Times New Roman"/>
                <w:sz w:val="20"/>
                <w:szCs w:val="20"/>
              </w:rPr>
              <w:t>several hundred eels are dissected for biological samples</w:t>
            </w:r>
            <w:r w:rsidR="00A16AC7">
              <w:rPr>
                <w:rFonts w:ascii="Times New Roman" w:hAnsi="Times New Roman" w:cs="Times New Roman"/>
                <w:sz w:val="20"/>
                <w:szCs w:val="20"/>
              </w:rPr>
              <w:t xml:space="preserve"> (4 eels per 10cm class until 50</w:t>
            </w:r>
            <w:r w:rsidR="002E2937">
              <w:rPr>
                <w:rFonts w:ascii="Times New Roman" w:hAnsi="Times New Roman" w:cs="Times New Roman"/>
                <w:sz w:val="20"/>
                <w:szCs w:val="20"/>
              </w:rPr>
              <w:t xml:space="preserve"> </w:t>
            </w:r>
            <w:r w:rsidR="00A16AC7">
              <w:rPr>
                <w:rFonts w:ascii="Times New Roman" w:hAnsi="Times New Roman" w:cs="Times New Roman"/>
                <w:sz w:val="20"/>
                <w:szCs w:val="20"/>
              </w:rPr>
              <w:t>cm and 2 eels per 10</w:t>
            </w:r>
            <w:r w:rsidR="002E2937">
              <w:rPr>
                <w:rFonts w:ascii="Times New Roman" w:hAnsi="Times New Roman" w:cs="Times New Roman"/>
                <w:sz w:val="20"/>
                <w:szCs w:val="20"/>
              </w:rPr>
              <w:t xml:space="preserve"> </w:t>
            </w:r>
            <w:r w:rsidR="00A16AC7">
              <w:rPr>
                <w:rFonts w:ascii="Times New Roman" w:hAnsi="Times New Roman" w:cs="Times New Roman"/>
                <w:sz w:val="20"/>
                <w:szCs w:val="20"/>
              </w:rPr>
              <w:t>cm class for eel &gt;50cm). From these eel, a</w:t>
            </w:r>
            <w:r w:rsidRPr="00711704">
              <w:rPr>
                <w:rFonts w:ascii="Times New Roman" w:hAnsi="Times New Roman" w:cs="Times New Roman"/>
                <w:sz w:val="20"/>
                <w:szCs w:val="20"/>
              </w:rPr>
              <w:t xml:space="preserve"> subset of 50</w:t>
            </w:r>
            <w:r w:rsidR="00A16AC7">
              <w:rPr>
                <w:rFonts w:ascii="Times New Roman" w:hAnsi="Times New Roman" w:cs="Times New Roman"/>
                <w:sz w:val="20"/>
                <w:szCs w:val="20"/>
              </w:rPr>
              <w:t xml:space="preserve"> </w:t>
            </w:r>
            <w:r w:rsidRPr="00711704">
              <w:rPr>
                <w:rFonts w:ascii="Times New Roman" w:hAnsi="Times New Roman" w:cs="Times New Roman"/>
                <w:sz w:val="20"/>
                <w:szCs w:val="20"/>
              </w:rPr>
              <w:t>eels are selected for ageing.</w:t>
            </w:r>
          </w:p>
          <w:p w14:paraId="5BE6D8BB" w14:textId="77777777" w:rsidR="00AC432B" w:rsidRDefault="001829EF" w:rsidP="00A82DF8">
            <w:pPr>
              <w:spacing w:before="120" w:after="120" w:line="240" w:lineRule="atLeast"/>
              <w:rPr>
                <w:rFonts w:ascii="Times New Roman" w:hAnsi="Times New Roman" w:cs="Times New Roman"/>
                <w:sz w:val="20"/>
                <w:szCs w:val="20"/>
              </w:rPr>
            </w:pPr>
            <w:r>
              <w:rPr>
                <w:rFonts w:ascii="Times New Roman" w:hAnsi="Times New Roman" w:cs="Times New Roman"/>
                <w:sz w:val="20"/>
                <w:szCs w:val="20"/>
              </w:rPr>
              <w:t>In addition to the fisheries data,</w:t>
            </w:r>
            <w:r w:rsidR="00AC432B">
              <w:rPr>
                <w:rFonts w:ascii="Times New Roman" w:hAnsi="Times New Roman" w:cs="Times New Roman"/>
                <w:sz w:val="20"/>
                <w:szCs w:val="20"/>
              </w:rPr>
              <w:t xml:space="preserve"> fisheries independent surveys take place. </w:t>
            </w:r>
          </w:p>
          <w:p w14:paraId="18F71117" w14:textId="061D887C" w:rsidR="001829EF" w:rsidRDefault="001829EF" w:rsidP="001F57F9">
            <w:pPr>
              <w:pStyle w:val="ListParagraph"/>
              <w:numPr>
                <w:ilvl w:val="0"/>
                <w:numId w:val="15"/>
              </w:numPr>
              <w:spacing w:line="240" w:lineRule="atLeast"/>
              <w:rPr>
                <w:sz w:val="20"/>
                <w:szCs w:val="20"/>
              </w:rPr>
            </w:pPr>
            <w:r w:rsidRPr="001F57F9">
              <w:rPr>
                <w:sz w:val="20"/>
                <w:szCs w:val="20"/>
              </w:rPr>
              <w:t xml:space="preserve"> a </w:t>
            </w:r>
            <w:r w:rsidR="009C2BDB" w:rsidRPr="001F57F9">
              <w:rPr>
                <w:sz w:val="20"/>
                <w:szCs w:val="20"/>
              </w:rPr>
              <w:t>glass eel</w:t>
            </w:r>
            <w:r w:rsidRPr="001F57F9">
              <w:rPr>
                <w:sz w:val="20"/>
                <w:szCs w:val="20"/>
              </w:rPr>
              <w:t xml:space="preserve"> s</w:t>
            </w:r>
            <w:r w:rsidR="00AC432B">
              <w:rPr>
                <w:sz w:val="20"/>
                <w:szCs w:val="20"/>
              </w:rPr>
              <w:t>urvey</w:t>
            </w:r>
            <w:r w:rsidRPr="001F57F9">
              <w:rPr>
                <w:sz w:val="20"/>
                <w:szCs w:val="20"/>
              </w:rPr>
              <w:t xml:space="preserve"> takes place every year with a lift net at </w:t>
            </w:r>
            <w:r w:rsidR="00A82DF8" w:rsidRPr="001F57F9">
              <w:rPr>
                <w:sz w:val="20"/>
                <w:szCs w:val="20"/>
              </w:rPr>
              <w:t>8</w:t>
            </w:r>
            <w:r w:rsidRPr="001F57F9">
              <w:rPr>
                <w:sz w:val="20"/>
                <w:szCs w:val="20"/>
              </w:rPr>
              <w:t xml:space="preserve"> locations. Gla</w:t>
            </w:r>
            <w:r w:rsidR="009C2BDB" w:rsidRPr="001F57F9">
              <w:rPr>
                <w:sz w:val="20"/>
                <w:szCs w:val="20"/>
              </w:rPr>
              <w:t>s</w:t>
            </w:r>
            <w:r w:rsidRPr="001F57F9">
              <w:rPr>
                <w:sz w:val="20"/>
                <w:szCs w:val="20"/>
              </w:rPr>
              <w:t>s</w:t>
            </w:r>
            <w:r w:rsidR="009C2BDB" w:rsidRPr="001F57F9">
              <w:rPr>
                <w:sz w:val="20"/>
                <w:szCs w:val="20"/>
              </w:rPr>
              <w:t xml:space="preserve"> </w:t>
            </w:r>
            <w:r w:rsidRPr="001F57F9">
              <w:rPr>
                <w:sz w:val="20"/>
                <w:szCs w:val="20"/>
              </w:rPr>
              <w:t>eel indices are calculated and used by ICES for a European gla</w:t>
            </w:r>
            <w:r w:rsidR="009C2BDB" w:rsidRPr="001F57F9">
              <w:rPr>
                <w:sz w:val="20"/>
                <w:szCs w:val="20"/>
              </w:rPr>
              <w:t>s</w:t>
            </w:r>
            <w:r w:rsidRPr="001F57F9">
              <w:rPr>
                <w:sz w:val="20"/>
                <w:szCs w:val="20"/>
              </w:rPr>
              <w:t>s</w:t>
            </w:r>
            <w:r w:rsidR="009C2BDB" w:rsidRPr="001F57F9">
              <w:rPr>
                <w:sz w:val="20"/>
                <w:szCs w:val="20"/>
              </w:rPr>
              <w:t xml:space="preserve"> </w:t>
            </w:r>
            <w:r w:rsidRPr="001F57F9">
              <w:rPr>
                <w:sz w:val="20"/>
                <w:szCs w:val="20"/>
              </w:rPr>
              <w:t>eel index.</w:t>
            </w:r>
            <w:r w:rsidR="00154CD9">
              <w:rPr>
                <w:sz w:val="20"/>
                <w:szCs w:val="20"/>
              </w:rPr>
              <w:t xml:space="preserve"> </w:t>
            </w:r>
            <w:r w:rsidR="00A82DF8" w:rsidRPr="001F57F9">
              <w:rPr>
                <w:sz w:val="20"/>
                <w:szCs w:val="20"/>
              </w:rPr>
              <w:t xml:space="preserve">Since </w:t>
            </w:r>
            <w:r w:rsidRPr="001F57F9">
              <w:rPr>
                <w:sz w:val="20"/>
                <w:szCs w:val="20"/>
              </w:rPr>
              <w:t xml:space="preserve">2019 </w:t>
            </w:r>
            <w:r w:rsidR="009C2BDB" w:rsidRPr="001F57F9">
              <w:rPr>
                <w:sz w:val="20"/>
                <w:szCs w:val="20"/>
              </w:rPr>
              <w:t>glass eel</w:t>
            </w:r>
            <w:r w:rsidRPr="001F57F9">
              <w:rPr>
                <w:sz w:val="20"/>
                <w:szCs w:val="20"/>
              </w:rPr>
              <w:t xml:space="preserve"> detectors </w:t>
            </w:r>
            <w:r w:rsidR="00A82DF8" w:rsidRPr="001F57F9">
              <w:rPr>
                <w:sz w:val="20"/>
                <w:szCs w:val="20"/>
              </w:rPr>
              <w:t>area also</w:t>
            </w:r>
            <w:r w:rsidRPr="001F57F9">
              <w:rPr>
                <w:sz w:val="20"/>
                <w:szCs w:val="20"/>
              </w:rPr>
              <w:t xml:space="preserve"> used, which are able to monitor continuously.</w:t>
            </w:r>
            <w:r w:rsidR="00A82DF8" w:rsidRPr="001F57F9">
              <w:rPr>
                <w:sz w:val="20"/>
                <w:szCs w:val="20"/>
              </w:rPr>
              <w:t xml:space="preserve"> 9 glass</w:t>
            </w:r>
            <w:r w:rsidR="00154CD9">
              <w:rPr>
                <w:sz w:val="20"/>
                <w:szCs w:val="20"/>
              </w:rPr>
              <w:t xml:space="preserve"> </w:t>
            </w:r>
            <w:r w:rsidR="00A82DF8" w:rsidRPr="001F57F9">
              <w:rPr>
                <w:sz w:val="20"/>
                <w:szCs w:val="20"/>
              </w:rPr>
              <w:t>eel detectors are stationed at 5 locations.</w:t>
            </w:r>
          </w:p>
          <w:p w14:paraId="703BDA87" w14:textId="308EF2C3" w:rsidR="00AC432B" w:rsidRDefault="00AC432B" w:rsidP="001F57F9">
            <w:pPr>
              <w:pStyle w:val="ListParagraph"/>
              <w:numPr>
                <w:ilvl w:val="0"/>
                <w:numId w:val="15"/>
              </w:numPr>
              <w:spacing w:line="240" w:lineRule="atLeast"/>
              <w:rPr>
                <w:sz w:val="20"/>
                <w:szCs w:val="20"/>
              </w:rPr>
            </w:pPr>
            <w:r>
              <w:rPr>
                <w:sz w:val="20"/>
                <w:szCs w:val="20"/>
              </w:rPr>
              <w:t xml:space="preserve">A selection of ditches that do not belong to the </w:t>
            </w:r>
            <w:r w:rsidR="00AE7F9E">
              <w:rPr>
                <w:sz w:val="20"/>
                <w:szCs w:val="20"/>
              </w:rPr>
              <w:t>WFD (Water frame work Directive)</w:t>
            </w:r>
            <w:r>
              <w:rPr>
                <w:sz w:val="20"/>
                <w:szCs w:val="20"/>
              </w:rPr>
              <w:t xml:space="preserve"> sampling programm</w:t>
            </w:r>
            <w:r w:rsidR="00154CD9">
              <w:rPr>
                <w:sz w:val="20"/>
                <w:szCs w:val="20"/>
              </w:rPr>
              <w:t>e</w:t>
            </w:r>
            <w:r>
              <w:rPr>
                <w:sz w:val="20"/>
                <w:szCs w:val="20"/>
              </w:rPr>
              <w:t xml:space="preserve"> are surveyed every year</w:t>
            </w:r>
          </w:p>
          <w:p w14:paraId="455F525D" w14:textId="5FF8F854" w:rsidR="00AC432B" w:rsidRPr="001F57F9" w:rsidRDefault="00AC432B" w:rsidP="001F57F9">
            <w:pPr>
              <w:pStyle w:val="ListParagraph"/>
              <w:numPr>
                <w:ilvl w:val="0"/>
                <w:numId w:val="15"/>
              </w:numPr>
              <w:spacing w:line="240" w:lineRule="atLeast"/>
              <w:rPr>
                <w:sz w:val="20"/>
                <w:szCs w:val="20"/>
              </w:rPr>
            </w:pPr>
            <w:r>
              <w:rPr>
                <w:sz w:val="20"/>
                <w:szCs w:val="20"/>
              </w:rPr>
              <w:lastRenderedPageBreak/>
              <w:t>Every year Lake IJsselmeer and Markermeer are sampled with an electric beam trawl.</w:t>
            </w:r>
          </w:p>
        </w:tc>
      </w:tr>
      <w:tr w:rsidR="00CE7257" w14:paraId="63CB523B" w14:textId="77777777" w:rsidTr="00CE72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80"/>
        </w:trPr>
        <w:tc>
          <w:tcPr>
            <w:tcW w:w="0" w:type="auto"/>
          </w:tcPr>
          <w:p w14:paraId="7778791D" w14:textId="250D83EB" w:rsidR="002534EE" w:rsidRDefault="002534EE" w:rsidP="003F7E58">
            <w:pPr>
              <w:pStyle w:val="Heading2"/>
            </w:pPr>
          </w:p>
        </w:tc>
      </w:tr>
    </w:tbl>
    <w:p w14:paraId="0A1E95A7" w14:textId="77777777" w:rsidR="005E3612" w:rsidRDefault="005E3612" w:rsidP="00FB0C9B">
      <w:pPr>
        <w:pStyle w:val="Heading2"/>
        <w:spacing w:line="240" w:lineRule="atLeast"/>
      </w:pPr>
      <w:bookmarkStart w:id="7" w:name="_3znysh7" w:colFirst="0" w:colLast="0"/>
      <w:bookmarkStart w:id="8" w:name="_2et92p0" w:colFirst="0" w:colLast="0"/>
      <w:bookmarkStart w:id="9" w:name="_tyjcwt" w:colFirst="0" w:colLast="0"/>
      <w:bookmarkStart w:id="10" w:name="_3dy6vkm" w:colFirst="0" w:colLast="0"/>
      <w:bookmarkStart w:id="11" w:name="_Toc22130493"/>
      <w:bookmarkEnd w:id="7"/>
      <w:bookmarkEnd w:id="8"/>
      <w:bookmarkEnd w:id="9"/>
      <w:bookmarkEnd w:id="10"/>
      <w:r>
        <w:t>Fishing impact</w:t>
      </w:r>
      <w:bookmarkEnd w:id="11"/>
    </w:p>
    <w:p w14:paraId="525FD094" w14:textId="77777777" w:rsidR="00CA6A2B" w:rsidRDefault="006B048D" w:rsidP="00FB0C9B">
      <w:pPr>
        <w:pStyle w:val="Heading3"/>
        <w:spacing w:line="240" w:lineRule="atLeast"/>
      </w:pPr>
      <w:r>
        <w:t xml:space="preserve"> </w:t>
      </w:r>
      <w:bookmarkStart w:id="12" w:name="_Toc22130494"/>
      <w:r w:rsidR="00560989">
        <w:t>Pilot Study 2: Level of fishing and impact of fisheries on biological resources and marine ecosystem</w:t>
      </w:r>
      <w:bookmarkEnd w:id="12"/>
    </w:p>
    <w:tbl>
      <w:tblPr>
        <w:tblW w:w="0" w:type="auto"/>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068"/>
      </w:tblGrid>
      <w:tr w:rsidR="0099524D" w14:paraId="39FF8261" w14:textId="77777777" w:rsidTr="00FE345E">
        <w:trPr>
          <w:trHeight w:val="20"/>
        </w:trPr>
        <w:tc>
          <w:tcPr>
            <w:tcW w:w="0" w:type="auto"/>
          </w:tcPr>
          <w:p w14:paraId="5D16426F" w14:textId="21714C5C" w:rsidR="0099524D" w:rsidRPr="004265CA" w:rsidRDefault="0099524D" w:rsidP="00FB0C9B">
            <w:pPr>
              <w:spacing w:before="120" w:after="120" w:line="240" w:lineRule="atLeast"/>
              <w:rPr>
                <w:rFonts w:ascii="Times New Roman" w:eastAsia="Times New Roman" w:hAnsi="Times New Roman" w:cs="Times New Roman"/>
                <w:b/>
                <w:sz w:val="20"/>
                <w:szCs w:val="20"/>
                <w:highlight w:val="white"/>
              </w:rPr>
            </w:pPr>
            <w:r w:rsidRPr="001F57F9">
              <w:rPr>
                <w:rFonts w:ascii="Times New Roman" w:hAnsi="Times New Roman" w:cs="Times New Roman"/>
                <w:i/>
                <w:noProof/>
                <w:sz w:val="20"/>
                <w:szCs w:val="20"/>
                <w:shd w:val="clear" w:color="auto" w:fill="FFFFFF"/>
              </w:rPr>
              <w:t xml:space="preserve">General comment: This Box </w:t>
            </w:r>
            <w:r w:rsidR="001F57F9">
              <w:rPr>
                <w:rFonts w:ascii="Times New Roman" w:hAnsi="Times New Roman" w:cs="Times New Roman"/>
                <w:i/>
                <w:noProof/>
                <w:sz w:val="20"/>
                <w:szCs w:val="20"/>
                <w:shd w:val="clear" w:color="auto" w:fill="FFFFFF"/>
              </w:rPr>
              <w:t>fulfils</w:t>
            </w:r>
            <w:r w:rsidRPr="001F57F9">
              <w:rPr>
                <w:rFonts w:ascii="Times New Roman" w:hAnsi="Times New Roman" w:cs="Times New Roman"/>
                <w:i/>
                <w:noProof/>
                <w:sz w:val="20"/>
                <w:szCs w:val="20"/>
                <w:shd w:val="clear" w:color="auto" w:fill="FFFFFF"/>
              </w:rPr>
              <w:t xml:space="preserve"> paragraph 3 point (c) of Chapter III of the</w:t>
            </w:r>
            <w:r w:rsidRPr="001F57F9">
              <w:rPr>
                <w:rFonts w:ascii="Times New Roman" w:hAnsi="Times New Roman" w:cs="Times New Roman"/>
                <w:i/>
                <w:noProof/>
                <w:sz w:val="20"/>
                <w:szCs w:val="20"/>
              </w:rPr>
              <w:t xml:space="preserve"> Delegated Decision on the multi-annual Union programme</w:t>
            </w:r>
          </w:p>
        </w:tc>
      </w:tr>
      <w:tr w:rsidR="008F76C2" w14:paraId="44B49B57" w14:textId="77777777" w:rsidTr="00FE345E">
        <w:trPr>
          <w:trHeight w:val="20"/>
        </w:trPr>
        <w:tc>
          <w:tcPr>
            <w:tcW w:w="0" w:type="auto"/>
          </w:tcPr>
          <w:p w14:paraId="40D19E59" w14:textId="77777777" w:rsidR="008F76C2" w:rsidRPr="008F76C2" w:rsidRDefault="008F76C2" w:rsidP="00FB0C9B">
            <w:pPr>
              <w:spacing w:before="120" w:after="120" w:line="240" w:lineRule="atLeast"/>
              <w:rPr>
                <w:rFonts w:ascii="Times New Roman" w:eastAsia="Times New Roman" w:hAnsi="Times New Roman" w:cs="Times New Roman"/>
                <w:b/>
                <w:sz w:val="20"/>
                <w:szCs w:val="20"/>
                <w:highlight w:val="white"/>
              </w:rPr>
            </w:pPr>
            <w:r w:rsidRPr="008F76C2">
              <w:rPr>
                <w:rFonts w:ascii="Times New Roman" w:eastAsia="Times New Roman" w:hAnsi="Times New Roman" w:cs="Times New Roman"/>
                <w:b/>
                <w:sz w:val="20"/>
                <w:szCs w:val="20"/>
                <w:highlight w:val="white"/>
              </w:rPr>
              <w:t>Aim of pilot study</w:t>
            </w:r>
          </w:p>
        </w:tc>
      </w:tr>
      <w:tr w:rsidR="008F76C2" w14:paraId="3A4B7BE1" w14:textId="77777777" w:rsidTr="00FE345E">
        <w:trPr>
          <w:trHeight w:val="20"/>
        </w:trPr>
        <w:tc>
          <w:tcPr>
            <w:tcW w:w="0" w:type="auto"/>
          </w:tcPr>
          <w:p w14:paraId="5FB83EBB" w14:textId="02E96A78" w:rsidR="008F76C2" w:rsidRPr="00864074" w:rsidRDefault="004E7F3C" w:rsidP="00594053">
            <w:pPr>
              <w:spacing w:before="120" w:after="120" w:line="240" w:lineRule="atLeast"/>
              <w:rPr>
                <w:rFonts w:ascii="Times New Roman" w:hAnsi="Times New Roman" w:cs="Times New Roman"/>
                <w:sz w:val="20"/>
                <w:szCs w:val="20"/>
              </w:rPr>
            </w:pPr>
            <w:r w:rsidRPr="004E7F3C">
              <w:rPr>
                <w:rFonts w:ascii="Times New Roman" w:eastAsia="Times New Roman" w:hAnsi="Times New Roman" w:cs="Times New Roman"/>
                <w:sz w:val="20"/>
                <w:szCs w:val="20"/>
              </w:rPr>
              <w:t>To collect samples of fish species that occur as incidental bycatch in the pelagic fishery. The data collected will provide information on the effect of pelagic fisheries on non–commercial species. It is expected that this project will lead to better cooperation with crews in the sampling of protected species in general (including birds and mammals). The pilot will also provide information on the feasibility of future, large scale data collection programmes for by catch.</w:t>
            </w:r>
          </w:p>
        </w:tc>
      </w:tr>
      <w:tr w:rsidR="008F76C2" w14:paraId="2508A915" w14:textId="77777777" w:rsidTr="00FE345E">
        <w:trPr>
          <w:trHeight w:val="20"/>
        </w:trPr>
        <w:tc>
          <w:tcPr>
            <w:tcW w:w="0" w:type="auto"/>
          </w:tcPr>
          <w:p w14:paraId="7CDC2872" w14:textId="77777777" w:rsidR="008F76C2" w:rsidRPr="008F76C2" w:rsidRDefault="008F76C2" w:rsidP="00FB0C9B">
            <w:pPr>
              <w:spacing w:before="120" w:after="120" w:line="240" w:lineRule="atLeast"/>
              <w:rPr>
                <w:rFonts w:ascii="Times New Roman" w:hAnsi="Times New Roman" w:cs="Times New Roman"/>
                <w:b/>
                <w:sz w:val="20"/>
                <w:szCs w:val="20"/>
              </w:rPr>
            </w:pPr>
            <w:r w:rsidRPr="008F76C2">
              <w:rPr>
                <w:rFonts w:ascii="Times New Roman" w:hAnsi="Times New Roman" w:cs="Times New Roman"/>
                <w:b/>
                <w:sz w:val="20"/>
                <w:szCs w:val="20"/>
              </w:rPr>
              <w:t>Duration of pilot study</w:t>
            </w:r>
          </w:p>
        </w:tc>
      </w:tr>
      <w:tr w:rsidR="008F76C2" w14:paraId="5CED3D33" w14:textId="77777777" w:rsidTr="00FE345E">
        <w:trPr>
          <w:trHeight w:val="20"/>
        </w:trPr>
        <w:tc>
          <w:tcPr>
            <w:tcW w:w="0" w:type="auto"/>
          </w:tcPr>
          <w:p w14:paraId="584B5448" w14:textId="1A00DCCD" w:rsidR="008F76C2" w:rsidRPr="00864074" w:rsidRDefault="004E7F3C" w:rsidP="00FB0C9B">
            <w:pPr>
              <w:spacing w:before="120" w:after="120" w:line="240" w:lineRule="atLeast"/>
              <w:rPr>
                <w:rFonts w:ascii="Times New Roman" w:hAnsi="Times New Roman" w:cs="Times New Roman"/>
                <w:sz w:val="20"/>
                <w:szCs w:val="20"/>
              </w:rPr>
            </w:pPr>
            <w:r>
              <w:rPr>
                <w:rFonts w:ascii="Times New Roman" w:eastAsia="Times New Roman" w:hAnsi="Times New Roman" w:cs="Times New Roman"/>
                <w:sz w:val="20"/>
                <w:szCs w:val="20"/>
              </w:rPr>
              <w:t>2020 and 2021 (2 years)</w:t>
            </w:r>
          </w:p>
        </w:tc>
      </w:tr>
      <w:tr w:rsidR="008F76C2" w14:paraId="1CA84626" w14:textId="77777777" w:rsidTr="00FE345E">
        <w:trPr>
          <w:trHeight w:val="20"/>
        </w:trPr>
        <w:tc>
          <w:tcPr>
            <w:tcW w:w="0" w:type="auto"/>
            <w:tcBorders>
              <w:top w:val="single" w:sz="4" w:space="0" w:color="000000"/>
              <w:left w:val="single" w:sz="4" w:space="0" w:color="000000"/>
              <w:bottom w:val="single" w:sz="4" w:space="0" w:color="000000"/>
              <w:right w:val="single" w:sz="4" w:space="0" w:color="000000"/>
            </w:tcBorders>
          </w:tcPr>
          <w:p w14:paraId="1451AEB6" w14:textId="77777777" w:rsidR="008F76C2" w:rsidRPr="008F76C2" w:rsidRDefault="008F76C2" w:rsidP="00FB0C9B">
            <w:pPr>
              <w:spacing w:before="120" w:after="120" w:line="240" w:lineRule="atLeast"/>
              <w:rPr>
                <w:rFonts w:ascii="Times New Roman" w:eastAsia="Times New Roman" w:hAnsi="Times New Roman" w:cs="Times New Roman"/>
                <w:b/>
                <w:i/>
                <w:sz w:val="20"/>
                <w:szCs w:val="20"/>
                <w:highlight w:val="white"/>
              </w:rPr>
            </w:pPr>
            <w:r w:rsidRPr="008F76C2">
              <w:rPr>
                <w:rFonts w:ascii="Times New Roman" w:eastAsia="Times New Roman" w:hAnsi="Times New Roman" w:cs="Times New Roman"/>
                <w:b/>
                <w:sz w:val="20"/>
                <w:szCs w:val="20"/>
                <w:highlight w:val="white"/>
              </w:rPr>
              <w:t>Methodology and expected outcomes of pilot study</w:t>
            </w:r>
          </w:p>
        </w:tc>
      </w:tr>
      <w:tr w:rsidR="008F76C2" w14:paraId="2437A44F" w14:textId="77777777" w:rsidTr="00FE345E">
        <w:trPr>
          <w:trHeight w:val="20"/>
        </w:trPr>
        <w:tc>
          <w:tcPr>
            <w:tcW w:w="0" w:type="auto"/>
            <w:tcBorders>
              <w:top w:val="single" w:sz="4" w:space="0" w:color="000000"/>
              <w:left w:val="single" w:sz="4" w:space="0" w:color="000000"/>
              <w:bottom w:val="single" w:sz="4" w:space="0" w:color="000000"/>
              <w:right w:val="single" w:sz="4" w:space="0" w:color="000000"/>
            </w:tcBorders>
          </w:tcPr>
          <w:p w14:paraId="5CCEFEB0" w14:textId="7345124A" w:rsidR="004E7F3C" w:rsidRPr="004E7F3C" w:rsidRDefault="004E7F3C" w:rsidP="004E7F3C">
            <w:pPr>
              <w:spacing w:before="120" w:after="120" w:line="240" w:lineRule="atLeast"/>
              <w:rPr>
                <w:rFonts w:ascii="Times New Roman" w:eastAsia="Times New Roman" w:hAnsi="Times New Roman" w:cs="Times New Roman"/>
                <w:sz w:val="20"/>
                <w:szCs w:val="20"/>
              </w:rPr>
            </w:pPr>
            <w:r w:rsidRPr="004E7F3C">
              <w:rPr>
                <w:rFonts w:ascii="Times New Roman" w:eastAsia="Times New Roman" w:hAnsi="Times New Roman" w:cs="Times New Roman"/>
                <w:sz w:val="20"/>
                <w:szCs w:val="20"/>
              </w:rPr>
              <w:t>The crew of one trawler is asked to collect once a week all non-marketable fish species from the sorting belt during a pre-set period (e.g. one hour) up to a maximum of one fish standard tray (40-50 kg). In addition</w:t>
            </w:r>
            <w:r>
              <w:rPr>
                <w:rFonts w:ascii="Times New Roman" w:eastAsia="Times New Roman" w:hAnsi="Times New Roman" w:cs="Times New Roman"/>
                <w:sz w:val="20"/>
                <w:szCs w:val="20"/>
              </w:rPr>
              <w:t>,</w:t>
            </w:r>
            <w:r w:rsidRPr="004E7F3C">
              <w:rPr>
                <w:rFonts w:ascii="Times New Roman" w:eastAsia="Times New Roman" w:hAnsi="Times New Roman" w:cs="Times New Roman"/>
                <w:sz w:val="20"/>
                <w:szCs w:val="20"/>
              </w:rPr>
              <w:t xml:space="preserve"> the crew is asked to collect rare non-marketable species in hauls where the occur in extreme numbers. This part of the catch is frozen in standard carton boxes of 20-25 kg and labelled with date, haul number and geographical position. The frozen boxes are landed and collected for analysis at </w:t>
            </w:r>
            <w:r>
              <w:rPr>
                <w:rFonts w:ascii="Times New Roman" w:eastAsia="Times New Roman" w:hAnsi="Times New Roman" w:cs="Times New Roman"/>
                <w:sz w:val="20"/>
                <w:szCs w:val="20"/>
              </w:rPr>
              <w:t>Wageningen Marine Research</w:t>
            </w:r>
            <w:r w:rsidRPr="004E7F3C">
              <w:rPr>
                <w:rFonts w:ascii="Times New Roman" w:eastAsia="Times New Roman" w:hAnsi="Times New Roman" w:cs="Times New Roman"/>
                <w:sz w:val="20"/>
                <w:szCs w:val="20"/>
              </w:rPr>
              <w:t>. Individual</w:t>
            </w:r>
            <w:r>
              <w:rPr>
                <w:rFonts w:ascii="Times New Roman" w:eastAsia="Times New Roman" w:hAnsi="Times New Roman" w:cs="Times New Roman"/>
                <w:sz w:val="20"/>
                <w:szCs w:val="20"/>
              </w:rPr>
              <w:t xml:space="preserve"> fish</w:t>
            </w:r>
            <w:r w:rsidRPr="004E7F3C">
              <w:rPr>
                <w:rFonts w:ascii="Times New Roman" w:eastAsia="Times New Roman" w:hAnsi="Times New Roman" w:cs="Times New Roman"/>
                <w:sz w:val="20"/>
                <w:szCs w:val="20"/>
              </w:rPr>
              <w:t xml:space="preserve"> are identified to species and length- measured to the cm below. Results are back reported to the crew. Data is stored in the database</w:t>
            </w:r>
            <w:r>
              <w:rPr>
                <w:rFonts w:ascii="Times New Roman" w:eastAsia="Times New Roman" w:hAnsi="Times New Roman" w:cs="Times New Roman"/>
                <w:sz w:val="20"/>
                <w:szCs w:val="20"/>
              </w:rPr>
              <w:t xml:space="preserve"> at Wageningen Marine Research</w:t>
            </w:r>
            <w:r w:rsidRPr="004E7F3C">
              <w:rPr>
                <w:rFonts w:ascii="Times New Roman" w:eastAsia="Times New Roman" w:hAnsi="Times New Roman" w:cs="Times New Roman"/>
                <w:sz w:val="20"/>
                <w:szCs w:val="20"/>
              </w:rPr>
              <w:t xml:space="preserve">. The results may be shared with relevant end-user groups like WGBYC. </w:t>
            </w:r>
          </w:p>
          <w:p w14:paraId="7E97E4F6" w14:textId="21A640C4" w:rsidR="008F76C2" w:rsidRPr="008F76C2" w:rsidRDefault="004E7F3C" w:rsidP="004E7F3C">
            <w:pPr>
              <w:spacing w:before="120" w:after="120" w:line="240" w:lineRule="atLeast"/>
              <w:rPr>
                <w:rFonts w:ascii="Times New Roman" w:eastAsia="Times New Roman" w:hAnsi="Times New Roman" w:cs="Times New Roman"/>
                <w:sz w:val="20"/>
                <w:szCs w:val="20"/>
                <w:highlight w:val="white"/>
              </w:rPr>
            </w:pPr>
            <w:r w:rsidRPr="004E7F3C">
              <w:rPr>
                <w:rFonts w:ascii="Times New Roman" w:eastAsia="Times New Roman" w:hAnsi="Times New Roman" w:cs="Times New Roman"/>
                <w:sz w:val="20"/>
                <w:szCs w:val="20"/>
              </w:rPr>
              <w:t>The sampling may be extended later in the year to two trawlers.</w:t>
            </w:r>
          </w:p>
        </w:tc>
      </w:tr>
    </w:tbl>
    <w:p w14:paraId="561D2358" w14:textId="77777777" w:rsidR="006D2717" w:rsidRDefault="006D2717" w:rsidP="00FB0C9B">
      <w:pPr>
        <w:spacing w:line="240" w:lineRule="atLeast"/>
        <w:rPr>
          <w:rFonts w:ascii="Cambria" w:eastAsia="Cambria" w:hAnsi="Cambria" w:cs="Cambria"/>
          <w:b/>
          <w:color w:val="4F81BD"/>
          <w:sz w:val="26"/>
          <w:szCs w:val="26"/>
        </w:rPr>
      </w:pPr>
      <w:r>
        <w:br w:type="page"/>
      </w:r>
    </w:p>
    <w:p w14:paraId="36E1BD10" w14:textId="77777777" w:rsidR="00CA6A2B" w:rsidRDefault="005E3612" w:rsidP="00FB0C9B">
      <w:pPr>
        <w:pStyle w:val="Heading2"/>
        <w:spacing w:line="240" w:lineRule="atLeast"/>
      </w:pPr>
      <w:bookmarkStart w:id="13" w:name="_Toc22130495"/>
      <w:r>
        <w:lastRenderedPageBreak/>
        <w:t>1G</w:t>
      </w:r>
      <w:r>
        <w:tab/>
        <w:t>Research surveys at sea</w:t>
      </w:r>
      <w:bookmarkStart w:id="14" w:name="_4d34og8" w:colFirst="0" w:colLast="0"/>
      <w:bookmarkEnd w:id="14"/>
      <w:bookmarkEnd w:id="13"/>
    </w:p>
    <w:tbl>
      <w:tblPr>
        <w:tblStyle w:val="a1"/>
        <w:tblW w:w="918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80"/>
      </w:tblGrid>
      <w:tr w:rsidR="00CA6A2B" w14:paraId="741E13DD" w14:textId="77777777">
        <w:trPr>
          <w:trHeight w:val="400"/>
        </w:trPr>
        <w:tc>
          <w:tcPr>
            <w:tcW w:w="9180" w:type="dxa"/>
            <w:vAlign w:val="center"/>
          </w:tcPr>
          <w:p w14:paraId="0D1EDD57" w14:textId="572D4217" w:rsidR="00CA6A2B" w:rsidRPr="001F57F9" w:rsidRDefault="003E61E2" w:rsidP="004265CA">
            <w:pPr>
              <w:widowControl w:val="0"/>
              <w:spacing w:before="120" w:after="120" w:line="240" w:lineRule="atLeast"/>
              <w:jc w:val="both"/>
              <w:rPr>
                <w:rFonts w:ascii="Times New Roman" w:hAnsi="Times New Roman" w:cs="Times New Roman"/>
              </w:rPr>
            </w:pPr>
            <w:r w:rsidRPr="001F57F9">
              <w:rPr>
                <w:rFonts w:ascii="Times New Roman" w:hAnsi="Times New Roman" w:cs="Times New Roman"/>
                <w:i/>
                <w:noProof/>
                <w:sz w:val="20"/>
                <w:szCs w:val="20"/>
              </w:rPr>
              <w:t xml:space="preserve">General Comment: </w:t>
            </w:r>
            <w:r w:rsidRPr="001F57F9">
              <w:rPr>
                <w:rFonts w:ascii="Times New Roman" w:hAnsi="Times New Roman" w:cs="Times New Roman"/>
                <w:i/>
                <w:noProof/>
                <w:sz w:val="20"/>
                <w:szCs w:val="20"/>
                <w:shd w:val="clear" w:color="auto" w:fill="FFFFFF"/>
              </w:rPr>
              <w:t>The Boxes fulfill Chapter I of the</w:t>
            </w:r>
            <w:r w:rsidRPr="001F57F9">
              <w:rPr>
                <w:rFonts w:ascii="Times New Roman" w:hAnsi="Times New Roman" w:cs="Times New Roman"/>
                <w:i/>
                <w:noProof/>
                <w:sz w:val="20"/>
                <w:szCs w:val="20"/>
              </w:rPr>
              <w:t xml:space="preserve"> Implementing Decision on the multi-annual Union programme.</w:t>
            </w:r>
            <w:r w:rsidRPr="001F57F9">
              <w:rPr>
                <w:rFonts w:ascii="Times New Roman" w:hAnsi="Times New Roman" w:cs="Times New Roman"/>
                <w:i/>
                <w:noProof/>
                <w:sz w:val="20"/>
                <w:szCs w:val="20"/>
                <w:shd w:val="clear" w:color="auto" w:fill="FFFFFF"/>
              </w:rPr>
              <w:t xml:space="preserve"> It is intended to specify which reseach surveys at sea set out in the Annex to the Implementing Decision on the </w:t>
            </w:r>
            <w:r w:rsidRPr="001F57F9">
              <w:rPr>
                <w:rFonts w:ascii="Times New Roman" w:hAnsi="Times New Roman" w:cs="Times New Roman"/>
                <w:i/>
                <w:noProof/>
                <w:sz w:val="20"/>
                <w:szCs w:val="20"/>
              </w:rPr>
              <w:t xml:space="preserve">multi-annual Union programme will be carried out. Member States shall specify whether the research survey is included in the </w:t>
            </w:r>
            <w:r w:rsidRPr="001F57F9">
              <w:rPr>
                <w:rFonts w:ascii="Times New Roman" w:hAnsi="Times New Roman" w:cs="Times New Roman"/>
                <w:i/>
                <w:noProof/>
                <w:sz w:val="20"/>
                <w:szCs w:val="20"/>
                <w:shd w:val="clear" w:color="auto" w:fill="FFFFFF"/>
              </w:rPr>
              <w:t xml:space="preserve">Implementing Decision on </w:t>
            </w:r>
            <w:r w:rsidRPr="001F57F9">
              <w:rPr>
                <w:rFonts w:ascii="Times New Roman" w:hAnsi="Times New Roman" w:cs="Times New Roman"/>
                <w:i/>
                <w:noProof/>
                <w:sz w:val="20"/>
                <w:szCs w:val="20"/>
              </w:rPr>
              <w:t>the multi-annual Union programme or whether it is an additional survey.</w:t>
            </w:r>
          </w:p>
        </w:tc>
      </w:tr>
    </w:tbl>
    <w:p w14:paraId="40ED0D81" w14:textId="77777777" w:rsidR="00560989" w:rsidRPr="00321312" w:rsidRDefault="00560989" w:rsidP="00FB0C9B">
      <w:pPr>
        <w:pStyle w:val="Heading3"/>
        <w:spacing w:line="240" w:lineRule="atLeast"/>
        <w:rPr>
          <w:noProof/>
        </w:rPr>
      </w:pPr>
      <w:bookmarkStart w:id="15" w:name="_Toc22130496"/>
      <w:r w:rsidRPr="00321312">
        <w:rPr>
          <w:noProof/>
        </w:rPr>
        <w:t>Region: North Sea and Eastern Arctic</w:t>
      </w:r>
      <w:bookmarkEnd w:id="15"/>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560989" w:rsidRPr="00560989" w14:paraId="6DB2270F" w14:textId="77777777" w:rsidTr="0082277A">
        <w:trPr>
          <w:trHeight w:val="405"/>
          <w:jc w:val="center"/>
        </w:trPr>
        <w:tc>
          <w:tcPr>
            <w:tcW w:w="9180" w:type="dxa"/>
            <w:shd w:val="clear" w:color="auto" w:fill="D9D9D9" w:themeFill="background1" w:themeFillShade="D9"/>
            <w:noWrap/>
            <w:vAlign w:val="center"/>
          </w:tcPr>
          <w:p w14:paraId="612BF064" w14:textId="77777777" w:rsidR="00560989" w:rsidRPr="00560989" w:rsidRDefault="00560989" w:rsidP="00FB0C9B">
            <w:pPr>
              <w:widowControl w:val="0"/>
              <w:autoSpaceDE w:val="0"/>
              <w:autoSpaceDN w:val="0"/>
              <w:adjustRightInd w:val="0"/>
              <w:spacing w:after="0" w:line="240" w:lineRule="atLeast"/>
              <w:rPr>
                <w:rFonts w:ascii="Times New Roman" w:hAnsi="Times New Roman" w:cs="Times New Roman"/>
                <w:b/>
                <w:noProof/>
                <w:sz w:val="20"/>
                <w:szCs w:val="20"/>
              </w:rPr>
            </w:pPr>
            <w:r w:rsidRPr="00560989">
              <w:rPr>
                <w:rFonts w:ascii="Times New Roman" w:hAnsi="Times New Roman" w:cs="Times New Roman"/>
                <w:b/>
                <w:noProof/>
                <w:sz w:val="20"/>
                <w:szCs w:val="20"/>
              </w:rPr>
              <w:t xml:space="preserve">Survey: International Bottom Trawl Survey (IBTS) </w:t>
            </w:r>
          </w:p>
        </w:tc>
      </w:tr>
      <w:tr w:rsidR="005642C8" w:rsidRPr="00560989" w14:paraId="70FDB9B5" w14:textId="77777777" w:rsidTr="005642C8">
        <w:trPr>
          <w:trHeight w:val="481"/>
          <w:jc w:val="center"/>
        </w:trPr>
        <w:tc>
          <w:tcPr>
            <w:tcW w:w="9180" w:type="dxa"/>
            <w:shd w:val="clear" w:color="auto" w:fill="auto"/>
            <w:noWrap/>
            <w:vAlign w:val="center"/>
          </w:tcPr>
          <w:p w14:paraId="66915884" w14:textId="77777777" w:rsidR="008F1FD6" w:rsidRPr="00320E7A" w:rsidRDefault="005642C8" w:rsidP="008F1FD6">
            <w:pPr>
              <w:spacing w:line="240" w:lineRule="atLeast"/>
              <w:rPr>
                <w:rFonts w:ascii="Times New Roman" w:hAnsi="Times New Roman" w:cs="Times New Roman"/>
                <w:sz w:val="20"/>
                <w:szCs w:val="20"/>
              </w:rPr>
            </w:pPr>
            <w:r w:rsidRPr="00320E7A">
              <w:rPr>
                <w:rFonts w:ascii="Times New Roman" w:hAnsi="Times New Roman" w:cs="Times New Roman"/>
                <w:sz w:val="20"/>
                <w:szCs w:val="20"/>
              </w:rPr>
              <w:t>The IBTS is carried out twice a year, one survey is conducted in the first quarter and a second survey in the third quarter. The Netherlands participates only in the first quarter (Q1) survey with RV Tridens (25 days at sea). The survey i</w:t>
            </w:r>
            <w:r>
              <w:rPr>
                <w:rFonts w:ascii="Times New Roman" w:hAnsi="Times New Roman" w:cs="Times New Roman"/>
                <w:sz w:val="20"/>
                <w:szCs w:val="20"/>
              </w:rPr>
              <w:t>s listed in 2016/1251 Table 10.</w:t>
            </w:r>
            <w:r w:rsidR="008F1FD6">
              <w:rPr>
                <w:rFonts w:ascii="Times New Roman" w:hAnsi="Times New Roman" w:cs="Times New Roman"/>
                <w:sz w:val="20"/>
                <w:szCs w:val="20"/>
              </w:rPr>
              <w:t xml:space="preserve"> The continuity of the previous survey design is guaranteed by participation in  the coordinating survey group (</w:t>
            </w:r>
            <w:hyperlink r:id="rId8" w:history="1">
              <w:r w:rsidR="008F1FD6" w:rsidRPr="00320E7A">
                <w:rPr>
                  <w:rStyle w:val="Hyperlink"/>
                  <w:rFonts w:ascii="Times New Roman" w:hAnsi="Times New Roman" w:cs="Times New Roman"/>
                  <w:sz w:val="20"/>
                  <w:szCs w:val="20"/>
                </w:rPr>
                <w:t>IBTSWG</w:t>
              </w:r>
            </w:hyperlink>
            <w:r w:rsidR="008F1FD6">
              <w:rPr>
                <w:rFonts w:ascii="Times New Roman" w:hAnsi="Times New Roman" w:cs="Times New Roman"/>
                <w:sz w:val="20"/>
                <w:szCs w:val="20"/>
              </w:rPr>
              <w:t>).</w:t>
            </w:r>
          </w:p>
        </w:tc>
      </w:tr>
      <w:tr w:rsidR="005642C8" w:rsidRPr="00560989" w14:paraId="7E1E61AE" w14:textId="77777777" w:rsidTr="005642C8">
        <w:trPr>
          <w:trHeight w:val="405"/>
          <w:jc w:val="center"/>
        </w:trPr>
        <w:tc>
          <w:tcPr>
            <w:tcW w:w="9180" w:type="dxa"/>
            <w:shd w:val="clear" w:color="auto" w:fill="auto"/>
            <w:noWrap/>
            <w:vAlign w:val="center"/>
          </w:tcPr>
          <w:p w14:paraId="50CA5B53" w14:textId="77777777" w:rsidR="005642C8" w:rsidRPr="00560989" w:rsidRDefault="005642C8" w:rsidP="00FB0C9B">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noProof/>
                <w:sz w:val="20"/>
                <w:szCs w:val="20"/>
              </w:rPr>
              <w:t>Objectives of the survey</w:t>
            </w:r>
            <w:r w:rsidRPr="00560989">
              <w:rPr>
                <w:rFonts w:ascii="Times New Roman" w:hAnsi="Times New Roman" w:cs="Times New Roman"/>
                <w:b/>
                <w:noProof/>
                <w:sz w:val="20"/>
                <w:szCs w:val="20"/>
              </w:rPr>
              <w:t xml:space="preserve"> </w:t>
            </w:r>
          </w:p>
        </w:tc>
      </w:tr>
      <w:tr w:rsidR="005642C8" w:rsidRPr="00560989" w14:paraId="552CEFEE" w14:textId="77777777" w:rsidTr="005642C8">
        <w:trPr>
          <w:trHeight w:val="481"/>
          <w:jc w:val="center"/>
        </w:trPr>
        <w:tc>
          <w:tcPr>
            <w:tcW w:w="9180" w:type="dxa"/>
            <w:shd w:val="clear" w:color="auto" w:fill="auto"/>
            <w:noWrap/>
            <w:vAlign w:val="center"/>
          </w:tcPr>
          <w:p w14:paraId="6E964AF1" w14:textId="77777777" w:rsidR="005642C8" w:rsidRPr="00320E7A" w:rsidRDefault="005642C8" w:rsidP="00FB0C9B">
            <w:pPr>
              <w:spacing w:line="240" w:lineRule="atLeast"/>
              <w:rPr>
                <w:rFonts w:ascii="Times New Roman" w:hAnsi="Times New Roman" w:cs="Times New Roman"/>
                <w:sz w:val="20"/>
                <w:szCs w:val="20"/>
              </w:rPr>
            </w:pPr>
            <w:r w:rsidRPr="00320E7A">
              <w:rPr>
                <w:rFonts w:ascii="Times New Roman" w:hAnsi="Times New Roman" w:cs="Times New Roman"/>
                <w:sz w:val="20"/>
                <w:szCs w:val="20"/>
              </w:rPr>
              <w:t xml:space="preserve">The </w:t>
            </w:r>
            <w:hyperlink r:id="rId9" w:history="1">
              <w:r w:rsidRPr="00320E7A">
                <w:rPr>
                  <w:rStyle w:val="Hyperlink"/>
                  <w:rFonts w:ascii="Times New Roman" w:hAnsi="Times New Roman" w:cs="Times New Roman"/>
                  <w:sz w:val="20"/>
                  <w:szCs w:val="20"/>
                </w:rPr>
                <w:t>ICES SISP Manual for the International Bottom Trawl Surveys</w:t>
              </w:r>
            </w:hyperlink>
            <w:r w:rsidRPr="00320E7A">
              <w:rPr>
                <w:rFonts w:ascii="Times New Roman" w:hAnsi="Times New Roman" w:cs="Times New Roman"/>
                <w:sz w:val="20"/>
                <w:szCs w:val="20"/>
              </w:rPr>
              <w:t xml:space="preserve"> (revision IX) describes the current objectives:</w:t>
            </w:r>
          </w:p>
          <w:p w14:paraId="16C5EDC6" w14:textId="77777777" w:rsidR="005642C8" w:rsidRPr="00320E7A" w:rsidRDefault="005642C8" w:rsidP="00FB0C9B">
            <w:pPr>
              <w:pStyle w:val="ListParagraph"/>
              <w:numPr>
                <w:ilvl w:val="0"/>
                <w:numId w:val="1"/>
              </w:numPr>
              <w:spacing w:line="240" w:lineRule="atLeast"/>
              <w:jc w:val="left"/>
              <w:rPr>
                <w:rFonts w:eastAsia="Calibri"/>
                <w:sz w:val="20"/>
                <w:szCs w:val="20"/>
                <w:lang w:eastAsia="en-GB"/>
              </w:rPr>
            </w:pPr>
            <w:r w:rsidRPr="00320E7A">
              <w:rPr>
                <w:rFonts w:eastAsia="Calibri"/>
                <w:sz w:val="20"/>
                <w:szCs w:val="20"/>
                <w:lang w:eastAsia="en-GB"/>
              </w:rPr>
              <w:t>To determine the distribution and relative abundance of pre</w:t>
            </w:r>
            <w:r w:rsidRPr="00320E7A">
              <w:rPr>
                <w:rFonts w:ascii="Cambria Math" w:eastAsia="Calibri" w:hAnsi="Cambria Math" w:cs="Cambria Math"/>
                <w:sz w:val="20"/>
                <w:szCs w:val="20"/>
                <w:lang w:eastAsia="en-GB"/>
              </w:rPr>
              <w:t>‐</w:t>
            </w:r>
            <w:r w:rsidRPr="00320E7A">
              <w:rPr>
                <w:rFonts w:eastAsia="Calibri"/>
                <w:sz w:val="20"/>
                <w:szCs w:val="20"/>
                <w:lang w:eastAsia="en-GB"/>
              </w:rPr>
              <w:t>recruits of the main commercial species with a view of deriving recruitment indices;</w:t>
            </w:r>
          </w:p>
          <w:p w14:paraId="423F7FE6" w14:textId="77777777" w:rsidR="005642C8" w:rsidRPr="00320E7A" w:rsidRDefault="005642C8" w:rsidP="00FB0C9B">
            <w:pPr>
              <w:pStyle w:val="ListParagraph"/>
              <w:numPr>
                <w:ilvl w:val="0"/>
                <w:numId w:val="1"/>
              </w:numPr>
              <w:spacing w:line="240" w:lineRule="atLeast"/>
              <w:jc w:val="left"/>
              <w:rPr>
                <w:rFonts w:eastAsia="Calibri"/>
                <w:sz w:val="20"/>
                <w:szCs w:val="20"/>
                <w:lang w:eastAsia="en-GB"/>
              </w:rPr>
            </w:pPr>
            <w:r w:rsidRPr="00320E7A">
              <w:rPr>
                <w:rFonts w:eastAsia="Calibri"/>
                <w:sz w:val="20"/>
                <w:szCs w:val="20"/>
                <w:lang w:eastAsia="en-GB"/>
              </w:rPr>
              <w:t>To monitor changes in the stocks of commercial fish species independently of commercial fisheries data;</w:t>
            </w:r>
          </w:p>
          <w:p w14:paraId="191A7286" w14:textId="77777777" w:rsidR="005642C8" w:rsidRPr="00320E7A" w:rsidRDefault="005642C8" w:rsidP="00FB0C9B">
            <w:pPr>
              <w:pStyle w:val="ListParagraph"/>
              <w:numPr>
                <w:ilvl w:val="0"/>
                <w:numId w:val="1"/>
              </w:numPr>
              <w:spacing w:line="240" w:lineRule="atLeast"/>
              <w:jc w:val="left"/>
              <w:rPr>
                <w:rFonts w:eastAsia="Calibri"/>
                <w:sz w:val="20"/>
                <w:szCs w:val="20"/>
                <w:lang w:eastAsia="en-GB"/>
              </w:rPr>
            </w:pPr>
            <w:r w:rsidRPr="00320E7A">
              <w:rPr>
                <w:rFonts w:eastAsia="Calibri"/>
                <w:sz w:val="20"/>
                <w:szCs w:val="20"/>
                <w:lang w:eastAsia="en-GB"/>
              </w:rPr>
              <w:t>To monitor the distribution and relative abundance of all fish species and selected invertebrates;</w:t>
            </w:r>
          </w:p>
          <w:p w14:paraId="26A83B99" w14:textId="77777777" w:rsidR="005642C8" w:rsidRPr="00320E7A" w:rsidRDefault="005642C8" w:rsidP="00FB0C9B">
            <w:pPr>
              <w:pStyle w:val="ListParagraph"/>
              <w:numPr>
                <w:ilvl w:val="0"/>
                <w:numId w:val="1"/>
              </w:numPr>
              <w:spacing w:line="240" w:lineRule="atLeast"/>
              <w:jc w:val="left"/>
              <w:rPr>
                <w:rFonts w:eastAsia="Calibri"/>
                <w:sz w:val="20"/>
                <w:szCs w:val="20"/>
                <w:lang w:eastAsia="en-GB"/>
              </w:rPr>
            </w:pPr>
            <w:r w:rsidRPr="00320E7A">
              <w:rPr>
                <w:rFonts w:eastAsia="Calibri"/>
                <w:sz w:val="20"/>
                <w:szCs w:val="20"/>
                <w:lang w:eastAsia="en-GB"/>
              </w:rPr>
              <w:t>To collect data for the determination of biological parameters for selected species;</w:t>
            </w:r>
          </w:p>
          <w:p w14:paraId="1F0329E9" w14:textId="77777777" w:rsidR="005642C8" w:rsidRPr="00320E7A" w:rsidRDefault="005642C8" w:rsidP="00FB0C9B">
            <w:pPr>
              <w:pStyle w:val="ListParagraph"/>
              <w:numPr>
                <w:ilvl w:val="0"/>
                <w:numId w:val="1"/>
              </w:numPr>
              <w:spacing w:line="240" w:lineRule="atLeast"/>
              <w:jc w:val="left"/>
              <w:rPr>
                <w:rFonts w:eastAsia="Calibri"/>
                <w:sz w:val="20"/>
                <w:szCs w:val="20"/>
                <w:lang w:eastAsia="en-GB"/>
              </w:rPr>
            </w:pPr>
            <w:r w:rsidRPr="00320E7A">
              <w:rPr>
                <w:rFonts w:eastAsia="Calibri"/>
                <w:sz w:val="20"/>
                <w:szCs w:val="20"/>
                <w:lang w:eastAsia="en-GB"/>
              </w:rPr>
              <w:t>To collect hydrographical and environmental information;</w:t>
            </w:r>
          </w:p>
          <w:p w14:paraId="576B9481" w14:textId="77777777" w:rsidR="005642C8" w:rsidRPr="005642C8" w:rsidRDefault="005642C8" w:rsidP="00FB0C9B">
            <w:pPr>
              <w:pStyle w:val="ListParagraph"/>
              <w:numPr>
                <w:ilvl w:val="0"/>
                <w:numId w:val="1"/>
              </w:numPr>
              <w:spacing w:line="240" w:lineRule="atLeast"/>
              <w:jc w:val="left"/>
              <w:rPr>
                <w:rFonts w:eastAsia="Calibri"/>
                <w:sz w:val="20"/>
                <w:szCs w:val="20"/>
                <w:lang w:eastAsia="en-GB"/>
              </w:rPr>
            </w:pPr>
            <w:r w:rsidRPr="00320E7A">
              <w:rPr>
                <w:rFonts w:eastAsia="Calibri"/>
                <w:sz w:val="20"/>
                <w:szCs w:val="20"/>
                <w:lang w:eastAsia="en-GB"/>
              </w:rPr>
              <w:t>To determine the abundance and distribution of late herring larvae (February North Sea survey).</w:t>
            </w:r>
          </w:p>
        </w:tc>
      </w:tr>
      <w:tr w:rsidR="005642C8" w:rsidRPr="00560989" w14:paraId="0D6CB240" w14:textId="77777777" w:rsidTr="005642C8">
        <w:trPr>
          <w:trHeight w:val="405"/>
          <w:jc w:val="center"/>
        </w:trPr>
        <w:tc>
          <w:tcPr>
            <w:tcW w:w="9180" w:type="dxa"/>
            <w:shd w:val="clear" w:color="auto" w:fill="auto"/>
            <w:noWrap/>
            <w:vAlign w:val="center"/>
          </w:tcPr>
          <w:p w14:paraId="37FD59D9" w14:textId="77777777" w:rsidR="005642C8" w:rsidRPr="005642C8" w:rsidRDefault="005642C8" w:rsidP="00FB0C9B">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t>Description of the methods used in the survey</w:t>
            </w:r>
          </w:p>
        </w:tc>
      </w:tr>
      <w:tr w:rsidR="005642C8" w:rsidRPr="00560989" w14:paraId="6DC52A1B" w14:textId="77777777" w:rsidTr="005642C8">
        <w:trPr>
          <w:trHeight w:val="481"/>
          <w:jc w:val="center"/>
        </w:trPr>
        <w:tc>
          <w:tcPr>
            <w:tcW w:w="9180" w:type="dxa"/>
            <w:shd w:val="clear" w:color="auto" w:fill="auto"/>
            <w:noWrap/>
            <w:vAlign w:val="center"/>
          </w:tcPr>
          <w:p w14:paraId="1DFF019E" w14:textId="09A76E5D" w:rsidR="005642C8" w:rsidRPr="00320E7A" w:rsidRDefault="005642C8" w:rsidP="00FB0C9B">
            <w:pPr>
              <w:spacing w:line="240" w:lineRule="atLeast"/>
              <w:rPr>
                <w:rFonts w:ascii="Times New Roman" w:hAnsi="Times New Roman" w:cs="Times New Roman"/>
                <w:sz w:val="20"/>
                <w:szCs w:val="20"/>
              </w:rPr>
            </w:pPr>
            <w:r w:rsidRPr="00320E7A">
              <w:rPr>
                <w:rFonts w:ascii="Times New Roman" w:hAnsi="Times New Roman" w:cs="Times New Roman"/>
                <w:sz w:val="20"/>
                <w:szCs w:val="20"/>
              </w:rPr>
              <w:t xml:space="preserve">During daytime, GOV trawl hauls are conducted. At night time, a Method Isaac Kidd (MIK) plankton trawl is deployed. Hydrographical data is collected with a CTD (downcast) at every trawl station. Since 2011, litter from the trawl catch is being sorted and registered. The complete sampling procedure and the level of precision are defined in the </w:t>
            </w:r>
            <w:hyperlink r:id="rId10" w:history="1">
              <w:r w:rsidRPr="00320E7A">
                <w:rPr>
                  <w:rStyle w:val="Hyperlink"/>
                  <w:rFonts w:ascii="Times New Roman" w:hAnsi="Times New Roman" w:cs="Times New Roman"/>
                  <w:sz w:val="20"/>
                  <w:szCs w:val="20"/>
                </w:rPr>
                <w:t>ICES SISP Manual for the International Bottom Trawl Surveys</w:t>
              </w:r>
            </w:hyperlink>
            <w:r w:rsidRPr="00320E7A">
              <w:rPr>
                <w:rFonts w:ascii="Times New Roman" w:hAnsi="Times New Roman" w:cs="Times New Roman"/>
                <w:sz w:val="20"/>
                <w:szCs w:val="20"/>
              </w:rPr>
              <w:t xml:space="preserve"> (revision IX)  and the </w:t>
            </w:r>
            <w:hyperlink r:id="rId11" w:history="1">
              <w:r w:rsidRPr="00320E7A">
                <w:rPr>
                  <w:rStyle w:val="Hyperlink"/>
                  <w:rFonts w:ascii="Times New Roman" w:hAnsi="Times New Roman" w:cs="Times New Roman"/>
                  <w:sz w:val="20"/>
                  <w:szCs w:val="20"/>
                </w:rPr>
                <w:t>Manual for the Midwater Ring Net sampling during IBTS Q1</w:t>
              </w:r>
            </w:hyperlink>
            <w:r w:rsidRPr="00320E7A">
              <w:rPr>
                <w:rFonts w:ascii="Times New Roman" w:hAnsi="Times New Roman" w:cs="Times New Roman"/>
                <w:sz w:val="20"/>
                <w:szCs w:val="20"/>
              </w:rPr>
              <w:t xml:space="preserve"> (</w:t>
            </w:r>
            <w:r w:rsidR="006232E9">
              <w:rPr>
                <w:rFonts w:ascii="Times New Roman" w:hAnsi="Times New Roman" w:cs="Times New Roman"/>
                <w:sz w:val="20"/>
                <w:szCs w:val="20"/>
              </w:rPr>
              <w:t>version 3</w:t>
            </w:r>
            <w:r w:rsidRPr="00320E7A">
              <w:rPr>
                <w:rFonts w:ascii="Times New Roman" w:hAnsi="Times New Roman" w:cs="Times New Roman"/>
                <w:sz w:val="20"/>
                <w:szCs w:val="20"/>
              </w:rPr>
              <w:t>).</w:t>
            </w:r>
          </w:p>
          <w:p w14:paraId="5AEDBEFF" w14:textId="5EE22662" w:rsidR="005642C8" w:rsidRPr="00320E7A" w:rsidRDefault="005642C8" w:rsidP="001F2AC3">
            <w:pPr>
              <w:spacing w:line="240" w:lineRule="atLeast"/>
              <w:rPr>
                <w:rFonts w:ascii="Times New Roman" w:hAnsi="Times New Roman" w:cs="Times New Roman"/>
                <w:sz w:val="20"/>
                <w:szCs w:val="20"/>
              </w:rPr>
            </w:pPr>
            <w:r w:rsidRPr="00320E7A">
              <w:rPr>
                <w:rFonts w:ascii="Times New Roman" w:hAnsi="Times New Roman" w:cs="Times New Roman"/>
                <w:sz w:val="20"/>
                <w:szCs w:val="20"/>
              </w:rPr>
              <w:t>The ICES IBTS Working Group (</w:t>
            </w:r>
            <w:hyperlink r:id="rId12" w:history="1">
              <w:r w:rsidRPr="00320E7A">
                <w:rPr>
                  <w:rStyle w:val="Hyperlink"/>
                  <w:rFonts w:ascii="Times New Roman" w:hAnsi="Times New Roman" w:cs="Times New Roman"/>
                  <w:sz w:val="20"/>
                  <w:szCs w:val="20"/>
                </w:rPr>
                <w:t>IBTSWG</w:t>
              </w:r>
            </w:hyperlink>
            <w:r w:rsidRPr="00320E7A">
              <w:rPr>
                <w:rFonts w:ascii="Times New Roman" w:hAnsi="Times New Roman" w:cs="Times New Roman"/>
                <w:sz w:val="20"/>
                <w:szCs w:val="20"/>
              </w:rPr>
              <w:t xml:space="preserve">) decides annually on the sampling areas for the contributing </w:t>
            </w:r>
            <w:proofErr w:type="spellStart"/>
            <w:r w:rsidRPr="00320E7A">
              <w:rPr>
                <w:rFonts w:ascii="Times New Roman" w:hAnsi="Times New Roman" w:cs="Times New Roman"/>
                <w:sz w:val="20"/>
                <w:szCs w:val="20"/>
              </w:rPr>
              <w:t>MSs.</w:t>
            </w:r>
            <w:proofErr w:type="spellEnd"/>
            <w:r w:rsidRPr="00320E7A">
              <w:rPr>
                <w:rFonts w:ascii="Times New Roman" w:hAnsi="Times New Roman" w:cs="Times New Roman"/>
                <w:sz w:val="20"/>
                <w:szCs w:val="20"/>
              </w:rPr>
              <w:t xml:space="preserve"> The area to be covered by the Netherlands in </w:t>
            </w:r>
            <w:r w:rsidR="001F2AC3">
              <w:rPr>
                <w:rFonts w:ascii="Times New Roman" w:hAnsi="Times New Roman" w:cs="Times New Roman"/>
                <w:sz w:val="20"/>
                <w:szCs w:val="20"/>
              </w:rPr>
              <w:t>2019</w:t>
            </w:r>
            <w:r w:rsidR="001F2AC3" w:rsidRPr="00320E7A">
              <w:rPr>
                <w:rFonts w:ascii="Times New Roman" w:hAnsi="Times New Roman" w:cs="Times New Roman"/>
                <w:sz w:val="20"/>
                <w:szCs w:val="20"/>
              </w:rPr>
              <w:t xml:space="preserve"> </w:t>
            </w:r>
            <w:r w:rsidRPr="00320E7A">
              <w:rPr>
                <w:rFonts w:ascii="Times New Roman" w:hAnsi="Times New Roman" w:cs="Times New Roman"/>
                <w:sz w:val="20"/>
                <w:szCs w:val="20"/>
              </w:rPr>
              <w:t xml:space="preserve">is presented in Figure 1. </w:t>
            </w:r>
            <w:r w:rsidR="001F2AC3">
              <w:rPr>
                <w:rFonts w:ascii="Times New Roman" w:hAnsi="Times New Roman" w:cs="Times New Roman"/>
                <w:sz w:val="20"/>
                <w:szCs w:val="20"/>
              </w:rPr>
              <w:t>S</w:t>
            </w:r>
            <w:r w:rsidR="00154CD9">
              <w:rPr>
                <w:rFonts w:ascii="Times New Roman" w:hAnsi="Times New Roman" w:cs="Times New Roman"/>
                <w:sz w:val="20"/>
                <w:szCs w:val="20"/>
              </w:rPr>
              <w:t>l</w:t>
            </w:r>
            <w:r w:rsidR="001F2AC3">
              <w:rPr>
                <w:rFonts w:ascii="Times New Roman" w:hAnsi="Times New Roman" w:cs="Times New Roman"/>
                <w:sz w:val="20"/>
                <w:szCs w:val="20"/>
              </w:rPr>
              <w:t>ight changes based on IBTSWG decisions may occur for 2020 and 2021, but no major changes are to be expected</w:t>
            </w:r>
            <w:r w:rsidRPr="00320E7A">
              <w:rPr>
                <w:rFonts w:ascii="Times New Roman" w:hAnsi="Times New Roman" w:cs="Times New Roman"/>
                <w:sz w:val="20"/>
                <w:szCs w:val="20"/>
              </w:rPr>
              <w:t>.</w:t>
            </w:r>
          </w:p>
        </w:tc>
      </w:tr>
      <w:tr w:rsidR="005642C8" w:rsidRPr="00560989" w14:paraId="0A41A405" w14:textId="77777777" w:rsidTr="005642C8">
        <w:trPr>
          <w:trHeight w:val="405"/>
          <w:jc w:val="center"/>
        </w:trPr>
        <w:tc>
          <w:tcPr>
            <w:tcW w:w="9180" w:type="dxa"/>
            <w:shd w:val="clear" w:color="auto" w:fill="auto"/>
            <w:noWrap/>
            <w:vAlign w:val="center"/>
          </w:tcPr>
          <w:p w14:paraId="3FED361C" w14:textId="77777777" w:rsidR="005642C8" w:rsidRPr="005642C8" w:rsidRDefault="005642C8" w:rsidP="00FB0C9B">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t>Coordination and participation</w:t>
            </w:r>
          </w:p>
        </w:tc>
      </w:tr>
      <w:tr w:rsidR="005642C8" w:rsidRPr="00560989" w14:paraId="62F402A0" w14:textId="77777777" w:rsidTr="005642C8">
        <w:trPr>
          <w:trHeight w:val="481"/>
          <w:jc w:val="center"/>
        </w:trPr>
        <w:tc>
          <w:tcPr>
            <w:tcW w:w="9180" w:type="dxa"/>
            <w:shd w:val="clear" w:color="auto" w:fill="auto"/>
            <w:noWrap/>
            <w:vAlign w:val="center"/>
          </w:tcPr>
          <w:p w14:paraId="133E111C" w14:textId="77777777" w:rsidR="005642C8" w:rsidRDefault="005642C8" w:rsidP="00FB0C9B">
            <w:pPr>
              <w:autoSpaceDE w:val="0"/>
              <w:autoSpaceDN w:val="0"/>
              <w:adjustRightInd w:val="0"/>
              <w:spacing w:after="0" w:line="240" w:lineRule="atLeast"/>
              <w:rPr>
                <w:rFonts w:ascii="Times New Roman" w:hAnsi="Times New Roman" w:cs="Times New Roman"/>
                <w:sz w:val="20"/>
                <w:szCs w:val="20"/>
              </w:rPr>
            </w:pPr>
            <w:r w:rsidRPr="00320E7A">
              <w:rPr>
                <w:rFonts w:ascii="Times New Roman" w:hAnsi="Times New Roman" w:cs="Times New Roman"/>
                <w:sz w:val="20"/>
                <w:szCs w:val="20"/>
              </w:rPr>
              <w:t>The survey is coordinated by the ICES IBTS Working Group (</w:t>
            </w:r>
            <w:hyperlink r:id="rId13" w:history="1">
              <w:r w:rsidRPr="00320E7A">
                <w:rPr>
                  <w:rStyle w:val="Hyperlink"/>
                  <w:rFonts w:ascii="Times New Roman" w:hAnsi="Times New Roman" w:cs="Times New Roman"/>
                  <w:sz w:val="20"/>
                  <w:szCs w:val="20"/>
                </w:rPr>
                <w:t>IBTSWG</w:t>
              </w:r>
            </w:hyperlink>
            <w:r w:rsidRPr="00320E7A">
              <w:rPr>
                <w:rFonts w:ascii="Times New Roman" w:hAnsi="Times New Roman" w:cs="Times New Roman"/>
                <w:sz w:val="20"/>
                <w:szCs w:val="20"/>
              </w:rPr>
              <w:t>) and performed in collaboration with research vessels from France, Germany, D</w:t>
            </w:r>
            <w:r>
              <w:rPr>
                <w:rFonts w:ascii="Times New Roman" w:hAnsi="Times New Roman" w:cs="Times New Roman"/>
                <w:sz w:val="20"/>
                <w:szCs w:val="20"/>
              </w:rPr>
              <w:t xml:space="preserve">enmark, Sweden, UK and Norway. </w:t>
            </w:r>
          </w:p>
          <w:p w14:paraId="4F2328FA" w14:textId="77777777" w:rsidR="005642C8" w:rsidRDefault="005642C8" w:rsidP="00FB0C9B">
            <w:pPr>
              <w:autoSpaceDE w:val="0"/>
              <w:autoSpaceDN w:val="0"/>
              <w:adjustRightInd w:val="0"/>
              <w:spacing w:after="0" w:line="240" w:lineRule="atLeast"/>
              <w:rPr>
                <w:rFonts w:ascii="Times New Roman" w:hAnsi="Times New Roman" w:cs="Times New Roman"/>
                <w:sz w:val="20"/>
                <w:szCs w:val="20"/>
              </w:rPr>
            </w:pPr>
          </w:p>
          <w:p w14:paraId="12E7D571" w14:textId="24E77557" w:rsidR="005642C8" w:rsidRPr="00320E7A" w:rsidRDefault="005642C8">
            <w:pPr>
              <w:autoSpaceDE w:val="0"/>
              <w:autoSpaceDN w:val="0"/>
              <w:adjustRightInd w:val="0"/>
              <w:spacing w:after="0" w:line="240" w:lineRule="atLeast"/>
              <w:rPr>
                <w:rFonts w:ascii="Times New Roman" w:hAnsi="Times New Roman" w:cs="Times New Roman"/>
                <w:sz w:val="20"/>
                <w:szCs w:val="20"/>
              </w:rPr>
            </w:pPr>
            <w:r w:rsidRPr="00320E7A">
              <w:rPr>
                <w:rFonts w:ascii="Times New Roman" w:hAnsi="Times New Roman" w:cs="Times New Roman"/>
                <w:sz w:val="20"/>
                <w:szCs w:val="20"/>
              </w:rPr>
              <w:t xml:space="preserve">The data of the survey are uploaded in the </w:t>
            </w:r>
            <w:hyperlink r:id="rId14" w:history="1">
              <w:r w:rsidRPr="00320E7A">
                <w:rPr>
                  <w:rStyle w:val="Hyperlink"/>
                  <w:rFonts w:ascii="Times New Roman" w:hAnsi="Times New Roman" w:cs="Times New Roman"/>
                  <w:sz w:val="20"/>
                  <w:szCs w:val="20"/>
                </w:rPr>
                <w:t>ICES Database of Trawl Surveys</w:t>
              </w:r>
            </w:hyperlink>
            <w:r w:rsidRPr="00320E7A">
              <w:rPr>
                <w:rFonts w:ascii="Times New Roman" w:hAnsi="Times New Roman" w:cs="Times New Roman"/>
                <w:sz w:val="20"/>
                <w:szCs w:val="20"/>
              </w:rPr>
              <w:t xml:space="preserve"> (DATRAS). The internationally combined recruit indices of various species are used by ICES groups WGNSSK and HAWG, elasmobranch information is used by ICES WGEF, and mackerel information incidentally by WGWIDE. The IBTS data are also being used in </w:t>
            </w:r>
            <w:r>
              <w:rPr>
                <w:rFonts w:ascii="Times New Roman" w:hAnsi="Times New Roman" w:cs="Times New Roman"/>
                <w:sz w:val="20"/>
                <w:szCs w:val="20"/>
              </w:rPr>
              <w:t>the OSPAR MSFD assessment.</w:t>
            </w:r>
          </w:p>
        </w:tc>
      </w:tr>
      <w:tr w:rsidR="005642C8" w:rsidRPr="00560989" w14:paraId="4772062F" w14:textId="77777777" w:rsidTr="005642C8">
        <w:trPr>
          <w:trHeight w:val="405"/>
          <w:jc w:val="center"/>
        </w:trPr>
        <w:tc>
          <w:tcPr>
            <w:tcW w:w="9180" w:type="dxa"/>
            <w:shd w:val="clear" w:color="auto" w:fill="auto"/>
            <w:noWrap/>
            <w:vAlign w:val="center"/>
          </w:tcPr>
          <w:p w14:paraId="4615A544" w14:textId="77777777" w:rsidR="005642C8" w:rsidRPr="005642C8" w:rsidRDefault="005642C8" w:rsidP="00FB0C9B">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t>International task sharing (physical and/or financial) and the cost sharing agreement used</w:t>
            </w:r>
          </w:p>
        </w:tc>
      </w:tr>
      <w:tr w:rsidR="005642C8" w:rsidRPr="00560989" w14:paraId="3CB1EE72" w14:textId="77777777" w:rsidTr="005642C8">
        <w:trPr>
          <w:trHeight w:val="481"/>
          <w:jc w:val="center"/>
        </w:trPr>
        <w:tc>
          <w:tcPr>
            <w:tcW w:w="9180" w:type="dxa"/>
            <w:shd w:val="clear" w:color="auto" w:fill="auto"/>
            <w:noWrap/>
            <w:vAlign w:val="center"/>
          </w:tcPr>
          <w:p w14:paraId="7C6402CD" w14:textId="77777777" w:rsidR="005642C8" w:rsidRPr="00320E7A" w:rsidRDefault="005642C8" w:rsidP="00FB0C9B">
            <w:pPr>
              <w:autoSpaceDE w:val="0"/>
              <w:autoSpaceDN w:val="0"/>
              <w:adjustRightInd w:val="0"/>
              <w:spacing w:after="0" w:line="240" w:lineRule="atLeast"/>
              <w:rPr>
                <w:rFonts w:ascii="Times New Roman" w:hAnsi="Times New Roman" w:cs="Times New Roman"/>
                <w:sz w:val="20"/>
                <w:szCs w:val="20"/>
              </w:rPr>
            </w:pPr>
            <w:r w:rsidRPr="00320E7A">
              <w:rPr>
                <w:rFonts w:ascii="Times New Roman" w:hAnsi="Times New Roman" w:cs="Times New Roman"/>
                <w:sz w:val="20"/>
                <w:szCs w:val="20"/>
              </w:rPr>
              <w:t xml:space="preserve">Task sharing applies. </w:t>
            </w:r>
          </w:p>
          <w:p w14:paraId="23CC687D" w14:textId="77777777" w:rsidR="005642C8" w:rsidRPr="00320E7A" w:rsidRDefault="005642C8" w:rsidP="00FB0C9B">
            <w:pPr>
              <w:autoSpaceDE w:val="0"/>
              <w:autoSpaceDN w:val="0"/>
              <w:adjustRightInd w:val="0"/>
              <w:spacing w:after="0" w:line="240" w:lineRule="atLeast"/>
              <w:rPr>
                <w:rFonts w:ascii="Times New Roman" w:hAnsi="Times New Roman" w:cs="Times New Roman"/>
                <w:sz w:val="20"/>
                <w:szCs w:val="20"/>
              </w:rPr>
            </w:pPr>
            <w:r w:rsidRPr="00320E7A">
              <w:rPr>
                <w:rFonts w:ascii="Times New Roman" w:hAnsi="Times New Roman" w:cs="Times New Roman"/>
                <w:sz w:val="20"/>
                <w:szCs w:val="20"/>
              </w:rPr>
              <w:lastRenderedPageBreak/>
              <w:t xml:space="preserve">The IBTS Q1 survey is carried out by a number of EU MSs and non-EU countries, each contributing with its own vessel. </w:t>
            </w:r>
          </w:p>
          <w:p w14:paraId="73D13A2E" w14:textId="77777777" w:rsidR="005642C8" w:rsidRPr="00320E7A" w:rsidRDefault="005642C8" w:rsidP="00FB0C9B">
            <w:pPr>
              <w:autoSpaceDE w:val="0"/>
              <w:autoSpaceDN w:val="0"/>
              <w:adjustRightInd w:val="0"/>
              <w:spacing w:after="0" w:line="240" w:lineRule="atLeast"/>
              <w:rPr>
                <w:rFonts w:ascii="Times New Roman" w:hAnsi="Times New Roman" w:cs="Times New Roman"/>
                <w:sz w:val="20"/>
                <w:szCs w:val="20"/>
              </w:rPr>
            </w:pPr>
            <w:r w:rsidRPr="00320E7A">
              <w:rPr>
                <w:rFonts w:ascii="Times New Roman" w:hAnsi="Times New Roman" w:cs="Times New Roman"/>
                <w:sz w:val="20"/>
                <w:szCs w:val="20"/>
              </w:rPr>
              <w:t>No cost sharing applies.</w:t>
            </w:r>
          </w:p>
        </w:tc>
      </w:tr>
      <w:tr w:rsidR="005642C8" w:rsidRPr="00560989" w14:paraId="7E612EB1" w14:textId="77777777" w:rsidTr="005642C8">
        <w:trPr>
          <w:trHeight w:val="405"/>
          <w:jc w:val="center"/>
        </w:trPr>
        <w:tc>
          <w:tcPr>
            <w:tcW w:w="9180" w:type="dxa"/>
            <w:shd w:val="clear" w:color="auto" w:fill="auto"/>
            <w:noWrap/>
            <w:vAlign w:val="center"/>
          </w:tcPr>
          <w:p w14:paraId="11156F72" w14:textId="77777777" w:rsidR="005642C8" w:rsidRPr="005642C8" w:rsidRDefault="005642C8" w:rsidP="00FB0C9B">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lastRenderedPageBreak/>
              <w:t>Explain where thresholds apply</w:t>
            </w:r>
          </w:p>
        </w:tc>
      </w:tr>
      <w:tr w:rsidR="005642C8" w:rsidRPr="00560989" w14:paraId="23D09986" w14:textId="77777777" w:rsidTr="005642C8">
        <w:trPr>
          <w:trHeight w:val="481"/>
          <w:jc w:val="center"/>
        </w:trPr>
        <w:tc>
          <w:tcPr>
            <w:tcW w:w="9180" w:type="dxa"/>
            <w:shd w:val="clear" w:color="auto" w:fill="auto"/>
            <w:noWrap/>
            <w:vAlign w:val="center"/>
          </w:tcPr>
          <w:p w14:paraId="71494B09" w14:textId="77777777" w:rsidR="005642C8" w:rsidRPr="00320E7A" w:rsidRDefault="005642C8" w:rsidP="00FB0C9B">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t>Not applicable</w:t>
            </w:r>
          </w:p>
        </w:tc>
      </w:tr>
    </w:tbl>
    <w:p w14:paraId="149E69E5" w14:textId="77777777" w:rsidR="00560989" w:rsidRDefault="00560989" w:rsidP="00FB0C9B">
      <w:pPr>
        <w:spacing w:line="240" w:lineRule="atLeast"/>
        <w:rPr>
          <w:rFonts w:ascii="Times New Roman" w:hAnsi="Times New Roman" w:cs="Times New Roman"/>
          <w:sz w:val="20"/>
          <w:szCs w:val="20"/>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5642C8" w:rsidRPr="00560989" w14:paraId="748C8AB1" w14:textId="77777777" w:rsidTr="0082277A">
        <w:trPr>
          <w:trHeight w:val="405"/>
          <w:jc w:val="center"/>
        </w:trPr>
        <w:tc>
          <w:tcPr>
            <w:tcW w:w="9180" w:type="dxa"/>
            <w:shd w:val="clear" w:color="auto" w:fill="D9D9D9" w:themeFill="background1" w:themeFillShade="D9"/>
            <w:noWrap/>
            <w:vAlign w:val="center"/>
          </w:tcPr>
          <w:p w14:paraId="1C514338" w14:textId="77777777" w:rsidR="005642C8" w:rsidRPr="00560989" w:rsidRDefault="005642C8" w:rsidP="00FB0C9B">
            <w:pPr>
              <w:widowControl w:val="0"/>
              <w:autoSpaceDE w:val="0"/>
              <w:autoSpaceDN w:val="0"/>
              <w:adjustRightInd w:val="0"/>
              <w:spacing w:after="0" w:line="240" w:lineRule="atLeast"/>
              <w:rPr>
                <w:rFonts w:ascii="Times New Roman" w:hAnsi="Times New Roman" w:cs="Times New Roman"/>
                <w:b/>
                <w:noProof/>
                <w:sz w:val="20"/>
                <w:szCs w:val="20"/>
              </w:rPr>
            </w:pPr>
            <w:r w:rsidRPr="00560989">
              <w:rPr>
                <w:rFonts w:ascii="Times New Roman" w:hAnsi="Times New Roman" w:cs="Times New Roman"/>
                <w:b/>
                <w:noProof/>
                <w:sz w:val="20"/>
                <w:szCs w:val="20"/>
              </w:rPr>
              <w:t>Survey: North Sea Beam Trawl Survey (BTS)</w:t>
            </w:r>
          </w:p>
        </w:tc>
      </w:tr>
      <w:tr w:rsidR="005642C8" w:rsidRPr="00560989" w14:paraId="0CE8793D" w14:textId="77777777" w:rsidTr="00FE345E">
        <w:trPr>
          <w:trHeight w:val="481"/>
          <w:jc w:val="center"/>
        </w:trPr>
        <w:tc>
          <w:tcPr>
            <w:tcW w:w="9180" w:type="dxa"/>
            <w:shd w:val="clear" w:color="auto" w:fill="auto"/>
            <w:noWrap/>
            <w:vAlign w:val="center"/>
          </w:tcPr>
          <w:p w14:paraId="4EB18FDA" w14:textId="77777777" w:rsidR="005642C8" w:rsidRPr="00320E7A" w:rsidRDefault="005642C8"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The BTS is carried out annually in August/September. The Netherlands participates with RV Isis (25 days at sea) and RV Tridens (20 days at sea), both with a different spatial coverage. The survey is listed in 2016/1251 Tabl</w:t>
            </w:r>
            <w:r>
              <w:rPr>
                <w:rFonts w:ascii="Times New Roman" w:hAnsi="Times New Roman" w:cs="Times New Roman"/>
                <w:sz w:val="20"/>
                <w:szCs w:val="20"/>
              </w:rPr>
              <w:t>e 10.</w:t>
            </w:r>
            <w:r w:rsidR="008F1FD6">
              <w:rPr>
                <w:rFonts w:ascii="Times New Roman" w:hAnsi="Times New Roman" w:cs="Times New Roman"/>
                <w:sz w:val="20"/>
                <w:szCs w:val="20"/>
              </w:rPr>
              <w:t xml:space="preserve"> The continuity of the previous survey design is guaranteed by participation in  the coordinating survey group (</w:t>
            </w:r>
            <w:hyperlink r:id="rId15" w:history="1">
              <w:r w:rsidR="008F1FD6" w:rsidRPr="00560989">
                <w:rPr>
                  <w:rStyle w:val="Hyperlink"/>
                  <w:rFonts w:ascii="Times New Roman" w:hAnsi="Times New Roman" w:cs="Times New Roman"/>
                  <w:sz w:val="20"/>
                  <w:szCs w:val="20"/>
                </w:rPr>
                <w:t>WGBEAM</w:t>
              </w:r>
            </w:hyperlink>
            <w:r w:rsidR="008F1FD6">
              <w:rPr>
                <w:rFonts w:ascii="Times New Roman" w:hAnsi="Times New Roman" w:cs="Times New Roman"/>
                <w:sz w:val="20"/>
                <w:szCs w:val="20"/>
              </w:rPr>
              <w:t>).</w:t>
            </w:r>
          </w:p>
        </w:tc>
      </w:tr>
      <w:tr w:rsidR="005642C8" w:rsidRPr="00560989" w14:paraId="39170F31" w14:textId="77777777" w:rsidTr="00FE345E">
        <w:trPr>
          <w:trHeight w:val="405"/>
          <w:jc w:val="center"/>
        </w:trPr>
        <w:tc>
          <w:tcPr>
            <w:tcW w:w="9180" w:type="dxa"/>
            <w:shd w:val="clear" w:color="auto" w:fill="auto"/>
            <w:noWrap/>
            <w:vAlign w:val="center"/>
          </w:tcPr>
          <w:p w14:paraId="4D7FC0DF" w14:textId="77777777" w:rsidR="005642C8" w:rsidRPr="00560989" w:rsidRDefault="005642C8" w:rsidP="00FB0C9B">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noProof/>
                <w:sz w:val="20"/>
                <w:szCs w:val="20"/>
              </w:rPr>
              <w:t>Objectives of the survey</w:t>
            </w:r>
            <w:r w:rsidRPr="00560989">
              <w:rPr>
                <w:rFonts w:ascii="Times New Roman" w:hAnsi="Times New Roman" w:cs="Times New Roman"/>
                <w:b/>
                <w:noProof/>
                <w:sz w:val="20"/>
                <w:szCs w:val="20"/>
              </w:rPr>
              <w:t xml:space="preserve"> </w:t>
            </w:r>
          </w:p>
        </w:tc>
      </w:tr>
      <w:tr w:rsidR="005642C8" w:rsidRPr="00560989" w14:paraId="0A0713C0" w14:textId="77777777" w:rsidTr="00FE345E">
        <w:trPr>
          <w:trHeight w:val="481"/>
          <w:jc w:val="center"/>
        </w:trPr>
        <w:tc>
          <w:tcPr>
            <w:tcW w:w="9180" w:type="dxa"/>
            <w:shd w:val="clear" w:color="auto" w:fill="auto"/>
            <w:noWrap/>
            <w:vAlign w:val="center"/>
          </w:tcPr>
          <w:p w14:paraId="44AE9F05" w14:textId="68B0D541" w:rsidR="005642C8" w:rsidRPr="00560989" w:rsidRDefault="005642C8"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The</w:t>
            </w:r>
            <w:hyperlink r:id="rId16" w:history="1">
              <w:r w:rsidRPr="00560989">
                <w:rPr>
                  <w:rStyle w:val="Hyperlink"/>
                  <w:rFonts w:ascii="Times New Roman" w:hAnsi="Times New Roman" w:cs="Times New Roman"/>
                  <w:sz w:val="20"/>
                  <w:szCs w:val="20"/>
                </w:rPr>
                <w:t xml:space="preserve"> ICES Manual for the Offshore Beam Trawl Surveys</w:t>
              </w:r>
            </w:hyperlink>
            <w:r w:rsidRPr="00560989">
              <w:rPr>
                <w:rFonts w:ascii="Times New Roman" w:hAnsi="Times New Roman" w:cs="Times New Roman"/>
                <w:sz w:val="20"/>
                <w:szCs w:val="20"/>
              </w:rPr>
              <w:t xml:space="preserve"> (</w:t>
            </w:r>
            <w:r w:rsidR="00A107C6">
              <w:rPr>
                <w:rFonts w:ascii="Times New Roman" w:hAnsi="Times New Roman" w:cs="Times New Roman"/>
                <w:sz w:val="20"/>
                <w:szCs w:val="20"/>
              </w:rPr>
              <w:t>SISP14</w:t>
            </w:r>
            <w:r w:rsidRPr="00560989">
              <w:rPr>
                <w:rFonts w:ascii="Times New Roman" w:hAnsi="Times New Roman" w:cs="Times New Roman"/>
                <w:sz w:val="20"/>
                <w:szCs w:val="20"/>
              </w:rPr>
              <w:t xml:space="preserve">, </w:t>
            </w:r>
            <w:r w:rsidR="00A107C6">
              <w:rPr>
                <w:rFonts w:ascii="Times New Roman" w:hAnsi="Times New Roman" w:cs="Times New Roman"/>
                <w:sz w:val="20"/>
                <w:szCs w:val="20"/>
              </w:rPr>
              <w:t>April 2019</w:t>
            </w:r>
            <w:r w:rsidRPr="00560989">
              <w:rPr>
                <w:rFonts w:ascii="Times New Roman" w:hAnsi="Times New Roman" w:cs="Times New Roman"/>
                <w:sz w:val="20"/>
                <w:szCs w:val="20"/>
              </w:rPr>
              <w:t>) describes the current objectives:</w:t>
            </w:r>
          </w:p>
          <w:p w14:paraId="2451653E" w14:textId="77777777" w:rsidR="00A107C6" w:rsidRPr="00A107C6" w:rsidRDefault="00A107C6" w:rsidP="00A107C6">
            <w:pPr>
              <w:pStyle w:val="ListParagraph"/>
              <w:numPr>
                <w:ilvl w:val="0"/>
                <w:numId w:val="8"/>
              </w:numPr>
              <w:spacing w:line="240" w:lineRule="atLeast"/>
              <w:rPr>
                <w:rFonts w:eastAsia="Calibri"/>
                <w:sz w:val="20"/>
                <w:szCs w:val="20"/>
                <w:lang w:eastAsia="en-GB"/>
              </w:rPr>
            </w:pPr>
            <w:r w:rsidRPr="00A107C6">
              <w:rPr>
                <w:rFonts w:eastAsia="Calibri"/>
                <w:sz w:val="20"/>
                <w:szCs w:val="20"/>
                <w:lang w:eastAsia="en-GB"/>
              </w:rPr>
              <w:t>Create fisheries-independent abundance indices by age group (1 year olds and older) for a number of fish species (</w:t>
            </w:r>
            <w:proofErr w:type="spellStart"/>
            <w:r w:rsidRPr="00A107C6">
              <w:rPr>
                <w:rFonts w:eastAsia="Calibri"/>
                <w:sz w:val="20"/>
                <w:szCs w:val="20"/>
                <w:lang w:eastAsia="en-GB"/>
              </w:rPr>
              <w:t>i.a</w:t>
            </w:r>
            <w:proofErr w:type="spellEnd"/>
            <w:r w:rsidRPr="00A107C6">
              <w:rPr>
                <w:rFonts w:eastAsia="Calibri"/>
                <w:sz w:val="20"/>
                <w:szCs w:val="20"/>
                <w:lang w:eastAsia="en-GB"/>
              </w:rPr>
              <w:t>. plaice, sole, dab, lemon sole, flounder, turbot, brill, monk fish) for the sampled area</w:t>
            </w:r>
          </w:p>
          <w:p w14:paraId="61A5C09B" w14:textId="597845A7" w:rsidR="00A107C6" w:rsidRPr="00A107C6" w:rsidRDefault="00A107C6" w:rsidP="00A107C6">
            <w:pPr>
              <w:pStyle w:val="ListParagraph"/>
              <w:numPr>
                <w:ilvl w:val="0"/>
                <w:numId w:val="8"/>
              </w:numPr>
              <w:spacing w:line="240" w:lineRule="atLeast"/>
              <w:rPr>
                <w:rFonts w:eastAsia="Calibri"/>
                <w:sz w:val="20"/>
                <w:szCs w:val="20"/>
                <w:lang w:eastAsia="en-GB"/>
              </w:rPr>
            </w:pPr>
            <w:r w:rsidRPr="00A107C6">
              <w:rPr>
                <w:rFonts w:eastAsia="Calibri"/>
                <w:sz w:val="20"/>
                <w:szCs w:val="20"/>
                <w:lang w:eastAsia="en-GB"/>
              </w:rPr>
              <w:t>Collection of biological data on all fish species including elasmobranch species for ecosystem analysis purposes, including length measurements</w:t>
            </w:r>
          </w:p>
          <w:p w14:paraId="2EDAE648" w14:textId="7AE22636" w:rsidR="00A107C6" w:rsidRPr="00A107C6" w:rsidRDefault="00A107C6" w:rsidP="00A107C6">
            <w:pPr>
              <w:pStyle w:val="ListParagraph"/>
              <w:numPr>
                <w:ilvl w:val="0"/>
                <w:numId w:val="8"/>
              </w:numPr>
              <w:spacing w:line="240" w:lineRule="atLeast"/>
              <w:rPr>
                <w:rFonts w:eastAsia="Calibri"/>
                <w:sz w:val="20"/>
                <w:szCs w:val="20"/>
                <w:lang w:eastAsia="en-GB"/>
              </w:rPr>
            </w:pPr>
            <w:r w:rsidRPr="00A107C6">
              <w:rPr>
                <w:rFonts w:eastAsia="Calibri"/>
                <w:sz w:val="20"/>
                <w:szCs w:val="20"/>
                <w:lang w:eastAsia="en-GB"/>
              </w:rPr>
              <w:t xml:space="preserve">Collection of data on at least a selection of </w:t>
            </w:r>
            <w:proofErr w:type="spellStart"/>
            <w:r w:rsidRPr="00A107C6">
              <w:rPr>
                <w:rFonts w:eastAsia="Calibri"/>
                <w:sz w:val="20"/>
                <w:szCs w:val="20"/>
                <w:lang w:eastAsia="en-GB"/>
              </w:rPr>
              <w:t>epibenthos</w:t>
            </w:r>
            <w:proofErr w:type="spellEnd"/>
            <w:r w:rsidRPr="00A107C6">
              <w:rPr>
                <w:rFonts w:eastAsia="Calibri"/>
                <w:sz w:val="20"/>
                <w:szCs w:val="20"/>
                <w:lang w:eastAsia="en-GB"/>
              </w:rPr>
              <w:t xml:space="preserve"> species for ecosystem analysis purposes</w:t>
            </w:r>
          </w:p>
          <w:p w14:paraId="6E3BDFD6" w14:textId="3A941373" w:rsidR="005642C8" w:rsidRPr="005642C8" w:rsidRDefault="00A107C6" w:rsidP="00FB0C9B">
            <w:pPr>
              <w:pStyle w:val="ListParagraph"/>
              <w:numPr>
                <w:ilvl w:val="0"/>
                <w:numId w:val="8"/>
              </w:numPr>
              <w:spacing w:line="240" w:lineRule="atLeast"/>
              <w:rPr>
                <w:rFonts w:eastAsia="Calibri"/>
                <w:sz w:val="20"/>
                <w:szCs w:val="20"/>
                <w:lang w:eastAsia="en-GB"/>
              </w:rPr>
            </w:pPr>
            <w:r w:rsidRPr="00A107C6">
              <w:rPr>
                <w:rFonts w:eastAsia="Calibri"/>
                <w:sz w:val="20"/>
                <w:szCs w:val="20"/>
                <w:lang w:eastAsia="en-GB"/>
              </w:rPr>
              <w:t>Collection of marine litter data</w:t>
            </w:r>
          </w:p>
        </w:tc>
      </w:tr>
      <w:tr w:rsidR="005642C8" w:rsidRPr="00560989" w14:paraId="6604EA80" w14:textId="77777777" w:rsidTr="00FE345E">
        <w:trPr>
          <w:trHeight w:val="405"/>
          <w:jc w:val="center"/>
        </w:trPr>
        <w:tc>
          <w:tcPr>
            <w:tcW w:w="9180" w:type="dxa"/>
            <w:shd w:val="clear" w:color="auto" w:fill="auto"/>
            <w:noWrap/>
            <w:vAlign w:val="center"/>
          </w:tcPr>
          <w:p w14:paraId="4C8D5BBB" w14:textId="77777777" w:rsidR="005642C8" w:rsidRPr="005642C8" w:rsidRDefault="005642C8" w:rsidP="00FB0C9B">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t>Description of the methods used in the survey</w:t>
            </w:r>
          </w:p>
        </w:tc>
      </w:tr>
      <w:tr w:rsidR="005642C8" w:rsidRPr="00560989" w14:paraId="0A08A092" w14:textId="77777777" w:rsidTr="00FE345E">
        <w:trPr>
          <w:trHeight w:val="481"/>
          <w:jc w:val="center"/>
        </w:trPr>
        <w:tc>
          <w:tcPr>
            <w:tcW w:w="9180" w:type="dxa"/>
            <w:shd w:val="clear" w:color="auto" w:fill="auto"/>
            <w:noWrap/>
            <w:vAlign w:val="center"/>
          </w:tcPr>
          <w:p w14:paraId="65A51AF9" w14:textId="5DBAE4CA" w:rsidR="005642C8" w:rsidRPr="00320E7A" w:rsidRDefault="00C20D43"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During daytime, 30 minute beam trawl hauls are conducted. Hydrographical data is collected with a CTD (downcast) at every trawl station. Since 2011, litter from the trawl catch is sorted and registered on board Tridens. The complete sampling procedure is defined in the </w:t>
            </w:r>
            <w:hyperlink r:id="rId17" w:history="1">
              <w:r w:rsidR="00154CD9" w:rsidRPr="00560989">
                <w:rPr>
                  <w:rStyle w:val="Hyperlink"/>
                  <w:rFonts w:ascii="Times New Roman" w:hAnsi="Times New Roman" w:cs="Times New Roman"/>
                  <w:sz w:val="20"/>
                  <w:szCs w:val="20"/>
                </w:rPr>
                <w:t xml:space="preserve"> ICES Manual for the Offshore Beam Trawl Surveys</w:t>
              </w:r>
            </w:hyperlink>
            <w:r w:rsidR="00154CD9" w:rsidRPr="00560989">
              <w:rPr>
                <w:rFonts w:ascii="Times New Roman" w:hAnsi="Times New Roman" w:cs="Times New Roman"/>
                <w:sz w:val="20"/>
                <w:szCs w:val="20"/>
              </w:rPr>
              <w:t xml:space="preserve"> (</w:t>
            </w:r>
            <w:r w:rsidR="00154CD9">
              <w:rPr>
                <w:rFonts w:ascii="Times New Roman" w:hAnsi="Times New Roman" w:cs="Times New Roman"/>
                <w:sz w:val="20"/>
                <w:szCs w:val="20"/>
              </w:rPr>
              <w:t>SISP14</w:t>
            </w:r>
            <w:r w:rsidR="00154CD9" w:rsidRPr="00560989">
              <w:rPr>
                <w:rFonts w:ascii="Times New Roman" w:hAnsi="Times New Roman" w:cs="Times New Roman"/>
                <w:sz w:val="20"/>
                <w:szCs w:val="20"/>
              </w:rPr>
              <w:t xml:space="preserve">, </w:t>
            </w:r>
            <w:r w:rsidR="00154CD9">
              <w:rPr>
                <w:rFonts w:ascii="Times New Roman" w:hAnsi="Times New Roman" w:cs="Times New Roman"/>
                <w:sz w:val="20"/>
                <w:szCs w:val="20"/>
              </w:rPr>
              <w:t>April 2019</w:t>
            </w:r>
            <w:r w:rsidR="00154CD9" w:rsidRPr="00560989">
              <w:rPr>
                <w:rFonts w:ascii="Times New Roman" w:hAnsi="Times New Roman" w:cs="Times New Roman"/>
                <w:sz w:val="20"/>
                <w:szCs w:val="20"/>
              </w:rPr>
              <w:t>)</w:t>
            </w:r>
            <w:r w:rsidRPr="00560989">
              <w:rPr>
                <w:rFonts w:ascii="Times New Roman" w:hAnsi="Times New Roman" w:cs="Times New Roman"/>
                <w:sz w:val="20"/>
                <w:szCs w:val="20"/>
              </w:rPr>
              <w:t>.</w:t>
            </w:r>
            <w:r>
              <w:rPr>
                <w:rFonts w:ascii="Times New Roman" w:hAnsi="Times New Roman" w:cs="Times New Roman"/>
                <w:sz w:val="20"/>
                <w:szCs w:val="20"/>
              </w:rPr>
              <w:br/>
            </w:r>
            <w:r w:rsidRPr="00560989">
              <w:rPr>
                <w:rFonts w:ascii="Times New Roman" w:hAnsi="Times New Roman" w:cs="Times New Roman"/>
                <w:sz w:val="20"/>
                <w:szCs w:val="20"/>
              </w:rPr>
              <w:t>The area to be covered by the Netherlands is presented in Figure 2a and 2b.</w:t>
            </w:r>
          </w:p>
        </w:tc>
      </w:tr>
      <w:tr w:rsidR="005642C8" w:rsidRPr="00560989" w14:paraId="385CF450" w14:textId="77777777" w:rsidTr="00FE345E">
        <w:trPr>
          <w:trHeight w:val="405"/>
          <w:jc w:val="center"/>
        </w:trPr>
        <w:tc>
          <w:tcPr>
            <w:tcW w:w="9180" w:type="dxa"/>
            <w:shd w:val="clear" w:color="auto" w:fill="auto"/>
            <w:noWrap/>
            <w:vAlign w:val="center"/>
          </w:tcPr>
          <w:p w14:paraId="0804B9EA" w14:textId="77777777" w:rsidR="005642C8" w:rsidRPr="005642C8" w:rsidRDefault="005642C8" w:rsidP="00FB0C9B">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t>Coordination and participation</w:t>
            </w:r>
          </w:p>
        </w:tc>
      </w:tr>
      <w:tr w:rsidR="005642C8" w:rsidRPr="00560989" w14:paraId="5D5DF441" w14:textId="77777777" w:rsidTr="00FE345E">
        <w:trPr>
          <w:trHeight w:val="481"/>
          <w:jc w:val="center"/>
        </w:trPr>
        <w:tc>
          <w:tcPr>
            <w:tcW w:w="9180" w:type="dxa"/>
            <w:shd w:val="clear" w:color="auto" w:fill="auto"/>
            <w:noWrap/>
            <w:vAlign w:val="center"/>
          </w:tcPr>
          <w:p w14:paraId="611584A4" w14:textId="77777777" w:rsidR="005642C8" w:rsidRDefault="00C20D43" w:rsidP="00FB0C9B">
            <w:pPr>
              <w:autoSpaceDE w:val="0"/>
              <w:autoSpaceDN w:val="0"/>
              <w:adjustRightInd w:val="0"/>
              <w:spacing w:after="0" w:line="240" w:lineRule="atLeast"/>
              <w:rPr>
                <w:rFonts w:ascii="Times New Roman" w:hAnsi="Times New Roman" w:cs="Times New Roman"/>
                <w:sz w:val="20"/>
                <w:szCs w:val="20"/>
              </w:rPr>
            </w:pPr>
            <w:r w:rsidRPr="00560989">
              <w:rPr>
                <w:rFonts w:ascii="Times New Roman" w:hAnsi="Times New Roman" w:cs="Times New Roman"/>
                <w:sz w:val="20"/>
                <w:szCs w:val="20"/>
              </w:rPr>
              <w:t>The survey is coordinated by the ICES Working Group on Beam Trawl Surveys (</w:t>
            </w:r>
            <w:hyperlink r:id="rId18" w:history="1">
              <w:r w:rsidRPr="00560989">
                <w:rPr>
                  <w:rStyle w:val="Hyperlink"/>
                  <w:rFonts w:ascii="Times New Roman" w:hAnsi="Times New Roman" w:cs="Times New Roman"/>
                  <w:sz w:val="20"/>
                  <w:szCs w:val="20"/>
                </w:rPr>
                <w:t>WGBEAM</w:t>
              </w:r>
            </w:hyperlink>
            <w:r w:rsidRPr="00560989">
              <w:rPr>
                <w:rFonts w:ascii="Times New Roman" w:hAnsi="Times New Roman" w:cs="Times New Roman"/>
                <w:sz w:val="20"/>
                <w:szCs w:val="20"/>
              </w:rPr>
              <w:t>). Other MSs carrying out beam trawl surveys in the region are Belgium, Germany and UK.</w:t>
            </w:r>
          </w:p>
          <w:p w14:paraId="118E70C8" w14:textId="77777777" w:rsidR="00C20D43" w:rsidRDefault="00C20D43" w:rsidP="00FB0C9B">
            <w:pPr>
              <w:autoSpaceDE w:val="0"/>
              <w:autoSpaceDN w:val="0"/>
              <w:adjustRightInd w:val="0"/>
              <w:spacing w:after="0" w:line="240" w:lineRule="atLeast"/>
              <w:rPr>
                <w:rFonts w:ascii="Times New Roman" w:hAnsi="Times New Roman" w:cs="Times New Roman"/>
                <w:sz w:val="20"/>
                <w:szCs w:val="20"/>
              </w:rPr>
            </w:pPr>
          </w:p>
          <w:p w14:paraId="20895D09" w14:textId="02A56290" w:rsidR="00C20D43" w:rsidRPr="00560989" w:rsidRDefault="00C20D43" w:rsidP="00FB0C9B">
            <w:pPr>
              <w:autoSpaceDE w:val="0"/>
              <w:autoSpaceDN w:val="0"/>
              <w:adjustRightInd w:val="0"/>
              <w:spacing w:after="0"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data of the survey are uploaded in the </w:t>
            </w:r>
            <w:hyperlink r:id="rId19" w:history="1">
              <w:r w:rsidRPr="00560989">
                <w:rPr>
                  <w:rStyle w:val="Hyperlink"/>
                  <w:rFonts w:ascii="Times New Roman" w:hAnsi="Times New Roman" w:cs="Times New Roman"/>
                  <w:sz w:val="20"/>
                  <w:szCs w:val="20"/>
                </w:rPr>
                <w:t>ICES Database of Trawl Surveys</w:t>
              </w:r>
            </w:hyperlink>
            <w:r w:rsidRPr="00560989">
              <w:rPr>
                <w:rFonts w:ascii="Times New Roman" w:hAnsi="Times New Roman" w:cs="Times New Roman"/>
                <w:sz w:val="20"/>
                <w:szCs w:val="20"/>
              </w:rPr>
              <w:t xml:space="preserve"> (DATRAS). </w:t>
            </w:r>
            <w:r w:rsidR="001F2AC3">
              <w:rPr>
                <w:rFonts w:ascii="Times New Roman" w:hAnsi="Times New Roman" w:cs="Times New Roman"/>
                <w:sz w:val="20"/>
                <w:szCs w:val="20"/>
              </w:rPr>
              <w:t>T</w:t>
            </w:r>
            <w:r w:rsidRPr="00560989">
              <w:rPr>
                <w:rFonts w:ascii="Times New Roman" w:hAnsi="Times New Roman" w:cs="Times New Roman"/>
                <w:sz w:val="20"/>
                <w:szCs w:val="20"/>
              </w:rPr>
              <w:t xml:space="preserve">he Dutch beam trawl survey in the North Sea </w:t>
            </w:r>
            <w:r w:rsidR="001F2AC3">
              <w:rPr>
                <w:rFonts w:ascii="Times New Roman" w:hAnsi="Times New Roman" w:cs="Times New Roman"/>
                <w:sz w:val="20"/>
                <w:szCs w:val="20"/>
              </w:rPr>
              <w:t xml:space="preserve">data </w:t>
            </w:r>
            <w:r w:rsidRPr="00560989">
              <w:rPr>
                <w:rFonts w:ascii="Times New Roman" w:hAnsi="Times New Roman" w:cs="Times New Roman"/>
                <w:sz w:val="20"/>
                <w:szCs w:val="20"/>
              </w:rPr>
              <w:t xml:space="preserve">is being used by ICES WGNSSK in the fish stock assessments (sole </w:t>
            </w:r>
            <w:proofErr w:type="spellStart"/>
            <w:r w:rsidRPr="00560989">
              <w:rPr>
                <w:rFonts w:ascii="Times New Roman" w:hAnsi="Times New Roman" w:cs="Times New Roman"/>
                <w:i/>
                <w:sz w:val="20"/>
                <w:szCs w:val="20"/>
              </w:rPr>
              <w:t>Solea</w:t>
            </w:r>
            <w:proofErr w:type="spellEnd"/>
            <w:r w:rsidRPr="00560989">
              <w:rPr>
                <w:rFonts w:ascii="Times New Roman" w:hAnsi="Times New Roman" w:cs="Times New Roman"/>
                <w:i/>
                <w:sz w:val="20"/>
                <w:szCs w:val="20"/>
              </w:rPr>
              <w:t xml:space="preserve"> </w:t>
            </w:r>
            <w:proofErr w:type="spellStart"/>
            <w:r w:rsidRPr="00560989">
              <w:rPr>
                <w:rFonts w:ascii="Times New Roman" w:hAnsi="Times New Roman" w:cs="Times New Roman"/>
                <w:i/>
                <w:sz w:val="20"/>
                <w:szCs w:val="20"/>
              </w:rPr>
              <w:t>solea</w:t>
            </w:r>
            <w:proofErr w:type="spellEnd"/>
            <w:r w:rsidRPr="00560989">
              <w:rPr>
                <w:rFonts w:ascii="Times New Roman" w:hAnsi="Times New Roman" w:cs="Times New Roman"/>
                <w:sz w:val="20"/>
                <w:szCs w:val="20"/>
              </w:rPr>
              <w:t xml:space="preserve">, plaice </w:t>
            </w:r>
            <w:proofErr w:type="spellStart"/>
            <w:r w:rsidRPr="00560989">
              <w:rPr>
                <w:rFonts w:ascii="Times New Roman" w:hAnsi="Times New Roman" w:cs="Times New Roman"/>
                <w:i/>
                <w:sz w:val="20"/>
                <w:szCs w:val="20"/>
              </w:rPr>
              <w:t>Pleuronectes</w:t>
            </w:r>
            <w:proofErr w:type="spellEnd"/>
            <w:r w:rsidRPr="00560989">
              <w:rPr>
                <w:rFonts w:ascii="Times New Roman" w:hAnsi="Times New Roman" w:cs="Times New Roman"/>
                <w:i/>
                <w:sz w:val="20"/>
                <w:szCs w:val="20"/>
              </w:rPr>
              <w:t xml:space="preserve"> </w:t>
            </w:r>
            <w:proofErr w:type="spellStart"/>
            <w:r w:rsidRPr="00560989">
              <w:rPr>
                <w:rFonts w:ascii="Times New Roman" w:hAnsi="Times New Roman" w:cs="Times New Roman"/>
                <w:i/>
                <w:sz w:val="20"/>
                <w:szCs w:val="20"/>
              </w:rPr>
              <w:t>platessa</w:t>
            </w:r>
            <w:proofErr w:type="spellEnd"/>
            <w:r w:rsidRPr="00560989">
              <w:rPr>
                <w:rFonts w:ascii="Times New Roman" w:hAnsi="Times New Roman" w:cs="Times New Roman"/>
                <w:sz w:val="20"/>
                <w:szCs w:val="20"/>
              </w:rPr>
              <w:t xml:space="preserve">, dab </w:t>
            </w:r>
            <w:proofErr w:type="spellStart"/>
            <w:r w:rsidRPr="00560989">
              <w:rPr>
                <w:rFonts w:ascii="Times New Roman" w:hAnsi="Times New Roman" w:cs="Times New Roman"/>
                <w:i/>
                <w:sz w:val="20"/>
                <w:szCs w:val="20"/>
              </w:rPr>
              <w:t>Limanda</w:t>
            </w:r>
            <w:proofErr w:type="spellEnd"/>
            <w:r w:rsidRPr="00560989">
              <w:rPr>
                <w:rFonts w:ascii="Times New Roman" w:hAnsi="Times New Roman" w:cs="Times New Roman"/>
                <w:i/>
                <w:sz w:val="20"/>
                <w:szCs w:val="20"/>
              </w:rPr>
              <w:t xml:space="preserve"> </w:t>
            </w:r>
            <w:proofErr w:type="spellStart"/>
            <w:r w:rsidRPr="00560989">
              <w:rPr>
                <w:rFonts w:ascii="Times New Roman" w:hAnsi="Times New Roman" w:cs="Times New Roman"/>
                <w:i/>
                <w:sz w:val="20"/>
                <w:szCs w:val="20"/>
              </w:rPr>
              <w:t>limanda</w:t>
            </w:r>
            <w:proofErr w:type="spellEnd"/>
            <w:r w:rsidR="001F2AC3">
              <w:rPr>
                <w:rFonts w:ascii="Times New Roman" w:hAnsi="Times New Roman" w:cs="Times New Roman"/>
                <w:sz w:val="20"/>
                <w:szCs w:val="20"/>
              </w:rPr>
              <w:t>,</w:t>
            </w:r>
            <w:r w:rsidRPr="00560989">
              <w:rPr>
                <w:rFonts w:ascii="Times New Roman" w:hAnsi="Times New Roman" w:cs="Times New Roman"/>
                <w:sz w:val="20"/>
                <w:szCs w:val="20"/>
              </w:rPr>
              <w:t xml:space="preserve"> brill </w:t>
            </w:r>
            <w:proofErr w:type="spellStart"/>
            <w:r w:rsidRPr="00560989">
              <w:rPr>
                <w:rFonts w:ascii="Times New Roman" w:hAnsi="Times New Roman" w:cs="Times New Roman"/>
                <w:i/>
                <w:sz w:val="20"/>
                <w:szCs w:val="20"/>
              </w:rPr>
              <w:t>Scophthalmus</w:t>
            </w:r>
            <w:proofErr w:type="spellEnd"/>
            <w:r w:rsidRPr="00560989">
              <w:rPr>
                <w:rFonts w:ascii="Times New Roman" w:hAnsi="Times New Roman" w:cs="Times New Roman"/>
                <w:i/>
                <w:sz w:val="20"/>
                <w:szCs w:val="20"/>
              </w:rPr>
              <w:t xml:space="preserve"> rhombus</w:t>
            </w:r>
            <w:r w:rsidRPr="00560989">
              <w:rPr>
                <w:rFonts w:ascii="Times New Roman" w:hAnsi="Times New Roman" w:cs="Times New Roman"/>
                <w:sz w:val="20"/>
                <w:szCs w:val="20"/>
              </w:rPr>
              <w:t xml:space="preserve"> and turbot </w:t>
            </w:r>
            <w:proofErr w:type="spellStart"/>
            <w:r w:rsidRPr="00560989">
              <w:rPr>
                <w:rFonts w:ascii="Times New Roman" w:hAnsi="Times New Roman" w:cs="Times New Roman"/>
                <w:i/>
                <w:sz w:val="20"/>
                <w:szCs w:val="20"/>
              </w:rPr>
              <w:t>Scophthalmus</w:t>
            </w:r>
            <w:proofErr w:type="spellEnd"/>
            <w:r w:rsidRPr="00560989">
              <w:rPr>
                <w:rFonts w:ascii="Times New Roman" w:hAnsi="Times New Roman" w:cs="Times New Roman"/>
                <w:i/>
                <w:sz w:val="20"/>
                <w:szCs w:val="20"/>
              </w:rPr>
              <w:t xml:space="preserve"> maximus</w:t>
            </w:r>
            <w:r w:rsidR="00154CD9">
              <w:rPr>
                <w:rFonts w:ascii="Times New Roman" w:hAnsi="Times New Roman" w:cs="Times New Roman"/>
                <w:i/>
                <w:sz w:val="20"/>
                <w:szCs w:val="20"/>
              </w:rPr>
              <w:t>/</w:t>
            </w:r>
            <w:proofErr w:type="spellStart"/>
            <w:r w:rsidR="00154CD9">
              <w:rPr>
                <w:rFonts w:ascii="Times New Roman" w:hAnsi="Times New Roman" w:cs="Times New Roman"/>
                <w:i/>
                <w:sz w:val="20"/>
                <w:szCs w:val="20"/>
              </w:rPr>
              <w:t>Psetta</w:t>
            </w:r>
            <w:proofErr w:type="spellEnd"/>
            <w:r w:rsidR="00154CD9">
              <w:rPr>
                <w:rFonts w:ascii="Times New Roman" w:hAnsi="Times New Roman" w:cs="Times New Roman"/>
                <w:i/>
                <w:sz w:val="20"/>
                <w:szCs w:val="20"/>
              </w:rPr>
              <w:t xml:space="preserve"> maxima</w:t>
            </w:r>
            <w:r w:rsidR="00154CD9" w:rsidRPr="001F57F9">
              <w:rPr>
                <w:rFonts w:ascii="Times New Roman" w:hAnsi="Times New Roman" w:cs="Times New Roman"/>
                <w:sz w:val="20"/>
                <w:szCs w:val="20"/>
              </w:rPr>
              <w:t>)</w:t>
            </w:r>
            <w:r w:rsidRPr="00560989">
              <w:rPr>
                <w:rFonts w:ascii="Times New Roman" w:hAnsi="Times New Roman" w:cs="Times New Roman"/>
                <w:sz w:val="20"/>
                <w:szCs w:val="20"/>
              </w:rPr>
              <w:t>.</w:t>
            </w:r>
          </w:p>
          <w:p w14:paraId="50C2D479" w14:textId="57518015" w:rsidR="005642C8" w:rsidRPr="00320E7A" w:rsidRDefault="00C20D43">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BTS data are being used in </w:t>
            </w:r>
            <w:r>
              <w:rPr>
                <w:rFonts w:ascii="Times New Roman" w:hAnsi="Times New Roman" w:cs="Times New Roman"/>
                <w:sz w:val="20"/>
                <w:szCs w:val="20"/>
              </w:rPr>
              <w:t>the OSPAR MSFD assessment.</w:t>
            </w:r>
          </w:p>
        </w:tc>
      </w:tr>
      <w:tr w:rsidR="005642C8" w:rsidRPr="00560989" w14:paraId="09544CE3" w14:textId="77777777" w:rsidTr="00FE345E">
        <w:trPr>
          <w:trHeight w:val="405"/>
          <w:jc w:val="center"/>
        </w:trPr>
        <w:tc>
          <w:tcPr>
            <w:tcW w:w="9180" w:type="dxa"/>
            <w:shd w:val="clear" w:color="auto" w:fill="auto"/>
            <w:noWrap/>
            <w:vAlign w:val="center"/>
          </w:tcPr>
          <w:p w14:paraId="78705AB2" w14:textId="77777777" w:rsidR="005642C8" w:rsidRPr="005642C8" w:rsidRDefault="005642C8" w:rsidP="00FB0C9B">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t>International task sharing (physical and/or financial) and the cost sharing agreement used</w:t>
            </w:r>
          </w:p>
        </w:tc>
      </w:tr>
      <w:tr w:rsidR="005642C8" w:rsidRPr="00560989" w14:paraId="5EA5BF2A" w14:textId="77777777" w:rsidTr="00FE345E">
        <w:trPr>
          <w:trHeight w:val="481"/>
          <w:jc w:val="center"/>
        </w:trPr>
        <w:tc>
          <w:tcPr>
            <w:tcW w:w="9180" w:type="dxa"/>
            <w:shd w:val="clear" w:color="auto" w:fill="auto"/>
            <w:noWrap/>
            <w:vAlign w:val="center"/>
          </w:tcPr>
          <w:p w14:paraId="02165B70" w14:textId="77777777" w:rsidR="00C20D43" w:rsidRPr="00560989" w:rsidRDefault="00C20D43" w:rsidP="00FB0C9B">
            <w:pPr>
              <w:autoSpaceDE w:val="0"/>
              <w:autoSpaceDN w:val="0"/>
              <w:adjustRightInd w:val="0"/>
              <w:spacing w:after="0"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Task sharing applies. The survey is carried out by four EU MSs, each contributing with its own vessel. </w:t>
            </w:r>
          </w:p>
          <w:p w14:paraId="2EBE894B" w14:textId="77777777" w:rsidR="005642C8" w:rsidRPr="00320E7A" w:rsidRDefault="00C20D43" w:rsidP="00FB0C9B">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t>No cost sharing applies.</w:t>
            </w:r>
          </w:p>
        </w:tc>
      </w:tr>
      <w:tr w:rsidR="005642C8" w:rsidRPr="00560989" w14:paraId="793B66A5" w14:textId="77777777" w:rsidTr="00FE345E">
        <w:trPr>
          <w:trHeight w:val="405"/>
          <w:jc w:val="center"/>
        </w:trPr>
        <w:tc>
          <w:tcPr>
            <w:tcW w:w="9180" w:type="dxa"/>
            <w:shd w:val="clear" w:color="auto" w:fill="auto"/>
            <w:noWrap/>
            <w:vAlign w:val="center"/>
          </w:tcPr>
          <w:p w14:paraId="17A39297" w14:textId="77777777" w:rsidR="005642C8" w:rsidRPr="005642C8" w:rsidRDefault="005642C8" w:rsidP="00FB0C9B">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t>Explain where thresholds apply</w:t>
            </w:r>
          </w:p>
        </w:tc>
      </w:tr>
      <w:tr w:rsidR="005642C8" w:rsidRPr="00560989" w14:paraId="3509488D" w14:textId="77777777" w:rsidTr="00FE345E">
        <w:trPr>
          <w:trHeight w:val="481"/>
          <w:jc w:val="center"/>
        </w:trPr>
        <w:tc>
          <w:tcPr>
            <w:tcW w:w="9180" w:type="dxa"/>
            <w:shd w:val="clear" w:color="auto" w:fill="auto"/>
            <w:noWrap/>
            <w:vAlign w:val="center"/>
          </w:tcPr>
          <w:p w14:paraId="76DDC631" w14:textId="77777777" w:rsidR="005642C8" w:rsidRPr="00320E7A" w:rsidRDefault="005642C8" w:rsidP="00FB0C9B">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t>Not applicable</w:t>
            </w:r>
          </w:p>
        </w:tc>
      </w:tr>
    </w:tbl>
    <w:p w14:paraId="403121B7" w14:textId="77777777" w:rsidR="005642C8" w:rsidRDefault="005642C8" w:rsidP="00FB0C9B">
      <w:pPr>
        <w:spacing w:line="240" w:lineRule="atLeast"/>
        <w:rPr>
          <w:rFonts w:ascii="Times New Roman" w:hAnsi="Times New Roman" w:cs="Times New Roman"/>
          <w:sz w:val="20"/>
          <w:szCs w:val="20"/>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C20D43" w:rsidRPr="00560989" w14:paraId="3B487268" w14:textId="77777777" w:rsidTr="0082277A">
        <w:trPr>
          <w:trHeight w:val="405"/>
          <w:jc w:val="center"/>
        </w:trPr>
        <w:tc>
          <w:tcPr>
            <w:tcW w:w="9180" w:type="dxa"/>
            <w:shd w:val="clear" w:color="auto" w:fill="D9D9D9" w:themeFill="background1" w:themeFillShade="D9"/>
            <w:noWrap/>
            <w:vAlign w:val="center"/>
          </w:tcPr>
          <w:p w14:paraId="37E730D0" w14:textId="77777777" w:rsidR="00C20D43" w:rsidRPr="00560989" w:rsidRDefault="00C20D43" w:rsidP="00FB0C9B">
            <w:pPr>
              <w:widowControl w:val="0"/>
              <w:autoSpaceDE w:val="0"/>
              <w:autoSpaceDN w:val="0"/>
              <w:adjustRightInd w:val="0"/>
              <w:spacing w:after="0" w:line="240" w:lineRule="atLeast"/>
              <w:rPr>
                <w:rFonts w:ascii="Times New Roman" w:hAnsi="Times New Roman" w:cs="Times New Roman"/>
                <w:b/>
                <w:noProof/>
                <w:sz w:val="20"/>
                <w:szCs w:val="20"/>
              </w:rPr>
            </w:pPr>
            <w:r w:rsidRPr="00560989">
              <w:rPr>
                <w:rFonts w:ascii="Times New Roman" w:hAnsi="Times New Roman" w:cs="Times New Roman"/>
                <w:b/>
                <w:noProof/>
                <w:sz w:val="20"/>
                <w:szCs w:val="20"/>
              </w:rPr>
              <w:lastRenderedPageBreak/>
              <w:t>Survey: Demersal Young Fish Survey (DYFS)</w:t>
            </w:r>
          </w:p>
        </w:tc>
      </w:tr>
      <w:tr w:rsidR="00C20D43" w:rsidRPr="00560989" w14:paraId="403E3A1E" w14:textId="77777777" w:rsidTr="00FE345E">
        <w:trPr>
          <w:trHeight w:val="481"/>
          <w:jc w:val="center"/>
        </w:trPr>
        <w:tc>
          <w:tcPr>
            <w:tcW w:w="9180" w:type="dxa"/>
            <w:shd w:val="clear" w:color="auto" w:fill="auto"/>
            <w:noWrap/>
            <w:vAlign w:val="center"/>
          </w:tcPr>
          <w:p w14:paraId="6559C743" w14:textId="77777777" w:rsidR="00C20D43" w:rsidRPr="00320E7A" w:rsidRDefault="00C20D43"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The DYFS is carried out annually from end of August-early November. The Netherlands participates with RV Isis (25 days at sea), RV Luctor  (15 days at sea), RV Stern (25 days at sea) covering different near shore areas and estuaries. The survey i</w:t>
            </w:r>
            <w:r>
              <w:rPr>
                <w:rFonts w:ascii="Times New Roman" w:hAnsi="Times New Roman" w:cs="Times New Roman"/>
                <w:sz w:val="20"/>
                <w:szCs w:val="20"/>
              </w:rPr>
              <w:t>s listed in 2016/1251 Table 10.</w:t>
            </w:r>
            <w:r w:rsidR="008F1FD6">
              <w:rPr>
                <w:rFonts w:ascii="Times New Roman" w:hAnsi="Times New Roman" w:cs="Times New Roman"/>
                <w:sz w:val="20"/>
                <w:szCs w:val="20"/>
              </w:rPr>
              <w:t xml:space="preserve"> The continuity of the previous survey design is guaranteed by participation in  the coordinating survey group (</w:t>
            </w:r>
            <w:hyperlink r:id="rId20" w:history="1">
              <w:r w:rsidR="008F1FD6" w:rsidRPr="00560989">
                <w:rPr>
                  <w:rStyle w:val="Hyperlink"/>
                  <w:rFonts w:ascii="Times New Roman" w:hAnsi="Times New Roman" w:cs="Times New Roman"/>
                  <w:sz w:val="20"/>
                  <w:szCs w:val="20"/>
                </w:rPr>
                <w:t>WGBEAM</w:t>
              </w:r>
            </w:hyperlink>
            <w:r w:rsidR="008F1FD6">
              <w:rPr>
                <w:rFonts w:ascii="Times New Roman" w:hAnsi="Times New Roman" w:cs="Times New Roman"/>
                <w:sz w:val="20"/>
                <w:szCs w:val="20"/>
              </w:rPr>
              <w:t>).</w:t>
            </w:r>
          </w:p>
        </w:tc>
      </w:tr>
      <w:tr w:rsidR="00C20D43" w:rsidRPr="00560989" w14:paraId="2CF6F208" w14:textId="77777777" w:rsidTr="00FE345E">
        <w:trPr>
          <w:trHeight w:val="405"/>
          <w:jc w:val="center"/>
        </w:trPr>
        <w:tc>
          <w:tcPr>
            <w:tcW w:w="9180" w:type="dxa"/>
            <w:shd w:val="clear" w:color="auto" w:fill="auto"/>
            <w:noWrap/>
            <w:vAlign w:val="center"/>
          </w:tcPr>
          <w:p w14:paraId="2E487681" w14:textId="77777777" w:rsidR="00C20D43" w:rsidRPr="00560989" w:rsidRDefault="00C20D43" w:rsidP="00FB0C9B">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noProof/>
                <w:sz w:val="20"/>
                <w:szCs w:val="20"/>
              </w:rPr>
              <w:t>Objectives of the survey</w:t>
            </w:r>
            <w:r w:rsidRPr="00560989">
              <w:rPr>
                <w:rFonts w:ascii="Times New Roman" w:hAnsi="Times New Roman" w:cs="Times New Roman"/>
                <w:b/>
                <w:noProof/>
                <w:sz w:val="20"/>
                <w:szCs w:val="20"/>
              </w:rPr>
              <w:t xml:space="preserve"> </w:t>
            </w:r>
          </w:p>
        </w:tc>
      </w:tr>
      <w:tr w:rsidR="00C20D43" w:rsidRPr="00560989" w14:paraId="54F69A4A" w14:textId="77777777" w:rsidTr="00FE345E">
        <w:trPr>
          <w:trHeight w:val="481"/>
          <w:jc w:val="center"/>
        </w:trPr>
        <w:tc>
          <w:tcPr>
            <w:tcW w:w="9180" w:type="dxa"/>
            <w:shd w:val="clear" w:color="auto" w:fill="auto"/>
            <w:noWrap/>
            <w:vAlign w:val="center"/>
          </w:tcPr>
          <w:p w14:paraId="18AFD51B" w14:textId="77777777" w:rsidR="00C20D43" w:rsidRPr="00560989" w:rsidRDefault="00C20D43"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The ICES Manual for the Inshore Beam Trawl Surveys (in prep.) describes the current objectives:</w:t>
            </w:r>
          </w:p>
          <w:p w14:paraId="2C8F2921" w14:textId="77777777" w:rsidR="00C20D43" w:rsidRPr="00560989" w:rsidRDefault="00C20D43" w:rsidP="00FB0C9B">
            <w:pPr>
              <w:pStyle w:val="ListParagraph"/>
              <w:numPr>
                <w:ilvl w:val="0"/>
                <w:numId w:val="9"/>
              </w:numPr>
              <w:spacing w:line="240" w:lineRule="atLeast"/>
              <w:rPr>
                <w:rFonts w:eastAsia="Calibri"/>
                <w:sz w:val="20"/>
                <w:szCs w:val="20"/>
                <w:lang w:eastAsia="en-GB"/>
              </w:rPr>
            </w:pPr>
            <w:r w:rsidRPr="00560989">
              <w:rPr>
                <w:rFonts w:eastAsia="Calibri"/>
                <w:sz w:val="20"/>
                <w:szCs w:val="20"/>
                <w:lang w:eastAsia="en-GB"/>
              </w:rPr>
              <w:t>Create a fisheries</w:t>
            </w:r>
            <w:r w:rsidRPr="00560989">
              <w:rPr>
                <w:rFonts w:ascii="Cambria Math" w:eastAsia="Calibri" w:hAnsi="Cambria Math" w:cs="Cambria Math"/>
                <w:sz w:val="20"/>
                <w:szCs w:val="20"/>
                <w:lang w:eastAsia="en-GB"/>
              </w:rPr>
              <w:t>‐</w:t>
            </w:r>
            <w:r w:rsidRPr="00560989">
              <w:rPr>
                <w:rFonts w:eastAsia="Calibri"/>
                <w:sz w:val="20"/>
                <w:szCs w:val="20"/>
                <w:lang w:eastAsia="en-GB"/>
              </w:rPr>
              <w:t>independent stock estimate for brown shrimp and for 0- and 1-year old plaice, sole and dab</w:t>
            </w:r>
          </w:p>
          <w:p w14:paraId="0B2992EF" w14:textId="77777777" w:rsidR="00C20D43" w:rsidRPr="00C20D43" w:rsidRDefault="00C20D43" w:rsidP="00FB0C9B">
            <w:pPr>
              <w:pStyle w:val="ListParagraph"/>
              <w:numPr>
                <w:ilvl w:val="0"/>
                <w:numId w:val="9"/>
              </w:numPr>
              <w:spacing w:line="240" w:lineRule="atLeast"/>
              <w:rPr>
                <w:rFonts w:eastAsia="Calibri"/>
                <w:sz w:val="20"/>
                <w:szCs w:val="20"/>
                <w:lang w:eastAsia="en-GB"/>
              </w:rPr>
            </w:pPr>
            <w:r w:rsidRPr="00560989">
              <w:rPr>
                <w:rFonts w:eastAsia="Calibri"/>
                <w:sz w:val="20"/>
                <w:szCs w:val="20"/>
                <w:lang w:eastAsia="en-GB"/>
              </w:rPr>
              <w:t xml:space="preserve">Collection of data on all fish species and </w:t>
            </w:r>
            <w:proofErr w:type="spellStart"/>
            <w:r w:rsidRPr="00560989">
              <w:rPr>
                <w:rFonts w:eastAsia="Calibri"/>
                <w:sz w:val="20"/>
                <w:szCs w:val="20"/>
                <w:lang w:eastAsia="en-GB"/>
              </w:rPr>
              <w:t>epibenthos</w:t>
            </w:r>
            <w:proofErr w:type="spellEnd"/>
            <w:r w:rsidRPr="00560989">
              <w:rPr>
                <w:rFonts w:eastAsia="Calibri"/>
                <w:sz w:val="20"/>
                <w:szCs w:val="20"/>
                <w:lang w:eastAsia="en-GB"/>
              </w:rPr>
              <w:t xml:space="preserve"> species for ecosystem purposes</w:t>
            </w:r>
          </w:p>
        </w:tc>
      </w:tr>
      <w:tr w:rsidR="00C20D43" w:rsidRPr="00560989" w14:paraId="2AEE4ED7" w14:textId="77777777" w:rsidTr="00FE345E">
        <w:trPr>
          <w:trHeight w:val="405"/>
          <w:jc w:val="center"/>
        </w:trPr>
        <w:tc>
          <w:tcPr>
            <w:tcW w:w="9180" w:type="dxa"/>
            <w:shd w:val="clear" w:color="auto" w:fill="auto"/>
            <w:noWrap/>
            <w:vAlign w:val="center"/>
          </w:tcPr>
          <w:p w14:paraId="1389DCF5" w14:textId="77777777" w:rsidR="00C20D43" w:rsidRPr="005642C8" w:rsidRDefault="00C20D43" w:rsidP="00FB0C9B">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t>Description of the methods used in the survey</w:t>
            </w:r>
          </w:p>
        </w:tc>
      </w:tr>
      <w:tr w:rsidR="00C20D43" w:rsidRPr="00560989" w14:paraId="1B5E0F53" w14:textId="77777777" w:rsidTr="00FE345E">
        <w:trPr>
          <w:trHeight w:val="481"/>
          <w:jc w:val="center"/>
        </w:trPr>
        <w:tc>
          <w:tcPr>
            <w:tcW w:w="9180" w:type="dxa"/>
            <w:shd w:val="clear" w:color="auto" w:fill="auto"/>
            <w:noWrap/>
            <w:vAlign w:val="center"/>
          </w:tcPr>
          <w:p w14:paraId="13534B8D" w14:textId="77777777" w:rsidR="00C20D43" w:rsidRPr="00560989" w:rsidRDefault="00C20D43"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During daytime, 15 minute beam trawl hauls are conducted. Hydrographical data is collected with a </w:t>
            </w:r>
            <w:proofErr w:type="spellStart"/>
            <w:r w:rsidRPr="00560989">
              <w:rPr>
                <w:rFonts w:ascii="Times New Roman" w:hAnsi="Times New Roman" w:cs="Times New Roman"/>
                <w:sz w:val="20"/>
                <w:szCs w:val="20"/>
              </w:rPr>
              <w:t>datalog</w:t>
            </w:r>
            <w:proofErr w:type="spellEnd"/>
            <w:r w:rsidRPr="00560989">
              <w:rPr>
                <w:rFonts w:ascii="Times New Roman" w:hAnsi="Times New Roman" w:cs="Times New Roman"/>
                <w:sz w:val="20"/>
                <w:szCs w:val="20"/>
              </w:rPr>
              <w:t xml:space="preserve"> CTD attached to the net. The complete sampling procedure is defined in the  ICES Manual for the Inshore Beam Trawl Surveys.</w:t>
            </w:r>
          </w:p>
          <w:p w14:paraId="7D861199" w14:textId="77777777" w:rsidR="00C20D43" w:rsidRPr="00320E7A" w:rsidRDefault="00C20D43"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The area to be covered by the Netherlands is presented in Figure 3.</w:t>
            </w:r>
          </w:p>
        </w:tc>
      </w:tr>
      <w:tr w:rsidR="00C20D43" w:rsidRPr="00560989" w14:paraId="4D657029" w14:textId="77777777" w:rsidTr="00FE345E">
        <w:trPr>
          <w:trHeight w:val="405"/>
          <w:jc w:val="center"/>
        </w:trPr>
        <w:tc>
          <w:tcPr>
            <w:tcW w:w="9180" w:type="dxa"/>
            <w:shd w:val="clear" w:color="auto" w:fill="auto"/>
            <w:noWrap/>
            <w:vAlign w:val="center"/>
          </w:tcPr>
          <w:p w14:paraId="027E96A2" w14:textId="77777777" w:rsidR="00C20D43" w:rsidRPr="005642C8" w:rsidRDefault="00C20D43" w:rsidP="00FB0C9B">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t>Coordination and participation</w:t>
            </w:r>
          </w:p>
        </w:tc>
      </w:tr>
      <w:tr w:rsidR="00C20D43" w:rsidRPr="00560989" w14:paraId="07BD51AE" w14:textId="77777777" w:rsidTr="00FE345E">
        <w:trPr>
          <w:trHeight w:val="481"/>
          <w:jc w:val="center"/>
        </w:trPr>
        <w:tc>
          <w:tcPr>
            <w:tcW w:w="9180" w:type="dxa"/>
            <w:shd w:val="clear" w:color="auto" w:fill="auto"/>
            <w:noWrap/>
            <w:vAlign w:val="center"/>
          </w:tcPr>
          <w:p w14:paraId="478CAE49" w14:textId="77777777" w:rsidR="00C20D43" w:rsidRPr="00560989" w:rsidRDefault="00C20D43" w:rsidP="00FB0C9B">
            <w:pPr>
              <w:autoSpaceDE w:val="0"/>
              <w:autoSpaceDN w:val="0"/>
              <w:adjustRightInd w:val="0"/>
              <w:spacing w:after="0" w:line="240" w:lineRule="atLeast"/>
              <w:rPr>
                <w:rFonts w:ascii="Times New Roman" w:hAnsi="Times New Roman" w:cs="Times New Roman"/>
                <w:sz w:val="20"/>
                <w:szCs w:val="20"/>
              </w:rPr>
            </w:pPr>
            <w:r w:rsidRPr="00560989">
              <w:rPr>
                <w:rFonts w:ascii="Times New Roman" w:hAnsi="Times New Roman" w:cs="Times New Roman"/>
                <w:sz w:val="20"/>
                <w:szCs w:val="20"/>
              </w:rPr>
              <w:t>The survey is coordinated by the ICES Working Group on Beam Trawl Surveys (</w:t>
            </w:r>
            <w:hyperlink r:id="rId21" w:history="1">
              <w:r w:rsidRPr="00560989">
                <w:rPr>
                  <w:rStyle w:val="Hyperlink"/>
                  <w:rFonts w:ascii="Times New Roman" w:hAnsi="Times New Roman" w:cs="Times New Roman"/>
                  <w:sz w:val="20"/>
                  <w:szCs w:val="20"/>
                </w:rPr>
                <w:t>WGBEAM</w:t>
              </w:r>
            </w:hyperlink>
            <w:r w:rsidRPr="00560989">
              <w:rPr>
                <w:rFonts w:ascii="Times New Roman" w:hAnsi="Times New Roman" w:cs="Times New Roman"/>
                <w:sz w:val="20"/>
                <w:szCs w:val="20"/>
              </w:rPr>
              <w:t>). Other MSs carrying out DYFS are Belgium and Germany.</w:t>
            </w:r>
          </w:p>
          <w:p w14:paraId="7B070BBF" w14:textId="77777777" w:rsidR="00C20D43" w:rsidRDefault="00C20D43" w:rsidP="00FB0C9B">
            <w:pPr>
              <w:autoSpaceDE w:val="0"/>
              <w:autoSpaceDN w:val="0"/>
              <w:adjustRightInd w:val="0"/>
              <w:spacing w:after="0" w:line="240" w:lineRule="atLeast"/>
              <w:rPr>
                <w:rFonts w:ascii="Times New Roman" w:hAnsi="Times New Roman" w:cs="Times New Roman"/>
                <w:sz w:val="20"/>
                <w:szCs w:val="20"/>
              </w:rPr>
            </w:pPr>
          </w:p>
          <w:p w14:paraId="585A876F" w14:textId="77777777" w:rsidR="00C20D43" w:rsidRPr="00560989" w:rsidRDefault="00C20D43" w:rsidP="00FB0C9B">
            <w:pPr>
              <w:autoSpaceDE w:val="0"/>
              <w:autoSpaceDN w:val="0"/>
              <w:adjustRightInd w:val="0"/>
              <w:spacing w:after="0"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data of the survey are uploaded in the </w:t>
            </w:r>
            <w:hyperlink r:id="rId22" w:history="1">
              <w:r w:rsidRPr="00560989">
                <w:rPr>
                  <w:rStyle w:val="Hyperlink"/>
                  <w:rFonts w:ascii="Times New Roman" w:hAnsi="Times New Roman" w:cs="Times New Roman"/>
                  <w:sz w:val="20"/>
                  <w:szCs w:val="20"/>
                </w:rPr>
                <w:t>ICES Database of Trawl Surveys</w:t>
              </w:r>
            </w:hyperlink>
            <w:r w:rsidRPr="00560989">
              <w:rPr>
                <w:rFonts w:ascii="Times New Roman" w:hAnsi="Times New Roman" w:cs="Times New Roman"/>
                <w:sz w:val="20"/>
                <w:szCs w:val="20"/>
              </w:rPr>
              <w:t xml:space="preserve"> (DATRAS).</w:t>
            </w:r>
          </w:p>
          <w:p w14:paraId="240AA0A4" w14:textId="77777777" w:rsidR="00C20D43" w:rsidRPr="00560989" w:rsidRDefault="00C20D43" w:rsidP="00FB0C9B">
            <w:pPr>
              <w:autoSpaceDE w:val="0"/>
              <w:autoSpaceDN w:val="0"/>
              <w:adjustRightInd w:val="0"/>
              <w:spacing w:after="0" w:line="240" w:lineRule="atLeast"/>
              <w:rPr>
                <w:rFonts w:ascii="Times New Roman" w:hAnsi="Times New Roman" w:cs="Times New Roman"/>
                <w:sz w:val="20"/>
                <w:szCs w:val="20"/>
              </w:rPr>
            </w:pPr>
            <w:r w:rsidRPr="00560989">
              <w:rPr>
                <w:rFonts w:ascii="Times New Roman" w:hAnsi="Times New Roman" w:cs="Times New Roman"/>
                <w:sz w:val="20"/>
                <w:szCs w:val="20"/>
              </w:rPr>
              <w:t>The internationally combined recruit indices for plaice, sole and dab are used by ICES WGNSSK.</w:t>
            </w:r>
          </w:p>
          <w:p w14:paraId="46C17BF5" w14:textId="77777777" w:rsidR="00C20D43" w:rsidRPr="00320E7A" w:rsidRDefault="00C20D43" w:rsidP="00FB0C9B">
            <w:pPr>
              <w:autoSpaceDE w:val="0"/>
              <w:autoSpaceDN w:val="0"/>
              <w:adjustRightInd w:val="0"/>
              <w:spacing w:after="0"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internationally combined abundance indices for brown </w:t>
            </w:r>
            <w:r>
              <w:rPr>
                <w:rFonts w:ascii="Times New Roman" w:hAnsi="Times New Roman" w:cs="Times New Roman"/>
                <w:sz w:val="20"/>
                <w:szCs w:val="20"/>
              </w:rPr>
              <w:t>shrimp are used by ICES WGCRAN.</w:t>
            </w:r>
          </w:p>
        </w:tc>
      </w:tr>
      <w:tr w:rsidR="00C20D43" w:rsidRPr="00560989" w14:paraId="012C9773" w14:textId="77777777" w:rsidTr="00FE345E">
        <w:trPr>
          <w:trHeight w:val="405"/>
          <w:jc w:val="center"/>
        </w:trPr>
        <w:tc>
          <w:tcPr>
            <w:tcW w:w="9180" w:type="dxa"/>
            <w:shd w:val="clear" w:color="auto" w:fill="auto"/>
            <w:noWrap/>
            <w:vAlign w:val="center"/>
          </w:tcPr>
          <w:p w14:paraId="04F3345D" w14:textId="77777777" w:rsidR="00C20D43" w:rsidRPr="005642C8" w:rsidRDefault="00C20D43" w:rsidP="00FB0C9B">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t>International task sharing (physical and/or financial) and the cost sharing agreement used</w:t>
            </w:r>
          </w:p>
        </w:tc>
      </w:tr>
      <w:tr w:rsidR="00C20D43" w:rsidRPr="00560989" w14:paraId="0E54EF36" w14:textId="77777777" w:rsidTr="00FE345E">
        <w:trPr>
          <w:trHeight w:val="481"/>
          <w:jc w:val="center"/>
        </w:trPr>
        <w:tc>
          <w:tcPr>
            <w:tcW w:w="9180" w:type="dxa"/>
            <w:shd w:val="clear" w:color="auto" w:fill="auto"/>
            <w:noWrap/>
            <w:vAlign w:val="center"/>
          </w:tcPr>
          <w:p w14:paraId="26BACB14" w14:textId="77777777" w:rsidR="00C20D43" w:rsidRPr="00560989" w:rsidRDefault="00C20D43" w:rsidP="00FB0C9B">
            <w:pPr>
              <w:autoSpaceDE w:val="0"/>
              <w:autoSpaceDN w:val="0"/>
              <w:adjustRightInd w:val="0"/>
              <w:spacing w:after="0"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DYFS is carried out by three EU MSs, each contributing with its own vessel. </w:t>
            </w:r>
          </w:p>
          <w:p w14:paraId="670D8FDD" w14:textId="77777777" w:rsidR="00C20D43" w:rsidRPr="00320E7A" w:rsidRDefault="00C20D43" w:rsidP="00FB0C9B">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t>No cost sharing applies.</w:t>
            </w:r>
          </w:p>
        </w:tc>
      </w:tr>
      <w:tr w:rsidR="00C20D43" w:rsidRPr="00560989" w14:paraId="4EF3E41B" w14:textId="77777777" w:rsidTr="00FE345E">
        <w:trPr>
          <w:trHeight w:val="405"/>
          <w:jc w:val="center"/>
        </w:trPr>
        <w:tc>
          <w:tcPr>
            <w:tcW w:w="9180" w:type="dxa"/>
            <w:shd w:val="clear" w:color="auto" w:fill="auto"/>
            <w:noWrap/>
            <w:vAlign w:val="center"/>
          </w:tcPr>
          <w:p w14:paraId="6B69A535" w14:textId="77777777" w:rsidR="00C20D43" w:rsidRPr="005642C8" w:rsidRDefault="00C20D43" w:rsidP="00FB0C9B">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t>Explain where thresholds apply</w:t>
            </w:r>
          </w:p>
        </w:tc>
      </w:tr>
      <w:tr w:rsidR="00C20D43" w:rsidRPr="00560989" w14:paraId="19DCB534" w14:textId="77777777" w:rsidTr="00FE345E">
        <w:trPr>
          <w:trHeight w:val="481"/>
          <w:jc w:val="center"/>
        </w:trPr>
        <w:tc>
          <w:tcPr>
            <w:tcW w:w="9180" w:type="dxa"/>
            <w:shd w:val="clear" w:color="auto" w:fill="auto"/>
            <w:noWrap/>
            <w:vAlign w:val="center"/>
          </w:tcPr>
          <w:p w14:paraId="7D82B167" w14:textId="77777777" w:rsidR="00C20D43" w:rsidRPr="00320E7A" w:rsidRDefault="00C20D43" w:rsidP="00FB0C9B">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t>Not applicable</w:t>
            </w:r>
          </w:p>
        </w:tc>
      </w:tr>
    </w:tbl>
    <w:p w14:paraId="43205E3D" w14:textId="77777777" w:rsidR="00C20D43" w:rsidRDefault="00C20D43" w:rsidP="00FB0C9B">
      <w:pPr>
        <w:spacing w:line="240" w:lineRule="atLeast"/>
        <w:rPr>
          <w:rFonts w:ascii="Times New Roman" w:hAnsi="Times New Roman" w:cs="Times New Roman"/>
          <w:sz w:val="20"/>
          <w:szCs w:val="20"/>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257F74" w:rsidRPr="00560989" w14:paraId="6F631EA1" w14:textId="77777777" w:rsidTr="0082277A">
        <w:trPr>
          <w:trHeight w:val="405"/>
          <w:jc w:val="center"/>
        </w:trPr>
        <w:tc>
          <w:tcPr>
            <w:tcW w:w="9180" w:type="dxa"/>
            <w:shd w:val="clear" w:color="auto" w:fill="D9D9D9" w:themeFill="background1" w:themeFillShade="D9"/>
            <w:noWrap/>
            <w:vAlign w:val="center"/>
          </w:tcPr>
          <w:p w14:paraId="4BCC158A" w14:textId="77777777" w:rsidR="00257F74" w:rsidRPr="00560989" w:rsidRDefault="00257F74" w:rsidP="00FB0C9B">
            <w:pPr>
              <w:widowControl w:val="0"/>
              <w:autoSpaceDE w:val="0"/>
              <w:autoSpaceDN w:val="0"/>
              <w:adjustRightInd w:val="0"/>
              <w:spacing w:after="0" w:line="240" w:lineRule="atLeast"/>
              <w:rPr>
                <w:rFonts w:ascii="Times New Roman" w:hAnsi="Times New Roman" w:cs="Times New Roman"/>
                <w:b/>
                <w:noProof/>
                <w:sz w:val="20"/>
                <w:szCs w:val="20"/>
              </w:rPr>
            </w:pPr>
            <w:r w:rsidRPr="00560989">
              <w:rPr>
                <w:rFonts w:ascii="Times New Roman" w:hAnsi="Times New Roman" w:cs="Times New Roman"/>
                <w:b/>
                <w:noProof/>
                <w:sz w:val="20"/>
                <w:szCs w:val="20"/>
              </w:rPr>
              <w:t>Survey: Sole Net Survey (SNS)</w:t>
            </w:r>
          </w:p>
        </w:tc>
      </w:tr>
      <w:tr w:rsidR="00257F74" w:rsidRPr="00560989" w14:paraId="7CC17876" w14:textId="77777777" w:rsidTr="00FE345E">
        <w:trPr>
          <w:trHeight w:val="481"/>
          <w:jc w:val="center"/>
        </w:trPr>
        <w:tc>
          <w:tcPr>
            <w:tcW w:w="9180" w:type="dxa"/>
            <w:shd w:val="clear" w:color="auto" w:fill="auto"/>
            <w:noWrap/>
            <w:vAlign w:val="center"/>
          </w:tcPr>
          <w:p w14:paraId="489AFBFA" w14:textId="77777777" w:rsidR="00257F74" w:rsidRPr="00320E7A" w:rsidRDefault="00257F74"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The SNS is carried out annually in September. The Netherlands participates with RV Isis (10 days at sea) in the Dutch, German and Danish coastal zone. The survey i</w:t>
            </w:r>
            <w:r>
              <w:rPr>
                <w:rFonts w:ascii="Times New Roman" w:hAnsi="Times New Roman" w:cs="Times New Roman"/>
                <w:sz w:val="20"/>
                <w:szCs w:val="20"/>
              </w:rPr>
              <w:t>s listed in 2016/1251 Table 10.</w:t>
            </w:r>
            <w:r w:rsidR="008F1FD6">
              <w:rPr>
                <w:rFonts w:ascii="Times New Roman" w:hAnsi="Times New Roman" w:cs="Times New Roman"/>
                <w:sz w:val="20"/>
                <w:szCs w:val="20"/>
              </w:rPr>
              <w:t xml:space="preserve"> The continuity of the previous survey design is guaranteed by participation in  the coordinating survey group (</w:t>
            </w:r>
            <w:hyperlink r:id="rId23" w:history="1">
              <w:r w:rsidR="008F1FD6" w:rsidRPr="00560989">
                <w:rPr>
                  <w:rStyle w:val="Hyperlink"/>
                  <w:rFonts w:ascii="Times New Roman" w:hAnsi="Times New Roman" w:cs="Times New Roman"/>
                  <w:sz w:val="20"/>
                  <w:szCs w:val="20"/>
                </w:rPr>
                <w:t>WGBEAM</w:t>
              </w:r>
            </w:hyperlink>
            <w:r w:rsidR="008F1FD6">
              <w:rPr>
                <w:rFonts w:ascii="Times New Roman" w:hAnsi="Times New Roman" w:cs="Times New Roman"/>
                <w:sz w:val="20"/>
                <w:szCs w:val="20"/>
              </w:rPr>
              <w:t>).</w:t>
            </w:r>
          </w:p>
        </w:tc>
      </w:tr>
      <w:tr w:rsidR="00257F74" w:rsidRPr="00560989" w14:paraId="56B0D836" w14:textId="77777777" w:rsidTr="00FE345E">
        <w:trPr>
          <w:trHeight w:val="405"/>
          <w:jc w:val="center"/>
        </w:trPr>
        <w:tc>
          <w:tcPr>
            <w:tcW w:w="9180" w:type="dxa"/>
            <w:shd w:val="clear" w:color="auto" w:fill="auto"/>
            <w:noWrap/>
            <w:vAlign w:val="center"/>
          </w:tcPr>
          <w:p w14:paraId="2537547C" w14:textId="77777777" w:rsidR="00257F74" w:rsidRPr="00560989" w:rsidRDefault="00257F74" w:rsidP="00FB0C9B">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noProof/>
                <w:sz w:val="20"/>
                <w:szCs w:val="20"/>
              </w:rPr>
              <w:t>Objectives of the survey</w:t>
            </w:r>
            <w:r w:rsidRPr="00560989">
              <w:rPr>
                <w:rFonts w:ascii="Times New Roman" w:hAnsi="Times New Roman" w:cs="Times New Roman"/>
                <w:b/>
                <w:noProof/>
                <w:sz w:val="20"/>
                <w:szCs w:val="20"/>
              </w:rPr>
              <w:t xml:space="preserve"> </w:t>
            </w:r>
          </w:p>
        </w:tc>
      </w:tr>
      <w:tr w:rsidR="00257F74" w:rsidRPr="00560989" w14:paraId="1CA07A77" w14:textId="77777777" w:rsidTr="00FE345E">
        <w:trPr>
          <w:trHeight w:val="481"/>
          <w:jc w:val="center"/>
        </w:trPr>
        <w:tc>
          <w:tcPr>
            <w:tcW w:w="9180" w:type="dxa"/>
            <w:shd w:val="clear" w:color="auto" w:fill="auto"/>
            <w:noWrap/>
            <w:vAlign w:val="center"/>
          </w:tcPr>
          <w:p w14:paraId="59636E2D" w14:textId="77777777" w:rsidR="00257F74" w:rsidRPr="00560989" w:rsidRDefault="00257F74"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The ICES Manual for the Inshore Beam Trawl Surveys (in prep.) describes the current objectives:</w:t>
            </w:r>
          </w:p>
          <w:p w14:paraId="56869707" w14:textId="77777777" w:rsidR="00257F74" w:rsidRPr="00560989" w:rsidRDefault="00257F74" w:rsidP="00FB0C9B">
            <w:pPr>
              <w:pStyle w:val="ListParagraph"/>
              <w:numPr>
                <w:ilvl w:val="0"/>
                <w:numId w:val="4"/>
              </w:numPr>
              <w:spacing w:line="240" w:lineRule="atLeast"/>
              <w:rPr>
                <w:rFonts w:eastAsia="Calibri"/>
                <w:sz w:val="20"/>
                <w:szCs w:val="20"/>
                <w:lang w:eastAsia="en-GB"/>
              </w:rPr>
            </w:pPr>
            <w:r w:rsidRPr="00560989">
              <w:rPr>
                <w:rFonts w:eastAsia="Calibri"/>
                <w:sz w:val="20"/>
                <w:szCs w:val="20"/>
                <w:lang w:eastAsia="en-GB"/>
              </w:rPr>
              <w:t>Create a fisheries</w:t>
            </w:r>
            <w:r w:rsidRPr="00560989">
              <w:rPr>
                <w:rFonts w:ascii="Cambria Math" w:eastAsia="Calibri" w:hAnsi="Cambria Math" w:cs="Cambria Math"/>
                <w:sz w:val="20"/>
                <w:szCs w:val="20"/>
                <w:lang w:eastAsia="en-GB"/>
              </w:rPr>
              <w:t>‐</w:t>
            </w:r>
            <w:r w:rsidRPr="00560989">
              <w:rPr>
                <w:rFonts w:eastAsia="Calibri"/>
                <w:sz w:val="20"/>
                <w:szCs w:val="20"/>
                <w:lang w:eastAsia="en-GB"/>
              </w:rPr>
              <w:t>independent stock estimate for 1- to 4-year old plaice and sole</w:t>
            </w:r>
          </w:p>
          <w:p w14:paraId="045CC9DA" w14:textId="77777777" w:rsidR="00257F74" w:rsidRPr="00560989" w:rsidRDefault="00257F74" w:rsidP="00FB0C9B">
            <w:pPr>
              <w:pStyle w:val="ListParagraph"/>
              <w:numPr>
                <w:ilvl w:val="0"/>
                <w:numId w:val="4"/>
              </w:numPr>
              <w:spacing w:line="240" w:lineRule="atLeast"/>
              <w:rPr>
                <w:rFonts w:eastAsia="Calibri"/>
                <w:sz w:val="20"/>
                <w:szCs w:val="20"/>
                <w:lang w:eastAsia="en-GB"/>
              </w:rPr>
            </w:pPr>
            <w:r w:rsidRPr="00560989">
              <w:rPr>
                <w:rFonts w:eastAsia="Calibri"/>
                <w:sz w:val="20"/>
                <w:szCs w:val="20"/>
                <w:lang w:eastAsia="en-GB"/>
              </w:rPr>
              <w:t xml:space="preserve">Collection of data on all fish species and </w:t>
            </w:r>
            <w:proofErr w:type="spellStart"/>
            <w:r w:rsidRPr="00560989">
              <w:rPr>
                <w:rFonts w:eastAsia="Calibri"/>
                <w:sz w:val="20"/>
                <w:szCs w:val="20"/>
                <w:lang w:eastAsia="en-GB"/>
              </w:rPr>
              <w:t>epibenthos</w:t>
            </w:r>
            <w:proofErr w:type="spellEnd"/>
            <w:r w:rsidRPr="00560989">
              <w:rPr>
                <w:rFonts w:eastAsia="Calibri"/>
                <w:sz w:val="20"/>
                <w:szCs w:val="20"/>
                <w:lang w:eastAsia="en-GB"/>
              </w:rPr>
              <w:t xml:space="preserve"> species for ecosystem purposes</w:t>
            </w:r>
          </w:p>
          <w:p w14:paraId="76B86FA8" w14:textId="77777777" w:rsidR="00257F74" w:rsidRPr="009732E7" w:rsidRDefault="00257F74"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As the manual is under revision, other data use is not yet mentioned: SNS data is currently also used for a fisheries-independent stock estimate in the assessment of turbot (</w:t>
            </w:r>
            <w:proofErr w:type="spellStart"/>
            <w:r w:rsidRPr="00560989">
              <w:rPr>
                <w:rFonts w:ascii="Times New Roman" w:hAnsi="Times New Roman" w:cs="Times New Roman"/>
                <w:i/>
                <w:sz w:val="20"/>
                <w:szCs w:val="20"/>
              </w:rPr>
              <w:t>Scophthalmus</w:t>
            </w:r>
            <w:proofErr w:type="spellEnd"/>
            <w:r w:rsidRPr="00560989">
              <w:rPr>
                <w:rFonts w:ascii="Times New Roman" w:hAnsi="Times New Roman" w:cs="Times New Roman"/>
                <w:i/>
                <w:sz w:val="20"/>
                <w:szCs w:val="20"/>
              </w:rPr>
              <w:t xml:space="preserve"> maximus</w:t>
            </w:r>
            <w:r w:rsidRPr="00560989">
              <w:rPr>
                <w:rFonts w:ascii="Times New Roman" w:hAnsi="Times New Roman" w:cs="Times New Roman"/>
                <w:sz w:val="20"/>
                <w:szCs w:val="20"/>
              </w:rPr>
              <w:t xml:space="preserve">). </w:t>
            </w:r>
          </w:p>
        </w:tc>
      </w:tr>
      <w:tr w:rsidR="00257F74" w:rsidRPr="00560989" w14:paraId="7C216E24" w14:textId="77777777" w:rsidTr="00FE345E">
        <w:trPr>
          <w:trHeight w:val="405"/>
          <w:jc w:val="center"/>
        </w:trPr>
        <w:tc>
          <w:tcPr>
            <w:tcW w:w="9180" w:type="dxa"/>
            <w:shd w:val="clear" w:color="auto" w:fill="auto"/>
            <w:noWrap/>
            <w:vAlign w:val="center"/>
          </w:tcPr>
          <w:p w14:paraId="5386F993" w14:textId="77777777" w:rsidR="00257F74" w:rsidRPr="005642C8" w:rsidRDefault="00257F74" w:rsidP="00FB0C9B">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lastRenderedPageBreak/>
              <w:t>Description of the methods used in the survey</w:t>
            </w:r>
          </w:p>
        </w:tc>
      </w:tr>
      <w:tr w:rsidR="00257F74" w:rsidRPr="00560989" w14:paraId="67692B5D" w14:textId="77777777" w:rsidTr="00FE345E">
        <w:trPr>
          <w:trHeight w:val="481"/>
          <w:jc w:val="center"/>
        </w:trPr>
        <w:tc>
          <w:tcPr>
            <w:tcW w:w="9180" w:type="dxa"/>
            <w:shd w:val="clear" w:color="auto" w:fill="auto"/>
            <w:noWrap/>
            <w:vAlign w:val="center"/>
          </w:tcPr>
          <w:p w14:paraId="298B50F1" w14:textId="77777777" w:rsidR="00257F74" w:rsidRPr="00560989" w:rsidRDefault="00257F74"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During daytime, 15 minute beam trawl hauls are conducted. Hydrographical data is collected with a </w:t>
            </w:r>
            <w:proofErr w:type="spellStart"/>
            <w:r w:rsidRPr="00560989">
              <w:rPr>
                <w:rFonts w:ascii="Times New Roman" w:hAnsi="Times New Roman" w:cs="Times New Roman"/>
                <w:sz w:val="20"/>
                <w:szCs w:val="20"/>
              </w:rPr>
              <w:t>datalog</w:t>
            </w:r>
            <w:proofErr w:type="spellEnd"/>
            <w:r w:rsidRPr="00560989">
              <w:rPr>
                <w:rFonts w:ascii="Times New Roman" w:hAnsi="Times New Roman" w:cs="Times New Roman"/>
                <w:sz w:val="20"/>
                <w:szCs w:val="20"/>
              </w:rPr>
              <w:t xml:space="preserve"> CTD attached to the net. The complete sampling procedure is defined in the ICES Manual for the Inshore Beam Trawl Surveys.</w:t>
            </w:r>
          </w:p>
          <w:p w14:paraId="60ACFCC0" w14:textId="77777777" w:rsidR="00257F74" w:rsidRPr="00320E7A" w:rsidRDefault="00257F74"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The area to be covered by the Netherl</w:t>
            </w:r>
            <w:r>
              <w:rPr>
                <w:rFonts w:ascii="Times New Roman" w:hAnsi="Times New Roman" w:cs="Times New Roman"/>
                <w:sz w:val="20"/>
                <w:szCs w:val="20"/>
              </w:rPr>
              <w:t xml:space="preserve">ands is presented in Figure 4. </w:t>
            </w:r>
          </w:p>
        </w:tc>
      </w:tr>
      <w:tr w:rsidR="00257F74" w:rsidRPr="00560989" w14:paraId="5A6C03C2" w14:textId="77777777" w:rsidTr="00FE345E">
        <w:trPr>
          <w:trHeight w:val="405"/>
          <w:jc w:val="center"/>
        </w:trPr>
        <w:tc>
          <w:tcPr>
            <w:tcW w:w="9180" w:type="dxa"/>
            <w:shd w:val="clear" w:color="auto" w:fill="auto"/>
            <w:noWrap/>
            <w:vAlign w:val="center"/>
          </w:tcPr>
          <w:p w14:paraId="48B171EA" w14:textId="77777777" w:rsidR="00257F74" w:rsidRPr="005642C8" w:rsidRDefault="00257F74" w:rsidP="00FB0C9B">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t>Coordination and participation</w:t>
            </w:r>
          </w:p>
        </w:tc>
      </w:tr>
      <w:tr w:rsidR="00257F74" w:rsidRPr="00560989" w14:paraId="6355532C" w14:textId="77777777" w:rsidTr="00FE345E">
        <w:trPr>
          <w:trHeight w:val="481"/>
          <w:jc w:val="center"/>
        </w:trPr>
        <w:tc>
          <w:tcPr>
            <w:tcW w:w="9180" w:type="dxa"/>
            <w:shd w:val="clear" w:color="auto" w:fill="auto"/>
            <w:noWrap/>
            <w:vAlign w:val="center"/>
          </w:tcPr>
          <w:p w14:paraId="7CD91CF0" w14:textId="77777777" w:rsidR="00257F74" w:rsidRPr="00560989" w:rsidRDefault="00257F74" w:rsidP="00FB0C9B">
            <w:pPr>
              <w:autoSpaceDE w:val="0"/>
              <w:autoSpaceDN w:val="0"/>
              <w:adjustRightInd w:val="0"/>
              <w:spacing w:after="0" w:line="240" w:lineRule="atLeast"/>
              <w:rPr>
                <w:rFonts w:ascii="Times New Roman" w:hAnsi="Times New Roman" w:cs="Times New Roman"/>
                <w:sz w:val="20"/>
                <w:szCs w:val="20"/>
              </w:rPr>
            </w:pPr>
            <w:r w:rsidRPr="00560989">
              <w:rPr>
                <w:rFonts w:ascii="Times New Roman" w:hAnsi="Times New Roman" w:cs="Times New Roman"/>
                <w:sz w:val="20"/>
                <w:szCs w:val="20"/>
              </w:rPr>
              <w:t>The survey is coordinated by the ICES Working Group on Beam Trawl Surveys (</w:t>
            </w:r>
            <w:hyperlink r:id="rId24" w:history="1">
              <w:r w:rsidRPr="00560989">
                <w:rPr>
                  <w:rStyle w:val="Hyperlink"/>
                  <w:rFonts w:ascii="Times New Roman" w:hAnsi="Times New Roman" w:cs="Times New Roman"/>
                  <w:sz w:val="20"/>
                  <w:szCs w:val="20"/>
                </w:rPr>
                <w:t>WGBEAM</w:t>
              </w:r>
            </w:hyperlink>
            <w:r w:rsidRPr="00560989">
              <w:rPr>
                <w:rFonts w:ascii="Times New Roman" w:hAnsi="Times New Roman" w:cs="Times New Roman"/>
                <w:sz w:val="20"/>
                <w:szCs w:val="20"/>
              </w:rPr>
              <w:t>). The Netherlands is the only MS conducting this survey.</w:t>
            </w:r>
          </w:p>
          <w:p w14:paraId="30381FDF" w14:textId="77777777" w:rsidR="00257F74" w:rsidRDefault="00257F74" w:rsidP="00FB0C9B">
            <w:pPr>
              <w:autoSpaceDE w:val="0"/>
              <w:autoSpaceDN w:val="0"/>
              <w:adjustRightInd w:val="0"/>
              <w:spacing w:after="0" w:line="240" w:lineRule="atLeast"/>
              <w:rPr>
                <w:rFonts w:ascii="Times New Roman" w:hAnsi="Times New Roman" w:cs="Times New Roman"/>
                <w:sz w:val="20"/>
                <w:szCs w:val="20"/>
              </w:rPr>
            </w:pPr>
          </w:p>
          <w:p w14:paraId="742B6B13" w14:textId="77777777" w:rsidR="00257F74" w:rsidRPr="00560989" w:rsidRDefault="00257F74" w:rsidP="00FB0C9B">
            <w:pPr>
              <w:autoSpaceDE w:val="0"/>
              <w:autoSpaceDN w:val="0"/>
              <w:adjustRightInd w:val="0"/>
              <w:spacing w:after="0"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w:t>
            </w:r>
            <w:hyperlink r:id="rId25" w:history="1">
              <w:r w:rsidRPr="00560989">
                <w:rPr>
                  <w:rStyle w:val="Hyperlink"/>
                  <w:rFonts w:ascii="Times New Roman" w:hAnsi="Times New Roman" w:cs="Times New Roman"/>
                  <w:sz w:val="20"/>
                  <w:szCs w:val="20"/>
                </w:rPr>
                <w:t>ICES Database of Trawl Surveys</w:t>
              </w:r>
            </w:hyperlink>
            <w:r w:rsidRPr="00560989">
              <w:rPr>
                <w:rFonts w:ascii="Times New Roman" w:hAnsi="Times New Roman" w:cs="Times New Roman"/>
                <w:sz w:val="20"/>
                <w:szCs w:val="20"/>
              </w:rPr>
              <w:t xml:space="preserve"> (DATRAS) is under development to have the SNS data stored.</w:t>
            </w:r>
          </w:p>
          <w:p w14:paraId="40B7B987" w14:textId="77777777" w:rsidR="00257F74" w:rsidRPr="00320E7A" w:rsidRDefault="00257F74" w:rsidP="00FB0C9B">
            <w:pPr>
              <w:autoSpaceDE w:val="0"/>
              <w:autoSpaceDN w:val="0"/>
              <w:adjustRightInd w:val="0"/>
              <w:spacing w:after="0" w:line="240" w:lineRule="atLeast"/>
              <w:rPr>
                <w:rFonts w:ascii="Times New Roman" w:hAnsi="Times New Roman" w:cs="Times New Roman"/>
                <w:sz w:val="20"/>
                <w:szCs w:val="20"/>
              </w:rPr>
            </w:pPr>
            <w:r w:rsidRPr="00560989">
              <w:rPr>
                <w:rFonts w:ascii="Times New Roman" w:hAnsi="Times New Roman" w:cs="Times New Roman"/>
                <w:sz w:val="20"/>
                <w:szCs w:val="20"/>
              </w:rPr>
              <w:t>The plaice, sole and turbot i</w:t>
            </w:r>
            <w:r>
              <w:rPr>
                <w:rFonts w:ascii="Times New Roman" w:hAnsi="Times New Roman" w:cs="Times New Roman"/>
                <w:sz w:val="20"/>
                <w:szCs w:val="20"/>
              </w:rPr>
              <w:t>ndices are used by ICES WGNSSK.</w:t>
            </w:r>
          </w:p>
        </w:tc>
      </w:tr>
      <w:tr w:rsidR="00257F74" w:rsidRPr="00560989" w14:paraId="3F10B3C3" w14:textId="77777777" w:rsidTr="00FE345E">
        <w:trPr>
          <w:trHeight w:val="405"/>
          <w:jc w:val="center"/>
        </w:trPr>
        <w:tc>
          <w:tcPr>
            <w:tcW w:w="9180" w:type="dxa"/>
            <w:shd w:val="clear" w:color="auto" w:fill="auto"/>
            <w:noWrap/>
            <w:vAlign w:val="center"/>
          </w:tcPr>
          <w:p w14:paraId="5B64A4BC" w14:textId="77777777" w:rsidR="00257F74" w:rsidRPr="005642C8" w:rsidRDefault="00257F74" w:rsidP="00FB0C9B">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t>International task sharing (physical and/or financial) and the cost sharing agreement used</w:t>
            </w:r>
          </w:p>
        </w:tc>
      </w:tr>
      <w:tr w:rsidR="00257F74" w:rsidRPr="00560989" w14:paraId="20B7BBB5" w14:textId="77777777" w:rsidTr="00FE345E">
        <w:trPr>
          <w:trHeight w:val="481"/>
          <w:jc w:val="center"/>
        </w:trPr>
        <w:tc>
          <w:tcPr>
            <w:tcW w:w="9180" w:type="dxa"/>
            <w:shd w:val="clear" w:color="auto" w:fill="auto"/>
            <w:noWrap/>
            <w:vAlign w:val="center"/>
          </w:tcPr>
          <w:p w14:paraId="7ECD1627" w14:textId="77777777" w:rsidR="00257F74" w:rsidRPr="00560989" w:rsidRDefault="00257F74" w:rsidP="00FB0C9B">
            <w:pPr>
              <w:autoSpaceDE w:val="0"/>
              <w:autoSpaceDN w:val="0"/>
              <w:adjustRightInd w:val="0"/>
              <w:spacing w:after="0" w:line="240" w:lineRule="atLeast"/>
              <w:rPr>
                <w:rFonts w:ascii="Times New Roman" w:hAnsi="Times New Roman" w:cs="Times New Roman"/>
                <w:sz w:val="20"/>
                <w:szCs w:val="20"/>
              </w:rPr>
            </w:pPr>
            <w:r w:rsidRPr="00560989">
              <w:rPr>
                <w:rFonts w:ascii="Times New Roman" w:hAnsi="Times New Roman" w:cs="Times New Roman"/>
                <w:sz w:val="20"/>
                <w:szCs w:val="20"/>
              </w:rPr>
              <w:t>No task sharing applies</w:t>
            </w:r>
            <w:r>
              <w:rPr>
                <w:rFonts w:ascii="Times New Roman" w:hAnsi="Times New Roman" w:cs="Times New Roman"/>
                <w:sz w:val="20"/>
                <w:szCs w:val="20"/>
              </w:rPr>
              <w:t xml:space="preserve"> (NLD only MS carrying out this survey)</w:t>
            </w:r>
            <w:r w:rsidRPr="00560989">
              <w:rPr>
                <w:rFonts w:ascii="Times New Roman" w:hAnsi="Times New Roman" w:cs="Times New Roman"/>
                <w:sz w:val="20"/>
                <w:szCs w:val="20"/>
              </w:rPr>
              <w:t xml:space="preserve">. </w:t>
            </w:r>
          </w:p>
          <w:p w14:paraId="1CD7DFF7" w14:textId="77777777" w:rsidR="00257F74" w:rsidRPr="00320E7A" w:rsidRDefault="00257F74" w:rsidP="00FB0C9B">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t>No cost sharing applies.</w:t>
            </w:r>
          </w:p>
        </w:tc>
      </w:tr>
      <w:tr w:rsidR="00257F74" w:rsidRPr="00560989" w14:paraId="3E9A274D" w14:textId="77777777" w:rsidTr="00FE345E">
        <w:trPr>
          <w:trHeight w:val="405"/>
          <w:jc w:val="center"/>
        </w:trPr>
        <w:tc>
          <w:tcPr>
            <w:tcW w:w="9180" w:type="dxa"/>
            <w:shd w:val="clear" w:color="auto" w:fill="auto"/>
            <w:noWrap/>
            <w:vAlign w:val="center"/>
          </w:tcPr>
          <w:p w14:paraId="43A8D257" w14:textId="77777777" w:rsidR="00257F74" w:rsidRPr="005642C8" w:rsidRDefault="00257F74" w:rsidP="00FB0C9B">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t>Explain where thresholds apply</w:t>
            </w:r>
          </w:p>
        </w:tc>
      </w:tr>
      <w:tr w:rsidR="00257F74" w:rsidRPr="00560989" w14:paraId="1FEF7A59" w14:textId="77777777" w:rsidTr="00FE345E">
        <w:trPr>
          <w:trHeight w:val="481"/>
          <w:jc w:val="center"/>
        </w:trPr>
        <w:tc>
          <w:tcPr>
            <w:tcW w:w="9180" w:type="dxa"/>
            <w:shd w:val="clear" w:color="auto" w:fill="auto"/>
            <w:noWrap/>
            <w:vAlign w:val="center"/>
          </w:tcPr>
          <w:p w14:paraId="3AE28AB1" w14:textId="77777777" w:rsidR="00257F74" w:rsidRPr="00320E7A" w:rsidRDefault="00257F74" w:rsidP="00FB0C9B">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t>Not applicable</w:t>
            </w:r>
          </w:p>
        </w:tc>
      </w:tr>
    </w:tbl>
    <w:p w14:paraId="41357E33" w14:textId="77777777" w:rsidR="00560989" w:rsidRDefault="00560989" w:rsidP="00FB0C9B">
      <w:pPr>
        <w:spacing w:line="240" w:lineRule="atLeast"/>
        <w:rPr>
          <w:rFonts w:ascii="Times New Roman" w:hAnsi="Times New Roman" w:cs="Times New Roman"/>
          <w:sz w:val="20"/>
          <w:szCs w:val="20"/>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257F74" w:rsidRPr="00560989" w14:paraId="30325138" w14:textId="77777777" w:rsidTr="0082277A">
        <w:trPr>
          <w:trHeight w:val="405"/>
          <w:jc w:val="center"/>
        </w:trPr>
        <w:tc>
          <w:tcPr>
            <w:tcW w:w="9180" w:type="dxa"/>
            <w:shd w:val="clear" w:color="auto" w:fill="D9D9D9" w:themeFill="background1" w:themeFillShade="D9"/>
            <w:noWrap/>
            <w:vAlign w:val="center"/>
          </w:tcPr>
          <w:p w14:paraId="3C374A83" w14:textId="77777777" w:rsidR="00257F74" w:rsidRPr="00560989" w:rsidRDefault="00257F74" w:rsidP="00FB0C9B">
            <w:pPr>
              <w:widowControl w:val="0"/>
              <w:autoSpaceDE w:val="0"/>
              <w:autoSpaceDN w:val="0"/>
              <w:adjustRightInd w:val="0"/>
              <w:spacing w:after="0" w:line="240" w:lineRule="atLeast"/>
              <w:rPr>
                <w:rFonts w:ascii="Times New Roman" w:hAnsi="Times New Roman" w:cs="Times New Roman"/>
                <w:b/>
                <w:noProof/>
                <w:sz w:val="20"/>
                <w:szCs w:val="20"/>
              </w:rPr>
            </w:pPr>
            <w:r w:rsidRPr="00560989">
              <w:rPr>
                <w:rFonts w:ascii="Times New Roman" w:hAnsi="Times New Roman" w:cs="Times New Roman"/>
                <w:b/>
                <w:noProof/>
                <w:sz w:val="20"/>
                <w:szCs w:val="20"/>
              </w:rPr>
              <w:t>Survey: International Ecosystem Survey in the Nordic Seas (ASH) –see for full description Workplan Denmark</w:t>
            </w:r>
          </w:p>
        </w:tc>
      </w:tr>
      <w:tr w:rsidR="00257F74" w:rsidRPr="00560989" w14:paraId="0096B211" w14:textId="77777777" w:rsidTr="00FE345E">
        <w:trPr>
          <w:trHeight w:val="481"/>
          <w:jc w:val="center"/>
        </w:trPr>
        <w:tc>
          <w:tcPr>
            <w:tcW w:w="9180" w:type="dxa"/>
            <w:shd w:val="clear" w:color="auto" w:fill="auto"/>
            <w:noWrap/>
            <w:vAlign w:val="center"/>
          </w:tcPr>
          <w:p w14:paraId="15628BB7" w14:textId="77777777" w:rsidR="00257F74" w:rsidRPr="00320E7A" w:rsidRDefault="00257F74"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The ASH is carried out annually in the May/June and is carried out by RV Dana (Denmark). The survey i</w:t>
            </w:r>
            <w:r>
              <w:rPr>
                <w:rFonts w:ascii="Times New Roman" w:hAnsi="Times New Roman" w:cs="Times New Roman"/>
                <w:sz w:val="20"/>
                <w:szCs w:val="20"/>
              </w:rPr>
              <w:t>s listed in 2016/1251 Table 10.</w:t>
            </w:r>
            <w:r w:rsidR="008F1FD6">
              <w:rPr>
                <w:rFonts w:ascii="Times New Roman" w:hAnsi="Times New Roman" w:cs="Times New Roman"/>
                <w:sz w:val="20"/>
                <w:szCs w:val="20"/>
              </w:rPr>
              <w:t xml:space="preserve"> The continuity of the previous survey design is guaranteed by participation in  the coordinating survey group (</w:t>
            </w:r>
            <w:hyperlink r:id="rId26" w:history="1">
              <w:r w:rsidR="008F1FD6" w:rsidRPr="00560989">
                <w:rPr>
                  <w:rStyle w:val="Hyperlink"/>
                  <w:rFonts w:ascii="Times New Roman" w:hAnsi="Times New Roman" w:cs="Times New Roman"/>
                  <w:sz w:val="20"/>
                  <w:szCs w:val="20"/>
                </w:rPr>
                <w:t>WGIPS</w:t>
              </w:r>
            </w:hyperlink>
            <w:r w:rsidR="008F1FD6">
              <w:rPr>
                <w:rFonts w:ascii="Times New Roman" w:hAnsi="Times New Roman" w:cs="Times New Roman"/>
                <w:sz w:val="20"/>
                <w:szCs w:val="20"/>
              </w:rPr>
              <w:t>).</w:t>
            </w:r>
          </w:p>
        </w:tc>
      </w:tr>
      <w:tr w:rsidR="00257F74" w:rsidRPr="00560989" w14:paraId="3960B65C" w14:textId="77777777" w:rsidTr="00FE345E">
        <w:trPr>
          <w:trHeight w:val="405"/>
          <w:jc w:val="center"/>
        </w:trPr>
        <w:tc>
          <w:tcPr>
            <w:tcW w:w="9180" w:type="dxa"/>
            <w:shd w:val="clear" w:color="auto" w:fill="auto"/>
            <w:noWrap/>
            <w:vAlign w:val="center"/>
          </w:tcPr>
          <w:p w14:paraId="3039EDB3" w14:textId="77777777" w:rsidR="00257F74" w:rsidRPr="00560989" w:rsidRDefault="00257F74" w:rsidP="00FB0C9B">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noProof/>
                <w:sz w:val="20"/>
                <w:szCs w:val="20"/>
              </w:rPr>
              <w:t>Objectives of the survey</w:t>
            </w:r>
            <w:r w:rsidRPr="00560989">
              <w:rPr>
                <w:rFonts w:ascii="Times New Roman" w:hAnsi="Times New Roman" w:cs="Times New Roman"/>
                <w:b/>
                <w:noProof/>
                <w:sz w:val="20"/>
                <w:szCs w:val="20"/>
              </w:rPr>
              <w:t xml:space="preserve"> </w:t>
            </w:r>
          </w:p>
        </w:tc>
      </w:tr>
      <w:tr w:rsidR="00257F74" w:rsidRPr="00560989" w14:paraId="61CC4119" w14:textId="77777777" w:rsidTr="00FE345E">
        <w:trPr>
          <w:trHeight w:val="481"/>
          <w:jc w:val="center"/>
        </w:trPr>
        <w:tc>
          <w:tcPr>
            <w:tcW w:w="9180" w:type="dxa"/>
            <w:shd w:val="clear" w:color="auto" w:fill="auto"/>
            <w:noWrap/>
            <w:vAlign w:val="center"/>
          </w:tcPr>
          <w:p w14:paraId="4E40AD97" w14:textId="77777777" w:rsidR="00257F74" w:rsidRPr="00560989" w:rsidRDefault="00257F74"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w:t>
            </w:r>
            <w:hyperlink r:id="rId27" w:history="1">
              <w:r w:rsidRPr="00560989">
                <w:rPr>
                  <w:rStyle w:val="Hyperlink"/>
                  <w:rFonts w:ascii="Times New Roman" w:hAnsi="Times New Roman" w:cs="Times New Roman"/>
                  <w:sz w:val="20"/>
                  <w:szCs w:val="20"/>
                </w:rPr>
                <w:t>ICES Manual for International Pelagic Surveys (IPS)</w:t>
              </w:r>
            </w:hyperlink>
            <w:r w:rsidRPr="00560989">
              <w:rPr>
                <w:rFonts w:ascii="Times New Roman" w:hAnsi="Times New Roman" w:cs="Times New Roman"/>
                <w:sz w:val="20"/>
                <w:szCs w:val="20"/>
              </w:rPr>
              <w:t xml:space="preserve"> (version 1.00) describes the current objectives:</w:t>
            </w:r>
          </w:p>
          <w:p w14:paraId="22506B00" w14:textId="77777777" w:rsidR="00257F74" w:rsidRPr="00560989" w:rsidRDefault="00257F74" w:rsidP="00FB0C9B">
            <w:pPr>
              <w:pStyle w:val="Default"/>
              <w:numPr>
                <w:ilvl w:val="0"/>
                <w:numId w:val="5"/>
              </w:numPr>
              <w:spacing w:after="31" w:line="240" w:lineRule="atLeast"/>
              <w:ind w:left="360"/>
              <w:rPr>
                <w:rFonts w:ascii="Times New Roman" w:hAnsi="Times New Roman" w:cs="Times New Roman"/>
                <w:sz w:val="20"/>
                <w:szCs w:val="20"/>
              </w:rPr>
            </w:pPr>
            <w:r w:rsidRPr="00560989">
              <w:rPr>
                <w:rFonts w:ascii="Times New Roman" w:hAnsi="Times New Roman" w:cs="Times New Roman"/>
                <w:sz w:val="20"/>
                <w:szCs w:val="20"/>
              </w:rPr>
              <w:t>Carry out a predetermined survey cruise track</w:t>
            </w:r>
          </w:p>
          <w:p w14:paraId="02259D1F" w14:textId="77777777" w:rsidR="00257F74" w:rsidRPr="00560989" w:rsidRDefault="00257F74" w:rsidP="00FB0C9B">
            <w:pPr>
              <w:pStyle w:val="Default"/>
              <w:numPr>
                <w:ilvl w:val="0"/>
                <w:numId w:val="5"/>
              </w:numPr>
              <w:spacing w:after="31" w:line="240" w:lineRule="atLeast"/>
              <w:ind w:left="360"/>
              <w:rPr>
                <w:rFonts w:ascii="Times New Roman" w:hAnsi="Times New Roman" w:cs="Times New Roman"/>
                <w:sz w:val="20"/>
                <w:szCs w:val="20"/>
              </w:rPr>
            </w:pPr>
            <w:r w:rsidRPr="00560989">
              <w:rPr>
                <w:rFonts w:ascii="Times New Roman" w:hAnsi="Times New Roman" w:cs="Times New Roman"/>
                <w:sz w:val="20"/>
                <w:szCs w:val="20"/>
              </w:rPr>
              <w:t xml:space="preserve">Determine an age stratified estimate of relative abundance of herring within the survey area </w:t>
            </w:r>
          </w:p>
          <w:p w14:paraId="780951A0" w14:textId="77777777" w:rsidR="00257F74" w:rsidRPr="00560989" w:rsidRDefault="00257F74" w:rsidP="00FB0C9B">
            <w:pPr>
              <w:pStyle w:val="Default"/>
              <w:numPr>
                <w:ilvl w:val="0"/>
                <w:numId w:val="5"/>
              </w:numPr>
              <w:spacing w:after="31" w:line="240" w:lineRule="atLeast"/>
              <w:ind w:left="360"/>
              <w:rPr>
                <w:rFonts w:ascii="Times New Roman" w:hAnsi="Times New Roman" w:cs="Times New Roman"/>
                <w:sz w:val="20"/>
                <w:szCs w:val="20"/>
              </w:rPr>
            </w:pPr>
            <w:r w:rsidRPr="00560989">
              <w:rPr>
                <w:rFonts w:ascii="Times New Roman" w:hAnsi="Times New Roman" w:cs="Times New Roman"/>
                <w:sz w:val="20"/>
                <w:szCs w:val="20"/>
              </w:rPr>
              <w:t xml:space="preserve">Determine an age stratified estimate of relative abundance of blue whiting within the survey area </w:t>
            </w:r>
          </w:p>
          <w:p w14:paraId="188D5D24" w14:textId="77777777" w:rsidR="00257F74" w:rsidRPr="00560989" w:rsidRDefault="00257F74" w:rsidP="00FB0C9B">
            <w:pPr>
              <w:pStyle w:val="Default"/>
              <w:numPr>
                <w:ilvl w:val="0"/>
                <w:numId w:val="5"/>
              </w:numPr>
              <w:spacing w:after="31" w:line="240" w:lineRule="atLeast"/>
              <w:ind w:left="360"/>
              <w:rPr>
                <w:rFonts w:ascii="Times New Roman" w:hAnsi="Times New Roman" w:cs="Times New Roman"/>
                <w:sz w:val="20"/>
                <w:szCs w:val="20"/>
              </w:rPr>
            </w:pPr>
            <w:r w:rsidRPr="00560989">
              <w:rPr>
                <w:rFonts w:ascii="Times New Roman" w:hAnsi="Times New Roman" w:cs="Times New Roman"/>
                <w:sz w:val="20"/>
                <w:szCs w:val="20"/>
              </w:rPr>
              <w:t xml:space="preserve">Collect biological samples from directed trawling on </w:t>
            </w:r>
            <w:proofErr w:type="spellStart"/>
            <w:r w:rsidRPr="00560989">
              <w:rPr>
                <w:rFonts w:ascii="Times New Roman" w:hAnsi="Times New Roman" w:cs="Times New Roman"/>
                <w:sz w:val="20"/>
                <w:szCs w:val="20"/>
              </w:rPr>
              <w:t>insonified</w:t>
            </w:r>
            <w:proofErr w:type="spellEnd"/>
            <w:r w:rsidRPr="00560989">
              <w:rPr>
                <w:rFonts w:ascii="Times New Roman" w:hAnsi="Times New Roman" w:cs="Times New Roman"/>
                <w:sz w:val="20"/>
                <w:szCs w:val="20"/>
              </w:rPr>
              <w:t xml:space="preserve"> fish </w:t>
            </w:r>
            <w:proofErr w:type="spellStart"/>
            <w:r w:rsidRPr="00560989">
              <w:rPr>
                <w:rFonts w:ascii="Times New Roman" w:hAnsi="Times New Roman" w:cs="Times New Roman"/>
                <w:sz w:val="20"/>
                <w:szCs w:val="20"/>
              </w:rPr>
              <w:t>echotraces</w:t>
            </w:r>
            <w:proofErr w:type="spellEnd"/>
            <w:r w:rsidRPr="00560989">
              <w:rPr>
                <w:rFonts w:ascii="Times New Roman" w:hAnsi="Times New Roman" w:cs="Times New Roman"/>
                <w:sz w:val="20"/>
                <w:szCs w:val="20"/>
              </w:rPr>
              <w:t xml:space="preserve"> to determine age structure and maturity state of the herring stock </w:t>
            </w:r>
          </w:p>
          <w:p w14:paraId="023AFBC8" w14:textId="77777777" w:rsidR="00257F74" w:rsidRPr="00560989" w:rsidRDefault="00257F74" w:rsidP="00FB0C9B">
            <w:pPr>
              <w:pStyle w:val="Default"/>
              <w:numPr>
                <w:ilvl w:val="0"/>
                <w:numId w:val="5"/>
              </w:numPr>
              <w:spacing w:after="31" w:line="240" w:lineRule="atLeast"/>
              <w:ind w:left="360"/>
              <w:rPr>
                <w:rFonts w:ascii="Times New Roman" w:hAnsi="Times New Roman" w:cs="Times New Roman"/>
                <w:sz w:val="20"/>
                <w:szCs w:val="20"/>
              </w:rPr>
            </w:pPr>
            <w:r w:rsidRPr="00560989">
              <w:rPr>
                <w:rFonts w:ascii="Times New Roman" w:hAnsi="Times New Roman" w:cs="Times New Roman"/>
                <w:sz w:val="20"/>
                <w:szCs w:val="20"/>
              </w:rPr>
              <w:t xml:space="preserve">Collect physical oceanography data from vertical profiles (CTD). </w:t>
            </w:r>
          </w:p>
          <w:p w14:paraId="2BD9E8FF" w14:textId="77777777" w:rsidR="00257F74" w:rsidRPr="00257F74" w:rsidRDefault="00257F74" w:rsidP="00FB0C9B">
            <w:pPr>
              <w:pStyle w:val="Default"/>
              <w:numPr>
                <w:ilvl w:val="0"/>
                <w:numId w:val="5"/>
              </w:numPr>
              <w:spacing w:line="240" w:lineRule="atLeast"/>
              <w:ind w:left="360"/>
              <w:rPr>
                <w:rFonts w:ascii="Times New Roman" w:hAnsi="Times New Roman" w:cs="Times New Roman"/>
                <w:sz w:val="20"/>
                <w:szCs w:val="20"/>
              </w:rPr>
            </w:pPr>
            <w:r w:rsidRPr="00560989">
              <w:rPr>
                <w:rFonts w:ascii="Times New Roman" w:hAnsi="Times New Roman" w:cs="Times New Roman"/>
                <w:sz w:val="20"/>
                <w:szCs w:val="20"/>
              </w:rPr>
              <w:t xml:space="preserve">Plankton sampling (WP2 and </w:t>
            </w:r>
            <w:proofErr w:type="spellStart"/>
            <w:r w:rsidRPr="00560989">
              <w:rPr>
                <w:rFonts w:ascii="Times New Roman" w:hAnsi="Times New Roman" w:cs="Times New Roman"/>
                <w:sz w:val="20"/>
                <w:szCs w:val="20"/>
              </w:rPr>
              <w:t>Dyedi</w:t>
            </w:r>
            <w:proofErr w:type="spellEnd"/>
            <w:r w:rsidRPr="00560989">
              <w:rPr>
                <w:rFonts w:ascii="Times New Roman" w:hAnsi="Times New Roman" w:cs="Times New Roman"/>
                <w:sz w:val="20"/>
                <w:szCs w:val="20"/>
              </w:rPr>
              <w:t xml:space="preserve">) </w:t>
            </w:r>
          </w:p>
        </w:tc>
      </w:tr>
      <w:tr w:rsidR="00257F74" w:rsidRPr="00560989" w14:paraId="7F3F8112" w14:textId="77777777" w:rsidTr="00FE345E">
        <w:trPr>
          <w:trHeight w:val="405"/>
          <w:jc w:val="center"/>
        </w:trPr>
        <w:tc>
          <w:tcPr>
            <w:tcW w:w="9180" w:type="dxa"/>
            <w:shd w:val="clear" w:color="auto" w:fill="auto"/>
            <w:noWrap/>
            <w:vAlign w:val="center"/>
          </w:tcPr>
          <w:p w14:paraId="73EA5158" w14:textId="77777777" w:rsidR="00257F74" w:rsidRPr="005642C8" w:rsidRDefault="00257F74" w:rsidP="00FB0C9B">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t>Description of the methods used in the survey</w:t>
            </w:r>
          </w:p>
        </w:tc>
      </w:tr>
      <w:tr w:rsidR="00257F74" w:rsidRPr="00560989" w14:paraId="4BB3114B" w14:textId="77777777" w:rsidTr="00FE345E">
        <w:trPr>
          <w:trHeight w:val="481"/>
          <w:jc w:val="center"/>
        </w:trPr>
        <w:tc>
          <w:tcPr>
            <w:tcW w:w="9180" w:type="dxa"/>
            <w:shd w:val="clear" w:color="auto" w:fill="auto"/>
            <w:noWrap/>
            <w:vAlign w:val="center"/>
          </w:tcPr>
          <w:p w14:paraId="42478327" w14:textId="77777777" w:rsidR="00257F74" w:rsidRPr="00560989" w:rsidRDefault="00257F74"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During the survey acoustic </w:t>
            </w:r>
            <w:proofErr w:type="spellStart"/>
            <w:r w:rsidRPr="00560989">
              <w:rPr>
                <w:rFonts w:ascii="Times New Roman" w:hAnsi="Times New Roman" w:cs="Times New Roman"/>
                <w:sz w:val="20"/>
                <w:szCs w:val="20"/>
              </w:rPr>
              <w:t>echosounder</w:t>
            </w:r>
            <w:proofErr w:type="spellEnd"/>
            <w:r w:rsidRPr="00560989">
              <w:rPr>
                <w:rFonts w:ascii="Times New Roman" w:hAnsi="Times New Roman" w:cs="Times New Roman"/>
                <w:sz w:val="20"/>
                <w:szCs w:val="20"/>
              </w:rPr>
              <w:t xml:space="preserve"> measurements are done. In addition, trawl hauls are made to identify the species composition of the acoustic recordings. Also hydrographical and plankton data are collected. The complete sampling procedure is defined in the  </w:t>
            </w:r>
            <w:hyperlink r:id="rId28" w:history="1">
              <w:r w:rsidRPr="00560989">
                <w:rPr>
                  <w:rStyle w:val="Hyperlink"/>
                  <w:rFonts w:ascii="Times New Roman" w:hAnsi="Times New Roman" w:cs="Times New Roman"/>
                  <w:sz w:val="20"/>
                  <w:szCs w:val="20"/>
                </w:rPr>
                <w:t>ICES Manual for International Pelagic Surveys (IPS)</w:t>
              </w:r>
            </w:hyperlink>
            <w:r w:rsidRPr="00560989">
              <w:rPr>
                <w:rFonts w:ascii="Times New Roman" w:hAnsi="Times New Roman" w:cs="Times New Roman"/>
                <w:sz w:val="20"/>
                <w:szCs w:val="20"/>
              </w:rPr>
              <w:t xml:space="preserve"> chapter 2.1.2.</w:t>
            </w:r>
          </w:p>
          <w:p w14:paraId="4C7F537F" w14:textId="77777777" w:rsidR="00257F74" w:rsidRPr="00320E7A" w:rsidRDefault="00257F74"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The area to be covered in the su</w:t>
            </w:r>
            <w:r>
              <w:rPr>
                <w:rFonts w:ascii="Times New Roman" w:hAnsi="Times New Roman" w:cs="Times New Roman"/>
                <w:sz w:val="20"/>
                <w:szCs w:val="20"/>
              </w:rPr>
              <w:t xml:space="preserve">rvey is presented in Figure 5. </w:t>
            </w:r>
          </w:p>
        </w:tc>
      </w:tr>
      <w:tr w:rsidR="00257F74" w:rsidRPr="00560989" w14:paraId="58151506" w14:textId="77777777" w:rsidTr="00FE345E">
        <w:trPr>
          <w:trHeight w:val="405"/>
          <w:jc w:val="center"/>
        </w:trPr>
        <w:tc>
          <w:tcPr>
            <w:tcW w:w="9180" w:type="dxa"/>
            <w:shd w:val="clear" w:color="auto" w:fill="auto"/>
            <w:noWrap/>
            <w:vAlign w:val="center"/>
          </w:tcPr>
          <w:p w14:paraId="2FAB4223" w14:textId="77777777" w:rsidR="00257F74" w:rsidRPr="005642C8" w:rsidRDefault="00257F74" w:rsidP="00FB0C9B">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t>Coordination and participation</w:t>
            </w:r>
          </w:p>
        </w:tc>
      </w:tr>
      <w:tr w:rsidR="00257F74" w:rsidRPr="00560989" w14:paraId="477B59CE" w14:textId="77777777" w:rsidTr="00FE345E">
        <w:trPr>
          <w:trHeight w:val="481"/>
          <w:jc w:val="center"/>
        </w:trPr>
        <w:tc>
          <w:tcPr>
            <w:tcW w:w="9180" w:type="dxa"/>
            <w:shd w:val="clear" w:color="auto" w:fill="auto"/>
            <w:noWrap/>
            <w:vAlign w:val="center"/>
          </w:tcPr>
          <w:p w14:paraId="3BD47EFE" w14:textId="77777777" w:rsidR="00992CAC" w:rsidRDefault="00992CAC" w:rsidP="00FB0C9B">
            <w:pPr>
              <w:autoSpaceDE w:val="0"/>
              <w:autoSpaceDN w:val="0"/>
              <w:adjustRightInd w:val="0"/>
              <w:spacing w:after="0" w:line="240" w:lineRule="atLeast"/>
              <w:rPr>
                <w:rFonts w:ascii="Times New Roman" w:hAnsi="Times New Roman" w:cs="Times New Roman"/>
                <w:sz w:val="20"/>
                <w:szCs w:val="20"/>
              </w:rPr>
            </w:pPr>
            <w:r w:rsidRPr="00560989">
              <w:rPr>
                <w:rFonts w:ascii="Times New Roman" w:hAnsi="Times New Roman" w:cs="Times New Roman"/>
                <w:sz w:val="20"/>
                <w:szCs w:val="20"/>
              </w:rPr>
              <w:lastRenderedPageBreak/>
              <w:t>The survey is coordinated by the ICES Working Group on International Pelagic Surveys (</w:t>
            </w:r>
            <w:hyperlink r:id="rId29" w:history="1">
              <w:r w:rsidRPr="00560989">
                <w:rPr>
                  <w:rStyle w:val="Hyperlink"/>
                  <w:rFonts w:ascii="Times New Roman" w:hAnsi="Times New Roman" w:cs="Times New Roman"/>
                  <w:sz w:val="20"/>
                  <w:szCs w:val="20"/>
                </w:rPr>
                <w:t>WGIPS</w:t>
              </w:r>
            </w:hyperlink>
            <w:r w:rsidRPr="00560989">
              <w:rPr>
                <w:rFonts w:ascii="Times New Roman" w:hAnsi="Times New Roman" w:cs="Times New Roman"/>
                <w:sz w:val="20"/>
                <w:szCs w:val="20"/>
              </w:rPr>
              <w:t>). The Netherlands participate</w:t>
            </w:r>
            <w:r w:rsidR="00143249">
              <w:rPr>
                <w:rFonts w:ascii="Times New Roman" w:hAnsi="Times New Roman" w:cs="Times New Roman"/>
                <w:sz w:val="20"/>
                <w:szCs w:val="20"/>
              </w:rPr>
              <w:t>s</w:t>
            </w:r>
            <w:r w:rsidRPr="00560989">
              <w:rPr>
                <w:rFonts w:ascii="Times New Roman" w:hAnsi="Times New Roman" w:cs="Times New Roman"/>
                <w:sz w:val="20"/>
                <w:szCs w:val="20"/>
              </w:rPr>
              <w:t xml:space="preserve"> in the ASH as part of a consortium of EU MSs and let two scientists join the survey</w:t>
            </w:r>
            <w:r w:rsidR="00143249">
              <w:rPr>
                <w:rFonts w:ascii="Times New Roman" w:hAnsi="Times New Roman" w:cs="Times New Roman"/>
                <w:sz w:val="20"/>
                <w:szCs w:val="20"/>
              </w:rPr>
              <w:t xml:space="preserve"> on-board RV Dana</w:t>
            </w:r>
            <w:r w:rsidRPr="00560989">
              <w:rPr>
                <w:rFonts w:ascii="Times New Roman" w:hAnsi="Times New Roman" w:cs="Times New Roman"/>
                <w:sz w:val="20"/>
                <w:szCs w:val="20"/>
              </w:rPr>
              <w:t>.</w:t>
            </w:r>
          </w:p>
          <w:p w14:paraId="62189AC2" w14:textId="77777777" w:rsidR="00992CAC" w:rsidRDefault="00992CAC" w:rsidP="00FB0C9B">
            <w:pPr>
              <w:autoSpaceDE w:val="0"/>
              <w:autoSpaceDN w:val="0"/>
              <w:adjustRightInd w:val="0"/>
              <w:spacing w:after="0" w:line="240" w:lineRule="atLeast"/>
              <w:rPr>
                <w:rFonts w:ascii="Times New Roman" w:hAnsi="Times New Roman" w:cs="Times New Roman"/>
                <w:sz w:val="20"/>
                <w:szCs w:val="20"/>
              </w:rPr>
            </w:pPr>
          </w:p>
          <w:p w14:paraId="64F5DF10" w14:textId="77777777" w:rsidR="00257F74" w:rsidRPr="00320E7A" w:rsidRDefault="00992CAC" w:rsidP="00FB0C9B">
            <w:pPr>
              <w:autoSpaceDE w:val="0"/>
              <w:autoSpaceDN w:val="0"/>
              <w:adjustRightInd w:val="0"/>
              <w:spacing w:after="0"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Data storage and </w:t>
            </w:r>
            <w:r>
              <w:rPr>
                <w:rFonts w:ascii="Times New Roman" w:hAnsi="Times New Roman" w:cs="Times New Roman"/>
                <w:sz w:val="20"/>
                <w:szCs w:val="20"/>
              </w:rPr>
              <w:t>data use: see work plan Denmark.</w:t>
            </w:r>
          </w:p>
        </w:tc>
      </w:tr>
      <w:tr w:rsidR="00257F74" w:rsidRPr="00560989" w14:paraId="0E67FD37" w14:textId="77777777" w:rsidTr="00FE345E">
        <w:trPr>
          <w:trHeight w:val="405"/>
          <w:jc w:val="center"/>
        </w:trPr>
        <w:tc>
          <w:tcPr>
            <w:tcW w:w="9180" w:type="dxa"/>
            <w:shd w:val="clear" w:color="auto" w:fill="auto"/>
            <w:noWrap/>
            <w:vAlign w:val="center"/>
          </w:tcPr>
          <w:p w14:paraId="62310A60" w14:textId="77777777" w:rsidR="00257F74" w:rsidRPr="005642C8" w:rsidRDefault="00257F74" w:rsidP="00FB0C9B">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t>International task sharing (physical and/or financial) and the cost sharing agreement used</w:t>
            </w:r>
          </w:p>
        </w:tc>
      </w:tr>
      <w:tr w:rsidR="00257F74" w:rsidRPr="00560989" w14:paraId="275C0FB4" w14:textId="77777777" w:rsidTr="00FE345E">
        <w:trPr>
          <w:trHeight w:val="481"/>
          <w:jc w:val="center"/>
        </w:trPr>
        <w:tc>
          <w:tcPr>
            <w:tcW w:w="9180" w:type="dxa"/>
            <w:shd w:val="clear" w:color="auto" w:fill="auto"/>
            <w:noWrap/>
            <w:vAlign w:val="center"/>
          </w:tcPr>
          <w:p w14:paraId="4669CF84" w14:textId="77777777" w:rsidR="00992CAC" w:rsidRPr="00560989" w:rsidRDefault="00992CAC" w:rsidP="00FB0C9B">
            <w:pPr>
              <w:autoSpaceDE w:val="0"/>
              <w:autoSpaceDN w:val="0"/>
              <w:adjustRightInd w:val="0"/>
              <w:spacing w:after="0"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Task sharing </w:t>
            </w:r>
            <w:r>
              <w:rPr>
                <w:rFonts w:ascii="Times New Roman" w:hAnsi="Times New Roman" w:cs="Times New Roman"/>
                <w:sz w:val="20"/>
                <w:szCs w:val="20"/>
              </w:rPr>
              <w:t xml:space="preserve">(personnel) </w:t>
            </w:r>
            <w:r w:rsidRPr="00560989">
              <w:rPr>
                <w:rFonts w:ascii="Times New Roman" w:hAnsi="Times New Roman" w:cs="Times New Roman"/>
                <w:sz w:val="20"/>
                <w:szCs w:val="20"/>
              </w:rPr>
              <w:t>applies: the survey is carried out by RV Dana and the Netherlands let two scientists join the survey.</w:t>
            </w:r>
          </w:p>
          <w:p w14:paraId="644ADF0E" w14:textId="77777777" w:rsidR="00257F74" w:rsidRPr="00320E7A" w:rsidRDefault="00992CAC" w:rsidP="00FB0C9B">
            <w:pPr>
              <w:autoSpaceDE w:val="0"/>
              <w:autoSpaceDN w:val="0"/>
              <w:adjustRightInd w:val="0"/>
              <w:spacing w:after="0" w:line="240" w:lineRule="atLeast"/>
              <w:rPr>
                <w:rFonts w:ascii="Times New Roman" w:hAnsi="Times New Roman" w:cs="Times New Roman"/>
                <w:sz w:val="20"/>
                <w:szCs w:val="20"/>
              </w:rPr>
            </w:pPr>
            <w:r w:rsidRPr="00560989">
              <w:rPr>
                <w:rFonts w:ascii="Times New Roman" w:hAnsi="Times New Roman" w:cs="Times New Roman"/>
                <w:sz w:val="20"/>
                <w:szCs w:val="20"/>
              </w:rPr>
              <w:t>Cost sharing applies: the operational costs of the vessels are shared by EU MSs applying an allocation key proportional t</w:t>
            </w:r>
            <w:r>
              <w:rPr>
                <w:rFonts w:ascii="Times New Roman" w:hAnsi="Times New Roman" w:cs="Times New Roman"/>
                <w:sz w:val="20"/>
                <w:szCs w:val="20"/>
              </w:rPr>
              <w:t>o national share of the EU TAC.</w:t>
            </w:r>
          </w:p>
        </w:tc>
      </w:tr>
      <w:tr w:rsidR="00257F74" w:rsidRPr="00560989" w14:paraId="6D09E757" w14:textId="77777777" w:rsidTr="00FE345E">
        <w:trPr>
          <w:trHeight w:val="405"/>
          <w:jc w:val="center"/>
        </w:trPr>
        <w:tc>
          <w:tcPr>
            <w:tcW w:w="9180" w:type="dxa"/>
            <w:shd w:val="clear" w:color="auto" w:fill="auto"/>
            <w:noWrap/>
            <w:vAlign w:val="center"/>
          </w:tcPr>
          <w:p w14:paraId="11D32A49" w14:textId="77777777" w:rsidR="00257F74" w:rsidRPr="005642C8" w:rsidRDefault="00257F74" w:rsidP="00FB0C9B">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t>Explain where thresholds apply</w:t>
            </w:r>
          </w:p>
        </w:tc>
      </w:tr>
      <w:tr w:rsidR="00257F74" w:rsidRPr="00560989" w14:paraId="169BD720" w14:textId="77777777" w:rsidTr="00FE345E">
        <w:trPr>
          <w:trHeight w:val="481"/>
          <w:jc w:val="center"/>
        </w:trPr>
        <w:tc>
          <w:tcPr>
            <w:tcW w:w="9180" w:type="dxa"/>
            <w:shd w:val="clear" w:color="auto" w:fill="auto"/>
            <w:noWrap/>
            <w:vAlign w:val="center"/>
          </w:tcPr>
          <w:p w14:paraId="2FFCF6FB" w14:textId="77777777" w:rsidR="00257F74" w:rsidRPr="00320E7A" w:rsidRDefault="00257F74" w:rsidP="00FB0C9B">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t>Not applicable</w:t>
            </w:r>
          </w:p>
        </w:tc>
      </w:tr>
    </w:tbl>
    <w:p w14:paraId="7398953A" w14:textId="77777777" w:rsidR="009732E7" w:rsidRPr="00560989" w:rsidRDefault="009732E7" w:rsidP="00FB0C9B">
      <w:pPr>
        <w:spacing w:line="240" w:lineRule="atLeast"/>
        <w:rPr>
          <w:rFonts w:ascii="Times New Roman" w:hAnsi="Times New Roman" w:cs="Times New Roman"/>
          <w:sz w:val="20"/>
          <w:szCs w:val="20"/>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992CAC" w:rsidRPr="00560989" w14:paraId="3DEFDA78" w14:textId="77777777" w:rsidTr="0082277A">
        <w:trPr>
          <w:trHeight w:val="405"/>
          <w:jc w:val="center"/>
        </w:trPr>
        <w:tc>
          <w:tcPr>
            <w:tcW w:w="9180" w:type="dxa"/>
            <w:shd w:val="clear" w:color="auto" w:fill="D9D9D9" w:themeFill="background1" w:themeFillShade="D9"/>
            <w:noWrap/>
            <w:vAlign w:val="center"/>
          </w:tcPr>
          <w:p w14:paraId="3FA1D186" w14:textId="77777777" w:rsidR="00992CAC" w:rsidRPr="00560989" w:rsidRDefault="00992CAC" w:rsidP="00FB0C9B">
            <w:pPr>
              <w:widowControl w:val="0"/>
              <w:autoSpaceDE w:val="0"/>
              <w:autoSpaceDN w:val="0"/>
              <w:adjustRightInd w:val="0"/>
              <w:spacing w:after="0" w:line="240" w:lineRule="atLeast"/>
              <w:rPr>
                <w:rFonts w:ascii="Times New Roman" w:hAnsi="Times New Roman" w:cs="Times New Roman"/>
                <w:b/>
                <w:noProof/>
                <w:sz w:val="20"/>
                <w:szCs w:val="20"/>
              </w:rPr>
            </w:pPr>
            <w:r w:rsidRPr="00560989">
              <w:rPr>
                <w:rFonts w:ascii="Times New Roman" w:hAnsi="Times New Roman" w:cs="Times New Roman"/>
                <w:b/>
                <w:noProof/>
                <w:sz w:val="20"/>
                <w:szCs w:val="20"/>
              </w:rPr>
              <w:t>Survey: Mackerel egg Survey (NSMEGS; Triennial)</w:t>
            </w:r>
          </w:p>
        </w:tc>
      </w:tr>
      <w:tr w:rsidR="00992CAC" w:rsidRPr="00560989" w14:paraId="659A4ED4" w14:textId="77777777" w:rsidTr="00FE345E">
        <w:trPr>
          <w:trHeight w:val="481"/>
          <w:jc w:val="center"/>
        </w:trPr>
        <w:tc>
          <w:tcPr>
            <w:tcW w:w="9180" w:type="dxa"/>
            <w:shd w:val="clear" w:color="auto" w:fill="auto"/>
            <w:noWrap/>
            <w:vAlign w:val="center"/>
          </w:tcPr>
          <w:p w14:paraId="359D10CD" w14:textId="6CAB95A5" w:rsidR="00992CAC" w:rsidRPr="00320E7A" w:rsidRDefault="00992CAC">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mackerel egg survey in the North Sea is an extension of the international mackerel and horse mackerel egg survey in western waters. The NSMEGS is carried out triennially in May/June (first survey planned in </w:t>
            </w:r>
            <w:r w:rsidR="004E6F3E">
              <w:rPr>
                <w:rFonts w:ascii="Times New Roman" w:hAnsi="Times New Roman" w:cs="Times New Roman"/>
                <w:sz w:val="20"/>
                <w:szCs w:val="20"/>
              </w:rPr>
              <w:t>2020</w:t>
            </w:r>
            <w:r w:rsidRPr="00560989">
              <w:rPr>
                <w:rFonts w:ascii="Times New Roman" w:hAnsi="Times New Roman" w:cs="Times New Roman"/>
                <w:sz w:val="20"/>
                <w:szCs w:val="20"/>
              </w:rPr>
              <w:t>). The Netherlands participates with RV Tridens (amount of days depending on contribution by other countries), covering the North Sea. The survey i</w:t>
            </w:r>
            <w:r>
              <w:rPr>
                <w:rFonts w:ascii="Times New Roman" w:hAnsi="Times New Roman" w:cs="Times New Roman"/>
                <w:sz w:val="20"/>
                <w:szCs w:val="20"/>
              </w:rPr>
              <w:t>s listed in 2016/1251 Table 10.</w:t>
            </w:r>
            <w:r w:rsidR="008F1FD6">
              <w:rPr>
                <w:rFonts w:ascii="Times New Roman" w:hAnsi="Times New Roman" w:cs="Times New Roman"/>
                <w:sz w:val="20"/>
                <w:szCs w:val="20"/>
              </w:rPr>
              <w:t xml:space="preserve"> The continuity of the previous survey design is guaranteed by participation in  the coordinating survey group (</w:t>
            </w:r>
            <w:hyperlink r:id="rId30" w:history="1">
              <w:r w:rsidR="008F1FD6" w:rsidRPr="00560989">
                <w:rPr>
                  <w:rStyle w:val="Hyperlink"/>
                  <w:rFonts w:ascii="Times New Roman" w:hAnsi="Times New Roman" w:cs="Times New Roman"/>
                  <w:sz w:val="20"/>
                  <w:szCs w:val="20"/>
                </w:rPr>
                <w:t>WGMEGS</w:t>
              </w:r>
            </w:hyperlink>
            <w:r w:rsidR="008F1FD6">
              <w:rPr>
                <w:rFonts w:ascii="Times New Roman" w:hAnsi="Times New Roman" w:cs="Times New Roman"/>
                <w:sz w:val="20"/>
                <w:szCs w:val="20"/>
              </w:rPr>
              <w:t>).</w:t>
            </w:r>
          </w:p>
        </w:tc>
      </w:tr>
      <w:tr w:rsidR="00992CAC" w:rsidRPr="00560989" w14:paraId="00CD421E" w14:textId="77777777" w:rsidTr="00FE345E">
        <w:trPr>
          <w:trHeight w:val="405"/>
          <w:jc w:val="center"/>
        </w:trPr>
        <w:tc>
          <w:tcPr>
            <w:tcW w:w="9180" w:type="dxa"/>
            <w:shd w:val="clear" w:color="auto" w:fill="auto"/>
            <w:noWrap/>
            <w:vAlign w:val="center"/>
          </w:tcPr>
          <w:p w14:paraId="6BCF0A5B" w14:textId="77777777" w:rsidR="00992CAC" w:rsidRPr="00560989" w:rsidRDefault="00992CAC" w:rsidP="00FB0C9B">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noProof/>
                <w:sz w:val="20"/>
                <w:szCs w:val="20"/>
              </w:rPr>
              <w:t>Objectives of the survey</w:t>
            </w:r>
            <w:r w:rsidRPr="00560989">
              <w:rPr>
                <w:rFonts w:ascii="Times New Roman" w:hAnsi="Times New Roman" w:cs="Times New Roman"/>
                <w:b/>
                <w:noProof/>
                <w:sz w:val="20"/>
                <w:szCs w:val="20"/>
              </w:rPr>
              <w:t xml:space="preserve"> </w:t>
            </w:r>
          </w:p>
        </w:tc>
      </w:tr>
      <w:tr w:rsidR="00992CAC" w:rsidRPr="00560989" w14:paraId="6794E5F1" w14:textId="77777777" w:rsidTr="00FE345E">
        <w:trPr>
          <w:trHeight w:val="481"/>
          <w:jc w:val="center"/>
        </w:trPr>
        <w:tc>
          <w:tcPr>
            <w:tcW w:w="9180" w:type="dxa"/>
            <w:shd w:val="clear" w:color="auto" w:fill="auto"/>
            <w:noWrap/>
            <w:vAlign w:val="center"/>
          </w:tcPr>
          <w:p w14:paraId="5D6E3284" w14:textId="77777777" w:rsidR="00992CAC" w:rsidRPr="00992CAC" w:rsidRDefault="00992CAC"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The aim of the survey is to provide abundance estimates of the North Sea component of Atlantic mackerel by measuring the egg abundance. In combination with measurements of fecundity and atresia, which will be collected in the same year, the egg abundance can be converted into es</w:t>
            </w:r>
            <w:r>
              <w:rPr>
                <w:rFonts w:ascii="Times New Roman" w:hAnsi="Times New Roman" w:cs="Times New Roman"/>
                <w:sz w:val="20"/>
                <w:szCs w:val="20"/>
              </w:rPr>
              <w:t xml:space="preserve">timates of the spawning stock. </w:t>
            </w:r>
          </w:p>
        </w:tc>
      </w:tr>
      <w:tr w:rsidR="00992CAC" w:rsidRPr="00560989" w14:paraId="5F489650" w14:textId="77777777" w:rsidTr="00FE345E">
        <w:trPr>
          <w:trHeight w:val="405"/>
          <w:jc w:val="center"/>
        </w:trPr>
        <w:tc>
          <w:tcPr>
            <w:tcW w:w="9180" w:type="dxa"/>
            <w:shd w:val="clear" w:color="auto" w:fill="auto"/>
            <w:noWrap/>
            <w:vAlign w:val="center"/>
          </w:tcPr>
          <w:p w14:paraId="56463ABF" w14:textId="77777777" w:rsidR="00992CAC" w:rsidRPr="005642C8" w:rsidRDefault="00992CAC" w:rsidP="00FB0C9B">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t>Description of the methods used in the survey</w:t>
            </w:r>
          </w:p>
        </w:tc>
      </w:tr>
      <w:tr w:rsidR="00992CAC" w:rsidRPr="00560989" w14:paraId="4049A1D1" w14:textId="77777777" w:rsidTr="00FE345E">
        <w:trPr>
          <w:trHeight w:val="481"/>
          <w:jc w:val="center"/>
        </w:trPr>
        <w:tc>
          <w:tcPr>
            <w:tcW w:w="9180" w:type="dxa"/>
            <w:shd w:val="clear" w:color="auto" w:fill="auto"/>
            <w:noWrap/>
            <w:vAlign w:val="center"/>
          </w:tcPr>
          <w:p w14:paraId="7EBB6E99" w14:textId="422313E3" w:rsidR="00992CAC" w:rsidRPr="00560989" w:rsidRDefault="00992CAC"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main sampling type are plankton hauls using a Gulf VII plankton sampler, following a fixed station design. The survey is split up into four periods, and in each period the area is fully covered.  In addition to the plankton hauls, fish hauls (with a pelagic trawl) are carried out for the collection of adult mackerel biological parameters. Hydrographical data are collected with a Seabird CTD attached to the plankton sampler. The complete sampling procedure is defined in the </w:t>
            </w:r>
            <w:hyperlink r:id="rId31" w:history="1">
              <w:r w:rsidRPr="00560989">
                <w:rPr>
                  <w:rStyle w:val="Hyperlink"/>
                  <w:rFonts w:ascii="Times New Roman" w:hAnsi="Times New Roman" w:cs="Times New Roman"/>
                  <w:sz w:val="20"/>
                  <w:szCs w:val="20"/>
                </w:rPr>
                <w:t>SISP Manual for the mackerel and horse mackerel egg surveys (MEGS): sampling at sea</w:t>
              </w:r>
            </w:hyperlink>
            <w:r w:rsidRPr="00560989">
              <w:rPr>
                <w:rFonts w:ascii="Times New Roman" w:hAnsi="Times New Roman" w:cs="Times New Roman"/>
                <w:sz w:val="20"/>
                <w:szCs w:val="20"/>
              </w:rPr>
              <w:t xml:space="preserve"> (version </w:t>
            </w:r>
            <w:r w:rsidR="006232E9">
              <w:rPr>
                <w:rFonts w:ascii="Times New Roman" w:hAnsi="Times New Roman" w:cs="Times New Roman"/>
                <w:sz w:val="20"/>
                <w:szCs w:val="20"/>
              </w:rPr>
              <w:t>2.2 2019</w:t>
            </w:r>
            <w:r w:rsidRPr="00560989">
              <w:rPr>
                <w:rFonts w:ascii="Times New Roman" w:hAnsi="Times New Roman" w:cs="Times New Roman"/>
                <w:sz w:val="20"/>
                <w:szCs w:val="20"/>
              </w:rPr>
              <w:t>).</w:t>
            </w:r>
            <w:r>
              <w:rPr>
                <w:rFonts w:ascii="Times New Roman" w:hAnsi="Times New Roman" w:cs="Times New Roman"/>
                <w:sz w:val="20"/>
                <w:szCs w:val="20"/>
              </w:rPr>
              <w:t xml:space="preserve"> </w:t>
            </w:r>
            <w:r w:rsidRPr="00AC31BD">
              <w:rPr>
                <w:rFonts w:ascii="Times New Roman" w:hAnsi="Times New Roman" w:cs="Times New Roman"/>
                <w:sz w:val="20"/>
                <w:szCs w:val="20"/>
              </w:rPr>
              <w:t>The methodology for atresia and fecundity estimates is defined in the SISP Manual for the mackerel and horse mackerel egg surveys (MEGS):</w:t>
            </w:r>
            <w:r>
              <w:rPr>
                <w:rFonts w:ascii="Times New Roman" w:hAnsi="Times New Roman" w:cs="Times New Roman"/>
                <w:sz w:val="20"/>
                <w:szCs w:val="20"/>
              </w:rPr>
              <w:t xml:space="preserve"> </w:t>
            </w:r>
            <w:hyperlink r:id="rId32" w:history="1">
              <w:r w:rsidR="006232E9">
                <w:rPr>
                  <w:rStyle w:val="Hyperlink"/>
                  <w:rFonts w:ascii="Times New Roman" w:hAnsi="Times New Roman" w:cs="Times New Roman"/>
                  <w:sz w:val="20"/>
                  <w:szCs w:val="20"/>
                </w:rPr>
                <w:t>SISP 5 - WGMEGS V12 Manual for AEPM and DEPM fecundity</w:t>
              </w:r>
            </w:hyperlink>
            <w:r>
              <w:rPr>
                <w:rFonts w:ascii="Times New Roman" w:hAnsi="Times New Roman" w:cs="Times New Roman"/>
                <w:sz w:val="20"/>
                <w:szCs w:val="20"/>
              </w:rPr>
              <w:t>.</w:t>
            </w:r>
          </w:p>
          <w:p w14:paraId="778EE73A" w14:textId="77777777" w:rsidR="00992CAC" w:rsidRPr="00320E7A" w:rsidRDefault="00992CAC"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The area to be covered by the Netherl</w:t>
            </w:r>
            <w:r>
              <w:rPr>
                <w:rFonts w:ascii="Times New Roman" w:hAnsi="Times New Roman" w:cs="Times New Roman"/>
                <w:sz w:val="20"/>
                <w:szCs w:val="20"/>
              </w:rPr>
              <w:t xml:space="preserve">ands is presented in Figure 6. </w:t>
            </w:r>
          </w:p>
        </w:tc>
      </w:tr>
      <w:tr w:rsidR="00992CAC" w:rsidRPr="00560989" w14:paraId="7E97699C" w14:textId="77777777" w:rsidTr="00FE345E">
        <w:trPr>
          <w:trHeight w:val="405"/>
          <w:jc w:val="center"/>
        </w:trPr>
        <w:tc>
          <w:tcPr>
            <w:tcW w:w="9180" w:type="dxa"/>
            <w:shd w:val="clear" w:color="auto" w:fill="auto"/>
            <w:noWrap/>
            <w:vAlign w:val="center"/>
          </w:tcPr>
          <w:p w14:paraId="63D1B19B" w14:textId="77777777" w:rsidR="00992CAC" w:rsidRPr="005642C8" w:rsidRDefault="00992CAC" w:rsidP="00FB0C9B">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t>Coordination and participation</w:t>
            </w:r>
          </w:p>
        </w:tc>
      </w:tr>
      <w:tr w:rsidR="00992CAC" w:rsidRPr="00560989" w14:paraId="611CA5D0" w14:textId="77777777" w:rsidTr="00FE345E">
        <w:trPr>
          <w:trHeight w:val="481"/>
          <w:jc w:val="center"/>
        </w:trPr>
        <w:tc>
          <w:tcPr>
            <w:tcW w:w="9180" w:type="dxa"/>
            <w:shd w:val="clear" w:color="auto" w:fill="auto"/>
            <w:noWrap/>
            <w:vAlign w:val="center"/>
          </w:tcPr>
          <w:p w14:paraId="11BB91DE" w14:textId="56BEB74B" w:rsidR="00992CAC" w:rsidRDefault="00992CAC" w:rsidP="00FB0C9B">
            <w:pPr>
              <w:autoSpaceDE w:val="0"/>
              <w:autoSpaceDN w:val="0"/>
              <w:adjustRightInd w:val="0"/>
              <w:spacing w:after="0" w:line="240" w:lineRule="atLeast"/>
              <w:rPr>
                <w:rFonts w:ascii="Times New Roman" w:hAnsi="Times New Roman" w:cs="Times New Roman"/>
                <w:sz w:val="20"/>
                <w:szCs w:val="20"/>
              </w:rPr>
            </w:pPr>
            <w:r w:rsidRPr="00560989">
              <w:rPr>
                <w:rFonts w:ascii="Times New Roman" w:hAnsi="Times New Roman" w:cs="Times New Roman"/>
                <w:sz w:val="20"/>
                <w:szCs w:val="20"/>
              </w:rPr>
              <w:t>The survey is coordinated by the ICES Working Group on Mackerel and Horse Mackerel Egg Surveys (</w:t>
            </w:r>
            <w:hyperlink r:id="rId33" w:history="1">
              <w:r w:rsidRPr="00560989">
                <w:rPr>
                  <w:rStyle w:val="Hyperlink"/>
                  <w:rFonts w:ascii="Times New Roman" w:hAnsi="Times New Roman" w:cs="Times New Roman"/>
                  <w:sz w:val="20"/>
                  <w:szCs w:val="20"/>
                </w:rPr>
                <w:t>WGMEGS</w:t>
              </w:r>
            </w:hyperlink>
            <w:r w:rsidRPr="00560989">
              <w:rPr>
                <w:rFonts w:ascii="Times New Roman" w:hAnsi="Times New Roman" w:cs="Times New Roman"/>
                <w:sz w:val="20"/>
                <w:szCs w:val="20"/>
              </w:rPr>
              <w:t xml:space="preserve">). The Netherlands </w:t>
            </w:r>
            <w:r w:rsidR="00682A5E">
              <w:rPr>
                <w:rFonts w:ascii="Times New Roman" w:hAnsi="Times New Roman" w:cs="Times New Roman"/>
                <w:sz w:val="20"/>
                <w:szCs w:val="20"/>
              </w:rPr>
              <w:t xml:space="preserve">and Denmark are </w:t>
            </w:r>
            <w:r w:rsidRPr="00560989">
              <w:rPr>
                <w:rFonts w:ascii="Times New Roman" w:hAnsi="Times New Roman" w:cs="Times New Roman"/>
                <w:sz w:val="20"/>
                <w:szCs w:val="20"/>
              </w:rPr>
              <w:t>conducting this surve</w:t>
            </w:r>
            <w:r>
              <w:rPr>
                <w:rFonts w:ascii="Times New Roman" w:hAnsi="Times New Roman" w:cs="Times New Roman"/>
                <w:sz w:val="20"/>
                <w:szCs w:val="20"/>
              </w:rPr>
              <w:t xml:space="preserve">y. </w:t>
            </w:r>
          </w:p>
          <w:p w14:paraId="63D79F6E" w14:textId="77777777" w:rsidR="00992CAC" w:rsidRDefault="00992CAC" w:rsidP="00FB0C9B">
            <w:pPr>
              <w:autoSpaceDE w:val="0"/>
              <w:autoSpaceDN w:val="0"/>
              <w:adjustRightInd w:val="0"/>
              <w:spacing w:after="0" w:line="240" w:lineRule="atLeast"/>
              <w:rPr>
                <w:rFonts w:ascii="Times New Roman" w:hAnsi="Times New Roman" w:cs="Times New Roman"/>
                <w:sz w:val="20"/>
                <w:szCs w:val="20"/>
              </w:rPr>
            </w:pPr>
          </w:p>
          <w:p w14:paraId="620C1820" w14:textId="770AB38F" w:rsidR="00992CAC" w:rsidRPr="00560989" w:rsidRDefault="00992CAC" w:rsidP="00FB0C9B">
            <w:pPr>
              <w:autoSpaceDE w:val="0"/>
              <w:autoSpaceDN w:val="0"/>
              <w:adjustRightInd w:val="0"/>
              <w:spacing w:after="0"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survey data is currently stored in the </w:t>
            </w:r>
            <w:r w:rsidR="004B5907">
              <w:rPr>
                <w:rFonts w:ascii="Times New Roman" w:hAnsi="Times New Roman" w:cs="Times New Roman"/>
                <w:sz w:val="20"/>
                <w:szCs w:val="20"/>
              </w:rPr>
              <w:t>WMR</w:t>
            </w:r>
            <w:r w:rsidR="004B5907" w:rsidRPr="00560989">
              <w:rPr>
                <w:rFonts w:ascii="Times New Roman" w:hAnsi="Times New Roman" w:cs="Times New Roman"/>
                <w:sz w:val="20"/>
                <w:szCs w:val="20"/>
              </w:rPr>
              <w:t xml:space="preserve"> </w:t>
            </w:r>
            <w:r w:rsidRPr="00560989">
              <w:rPr>
                <w:rFonts w:ascii="Times New Roman" w:hAnsi="Times New Roman" w:cs="Times New Roman"/>
                <w:sz w:val="20"/>
                <w:szCs w:val="20"/>
              </w:rPr>
              <w:t>database (</w:t>
            </w:r>
            <w:proofErr w:type="spellStart"/>
            <w:r w:rsidRPr="00560989">
              <w:rPr>
                <w:rFonts w:ascii="Times New Roman" w:hAnsi="Times New Roman" w:cs="Times New Roman"/>
                <w:sz w:val="20"/>
                <w:szCs w:val="20"/>
              </w:rPr>
              <w:t>Frisbe</w:t>
            </w:r>
            <w:proofErr w:type="spellEnd"/>
            <w:r w:rsidRPr="00560989">
              <w:rPr>
                <w:rFonts w:ascii="Times New Roman" w:hAnsi="Times New Roman" w:cs="Times New Roman"/>
                <w:sz w:val="20"/>
                <w:szCs w:val="20"/>
              </w:rPr>
              <w:t xml:space="preserve">). Egg and fecundity data are made available to WGMEGS before the WGWIDE meeting in </w:t>
            </w:r>
            <w:r w:rsidR="004B5907">
              <w:rPr>
                <w:rFonts w:ascii="Times New Roman" w:hAnsi="Times New Roman" w:cs="Times New Roman"/>
                <w:sz w:val="20"/>
                <w:szCs w:val="20"/>
              </w:rPr>
              <w:t>2020</w:t>
            </w:r>
            <w:r w:rsidRPr="00560989">
              <w:rPr>
                <w:rFonts w:ascii="Times New Roman" w:hAnsi="Times New Roman" w:cs="Times New Roman"/>
                <w:sz w:val="20"/>
                <w:szCs w:val="20"/>
              </w:rPr>
              <w:t>.</w:t>
            </w:r>
          </w:p>
          <w:p w14:paraId="05066350" w14:textId="77777777" w:rsidR="00992CAC" w:rsidRPr="00320E7A" w:rsidRDefault="00992CAC" w:rsidP="00FB0C9B">
            <w:pPr>
              <w:autoSpaceDE w:val="0"/>
              <w:autoSpaceDN w:val="0"/>
              <w:adjustRightInd w:val="0"/>
              <w:spacing w:after="0" w:line="240" w:lineRule="atLeast"/>
              <w:rPr>
                <w:rFonts w:ascii="Times New Roman" w:hAnsi="Times New Roman" w:cs="Times New Roman"/>
                <w:sz w:val="20"/>
                <w:szCs w:val="20"/>
              </w:rPr>
            </w:pPr>
            <w:r w:rsidRPr="00560989">
              <w:rPr>
                <w:rFonts w:ascii="Times New Roman" w:hAnsi="Times New Roman" w:cs="Times New Roman"/>
                <w:sz w:val="20"/>
                <w:szCs w:val="20"/>
              </w:rPr>
              <w:t>The survey index, fecundity estimate and mackerel biological dat</w:t>
            </w:r>
            <w:r>
              <w:rPr>
                <w:rFonts w:ascii="Times New Roman" w:hAnsi="Times New Roman" w:cs="Times New Roman"/>
                <w:sz w:val="20"/>
                <w:szCs w:val="20"/>
              </w:rPr>
              <w:t>a is being used by ICES WGWIDE.</w:t>
            </w:r>
          </w:p>
        </w:tc>
      </w:tr>
      <w:tr w:rsidR="00992CAC" w:rsidRPr="00560989" w14:paraId="06A776BE" w14:textId="77777777" w:rsidTr="00FE345E">
        <w:trPr>
          <w:trHeight w:val="405"/>
          <w:jc w:val="center"/>
        </w:trPr>
        <w:tc>
          <w:tcPr>
            <w:tcW w:w="9180" w:type="dxa"/>
            <w:shd w:val="clear" w:color="auto" w:fill="auto"/>
            <w:noWrap/>
            <w:vAlign w:val="center"/>
          </w:tcPr>
          <w:p w14:paraId="23120DC8" w14:textId="77777777" w:rsidR="00992CAC" w:rsidRPr="005642C8" w:rsidRDefault="00992CAC" w:rsidP="00FB0C9B">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t>International task sharing (physical and/or financial) and the cost sharing agreement used</w:t>
            </w:r>
          </w:p>
        </w:tc>
      </w:tr>
      <w:tr w:rsidR="00992CAC" w:rsidRPr="00560989" w14:paraId="388864EA" w14:textId="77777777" w:rsidTr="00FE345E">
        <w:trPr>
          <w:trHeight w:val="481"/>
          <w:jc w:val="center"/>
        </w:trPr>
        <w:tc>
          <w:tcPr>
            <w:tcW w:w="9180" w:type="dxa"/>
            <w:shd w:val="clear" w:color="auto" w:fill="auto"/>
            <w:noWrap/>
            <w:vAlign w:val="center"/>
          </w:tcPr>
          <w:p w14:paraId="61831CA1" w14:textId="25DD66E3" w:rsidR="00992CAC" w:rsidRPr="00560989" w:rsidRDefault="00682A5E" w:rsidP="00FB0C9B">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lastRenderedPageBreak/>
              <w:t>T</w:t>
            </w:r>
            <w:r w:rsidR="00992CAC" w:rsidRPr="00560989">
              <w:rPr>
                <w:rFonts w:ascii="Times New Roman" w:hAnsi="Times New Roman" w:cs="Times New Roman"/>
                <w:sz w:val="20"/>
                <w:szCs w:val="20"/>
              </w:rPr>
              <w:t>ask sharing applies</w:t>
            </w:r>
            <w:r>
              <w:rPr>
                <w:rFonts w:ascii="Times New Roman" w:hAnsi="Times New Roman" w:cs="Times New Roman"/>
                <w:sz w:val="20"/>
                <w:szCs w:val="20"/>
              </w:rPr>
              <w:t>: the survey is carried out by DNK and NLD.</w:t>
            </w:r>
          </w:p>
          <w:p w14:paraId="7DEE42DF" w14:textId="77777777" w:rsidR="00992CAC" w:rsidRPr="00320E7A" w:rsidRDefault="00992CAC" w:rsidP="00FB0C9B">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t>No cost sharing applies.</w:t>
            </w:r>
          </w:p>
        </w:tc>
      </w:tr>
      <w:tr w:rsidR="00992CAC" w:rsidRPr="00560989" w14:paraId="4997D85D" w14:textId="77777777" w:rsidTr="00FE345E">
        <w:trPr>
          <w:trHeight w:val="405"/>
          <w:jc w:val="center"/>
        </w:trPr>
        <w:tc>
          <w:tcPr>
            <w:tcW w:w="9180" w:type="dxa"/>
            <w:shd w:val="clear" w:color="auto" w:fill="auto"/>
            <w:noWrap/>
            <w:vAlign w:val="center"/>
          </w:tcPr>
          <w:p w14:paraId="6394413E" w14:textId="77777777" w:rsidR="00992CAC" w:rsidRPr="005642C8" w:rsidRDefault="00992CAC" w:rsidP="00FB0C9B">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t>Explain where thresholds apply</w:t>
            </w:r>
          </w:p>
        </w:tc>
      </w:tr>
      <w:tr w:rsidR="00992CAC" w:rsidRPr="00560989" w14:paraId="7B910453" w14:textId="77777777" w:rsidTr="00FE345E">
        <w:trPr>
          <w:trHeight w:val="481"/>
          <w:jc w:val="center"/>
        </w:trPr>
        <w:tc>
          <w:tcPr>
            <w:tcW w:w="9180" w:type="dxa"/>
            <w:shd w:val="clear" w:color="auto" w:fill="auto"/>
            <w:noWrap/>
            <w:vAlign w:val="center"/>
          </w:tcPr>
          <w:p w14:paraId="615456C1" w14:textId="77777777" w:rsidR="00992CAC" w:rsidRPr="00320E7A" w:rsidRDefault="00992CAC" w:rsidP="00FB0C9B">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t>Not applicable</w:t>
            </w:r>
          </w:p>
        </w:tc>
      </w:tr>
    </w:tbl>
    <w:p w14:paraId="055FD8AB" w14:textId="77777777" w:rsidR="00560989" w:rsidRDefault="00560989" w:rsidP="00FB0C9B">
      <w:pPr>
        <w:spacing w:line="240" w:lineRule="atLeast"/>
        <w:rPr>
          <w:rFonts w:ascii="Times New Roman" w:hAnsi="Times New Roman" w:cs="Times New Roman"/>
          <w:sz w:val="20"/>
          <w:szCs w:val="20"/>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F322D3" w:rsidRPr="00560989" w14:paraId="4DB56040" w14:textId="77777777" w:rsidTr="00FD16CB">
        <w:trPr>
          <w:trHeight w:val="405"/>
          <w:jc w:val="center"/>
        </w:trPr>
        <w:tc>
          <w:tcPr>
            <w:tcW w:w="9180" w:type="dxa"/>
            <w:tcBorders>
              <w:bottom w:val="single" w:sz="4" w:space="0" w:color="auto"/>
            </w:tcBorders>
            <w:shd w:val="clear" w:color="auto" w:fill="D9D9D9" w:themeFill="background1" w:themeFillShade="D9"/>
            <w:noWrap/>
            <w:vAlign w:val="center"/>
          </w:tcPr>
          <w:p w14:paraId="4907DCFB" w14:textId="77777777" w:rsidR="00F322D3" w:rsidRPr="00560989" w:rsidRDefault="00F322D3" w:rsidP="00FB0C9B">
            <w:pPr>
              <w:widowControl w:val="0"/>
              <w:autoSpaceDE w:val="0"/>
              <w:autoSpaceDN w:val="0"/>
              <w:adjustRightInd w:val="0"/>
              <w:spacing w:after="0" w:line="240" w:lineRule="atLeast"/>
              <w:rPr>
                <w:rFonts w:ascii="Times New Roman" w:hAnsi="Times New Roman" w:cs="Times New Roman"/>
                <w:b/>
                <w:noProof/>
                <w:sz w:val="20"/>
                <w:szCs w:val="20"/>
              </w:rPr>
            </w:pPr>
            <w:r w:rsidRPr="00560989">
              <w:rPr>
                <w:rFonts w:ascii="Times New Roman" w:hAnsi="Times New Roman" w:cs="Times New Roman"/>
                <w:b/>
                <w:noProof/>
                <w:sz w:val="20"/>
                <w:szCs w:val="20"/>
              </w:rPr>
              <w:t>Survey: Herring Larvae Survey (IHLS)</w:t>
            </w:r>
          </w:p>
        </w:tc>
      </w:tr>
      <w:tr w:rsidR="00F322D3" w:rsidRPr="00560989" w14:paraId="52A76CA1" w14:textId="77777777" w:rsidTr="00FD16CB">
        <w:trPr>
          <w:trHeight w:val="481"/>
          <w:jc w:val="center"/>
        </w:trPr>
        <w:tc>
          <w:tcPr>
            <w:tcW w:w="9180" w:type="dxa"/>
            <w:shd w:val="clear" w:color="auto" w:fill="auto"/>
            <w:noWrap/>
            <w:vAlign w:val="center"/>
          </w:tcPr>
          <w:p w14:paraId="04DD8440" w14:textId="383389A6" w:rsidR="00F322D3" w:rsidRDefault="00F322D3" w:rsidP="00401960">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herring larvae survey in the North Sea is annually carried out in September (two weeks) and December (one week). The Netherlands participates with RV Tridens (total </w:t>
            </w:r>
            <w:r w:rsidR="00677026">
              <w:rPr>
                <w:rFonts w:ascii="Times New Roman" w:hAnsi="Times New Roman" w:cs="Times New Roman"/>
                <w:sz w:val="20"/>
                <w:szCs w:val="20"/>
              </w:rPr>
              <w:t>15</w:t>
            </w:r>
            <w:r w:rsidR="00677026" w:rsidRPr="00560989">
              <w:rPr>
                <w:rFonts w:ascii="Times New Roman" w:hAnsi="Times New Roman" w:cs="Times New Roman"/>
                <w:sz w:val="20"/>
                <w:szCs w:val="20"/>
              </w:rPr>
              <w:t xml:space="preserve"> </w:t>
            </w:r>
            <w:r w:rsidRPr="00560989">
              <w:rPr>
                <w:rFonts w:ascii="Times New Roman" w:hAnsi="Times New Roman" w:cs="Times New Roman"/>
                <w:sz w:val="20"/>
                <w:szCs w:val="20"/>
              </w:rPr>
              <w:t>days), covering the North Sea. The survey is listed in 2016/1</w:t>
            </w:r>
            <w:r>
              <w:rPr>
                <w:rFonts w:ascii="Times New Roman" w:hAnsi="Times New Roman" w:cs="Times New Roman"/>
                <w:sz w:val="20"/>
                <w:szCs w:val="20"/>
              </w:rPr>
              <w:t>251 Table 10.</w:t>
            </w:r>
            <w:r w:rsidR="008F1FD6">
              <w:rPr>
                <w:rFonts w:ascii="Times New Roman" w:hAnsi="Times New Roman" w:cs="Times New Roman"/>
                <w:sz w:val="20"/>
                <w:szCs w:val="20"/>
              </w:rPr>
              <w:t xml:space="preserve"> The continuity of the previous survey design is guaranteed by participation in  the coordinating survey group (</w:t>
            </w:r>
            <w:hyperlink r:id="rId34" w:history="1">
              <w:r w:rsidR="00C0484E">
                <w:rPr>
                  <w:rStyle w:val="Hyperlink"/>
                  <w:rFonts w:ascii="Times New Roman" w:hAnsi="Times New Roman" w:cs="Times New Roman"/>
                  <w:sz w:val="20"/>
                  <w:szCs w:val="20"/>
                </w:rPr>
                <w:t>WGSINS</w:t>
              </w:r>
            </w:hyperlink>
            <w:r w:rsidR="008F1FD6">
              <w:rPr>
                <w:rFonts w:ascii="Times New Roman" w:hAnsi="Times New Roman" w:cs="Times New Roman"/>
                <w:sz w:val="20"/>
                <w:szCs w:val="20"/>
              </w:rPr>
              <w:t>).</w:t>
            </w:r>
          </w:p>
          <w:p w14:paraId="423A53A3" w14:textId="2C3471F5" w:rsidR="00677026" w:rsidRPr="00320E7A" w:rsidRDefault="00677026">
            <w:pPr>
              <w:spacing w:line="240" w:lineRule="atLeast"/>
              <w:rPr>
                <w:rFonts w:ascii="Times New Roman" w:hAnsi="Times New Roman" w:cs="Times New Roman"/>
                <w:sz w:val="20"/>
                <w:szCs w:val="20"/>
              </w:rPr>
            </w:pPr>
            <w:r>
              <w:rPr>
                <w:rFonts w:ascii="Times New Roman" w:hAnsi="Times New Roman" w:cs="Times New Roman"/>
                <w:sz w:val="20"/>
                <w:szCs w:val="20"/>
              </w:rPr>
              <w:t xml:space="preserve">Till 2017 the survey was also carried out in January (one week), but this week has been replaced by </w:t>
            </w:r>
            <w:r w:rsidR="00C0484E">
              <w:rPr>
                <w:rFonts w:ascii="Times New Roman" w:hAnsi="Times New Roman" w:cs="Times New Roman"/>
                <w:sz w:val="20"/>
                <w:szCs w:val="20"/>
              </w:rPr>
              <w:t xml:space="preserve">a survey in April focussing on </w:t>
            </w:r>
            <w:r>
              <w:rPr>
                <w:rFonts w:ascii="Times New Roman" w:hAnsi="Times New Roman" w:cs="Times New Roman"/>
                <w:sz w:val="20"/>
                <w:szCs w:val="20"/>
              </w:rPr>
              <w:t>the Downs recruitment, see below</w:t>
            </w:r>
            <w:r w:rsidR="00C0484E">
              <w:rPr>
                <w:rFonts w:ascii="Times New Roman" w:hAnsi="Times New Roman" w:cs="Times New Roman"/>
                <w:sz w:val="20"/>
                <w:szCs w:val="20"/>
              </w:rPr>
              <w:t xml:space="preserve"> (IHLS-DRS)</w:t>
            </w:r>
            <w:r>
              <w:rPr>
                <w:rFonts w:ascii="Times New Roman" w:hAnsi="Times New Roman" w:cs="Times New Roman"/>
                <w:sz w:val="20"/>
                <w:szCs w:val="20"/>
              </w:rPr>
              <w:t>.</w:t>
            </w:r>
          </w:p>
        </w:tc>
      </w:tr>
      <w:tr w:rsidR="00F322D3" w:rsidRPr="00560989" w14:paraId="0AC26FF2" w14:textId="77777777" w:rsidTr="00FE345E">
        <w:trPr>
          <w:trHeight w:val="405"/>
          <w:jc w:val="center"/>
        </w:trPr>
        <w:tc>
          <w:tcPr>
            <w:tcW w:w="9180" w:type="dxa"/>
            <w:shd w:val="clear" w:color="auto" w:fill="auto"/>
            <w:noWrap/>
            <w:vAlign w:val="center"/>
          </w:tcPr>
          <w:p w14:paraId="7BFF4336" w14:textId="77777777" w:rsidR="00F322D3" w:rsidRPr="00560989" w:rsidRDefault="00F322D3" w:rsidP="00FB0C9B">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noProof/>
                <w:sz w:val="20"/>
                <w:szCs w:val="20"/>
              </w:rPr>
              <w:t>Objectives of the survey</w:t>
            </w:r>
            <w:r w:rsidRPr="00560989">
              <w:rPr>
                <w:rFonts w:ascii="Times New Roman" w:hAnsi="Times New Roman" w:cs="Times New Roman"/>
                <w:b/>
                <w:noProof/>
                <w:sz w:val="20"/>
                <w:szCs w:val="20"/>
              </w:rPr>
              <w:t xml:space="preserve"> </w:t>
            </w:r>
          </w:p>
        </w:tc>
      </w:tr>
      <w:tr w:rsidR="00F322D3" w:rsidRPr="00560989" w14:paraId="13228DDC" w14:textId="77777777" w:rsidTr="00FE345E">
        <w:trPr>
          <w:trHeight w:val="481"/>
          <w:jc w:val="center"/>
        </w:trPr>
        <w:tc>
          <w:tcPr>
            <w:tcW w:w="9180" w:type="dxa"/>
            <w:shd w:val="clear" w:color="auto" w:fill="auto"/>
            <w:noWrap/>
            <w:vAlign w:val="center"/>
          </w:tcPr>
          <w:p w14:paraId="604D5E2B" w14:textId="77777777" w:rsidR="00F322D3" w:rsidRPr="00992CAC" w:rsidRDefault="00F322D3"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aim of the survey is to estimate the adult population of autumn spawning herring based on the abundance of newly hatched herring larvae as this is a reliable index for spawning stock abundance. In particular, the survey gives information on the abundance of different spawning components.. The Netherlands covers Buchan, central North Sea, southern </w:t>
            </w:r>
            <w:r>
              <w:rPr>
                <w:rFonts w:ascii="Times New Roman" w:hAnsi="Times New Roman" w:cs="Times New Roman"/>
                <w:sz w:val="20"/>
                <w:szCs w:val="20"/>
              </w:rPr>
              <w:t xml:space="preserve">North Sea and English Channel. </w:t>
            </w:r>
          </w:p>
        </w:tc>
      </w:tr>
      <w:tr w:rsidR="00F322D3" w:rsidRPr="00560989" w14:paraId="00EC8516" w14:textId="77777777" w:rsidTr="00FE345E">
        <w:trPr>
          <w:trHeight w:val="405"/>
          <w:jc w:val="center"/>
        </w:trPr>
        <w:tc>
          <w:tcPr>
            <w:tcW w:w="9180" w:type="dxa"/>
            <w:shd w:val="clear" w:color="auto" w:fill="auto"/>
            <w:noWrap/>
            <w:vAlign w:val="center"/>
          </w:tcPr>
          <w:p w14:paraId="2FA8FC87" w14:textId="77777777" w:rsidR="00F322D3" w:rsidRPr="005642C8" w:rsidRDefault="00F322D3" w:rsidP="00FB0C9B">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t>Description of the methods used in the survey</w:t>
            </w:r>
          </w:p>
        </w:tc>
      </w:tr>
      <w:tr w:rsidR="00F322D3" w:rsidRPr="00560989" w14:paraId="232AC04B" w14:textId="77777777" w:rsidTr="00FD16CB">
        <w:trPr>
          <w:trHeight w:val="481"/>
          <w:jc w:val="center"/>
        </w:trPr>
        <w:tc>
          <w:tcPr>
            <w:tcW w:w="9180" w:type="dxa"/>
            <w:shd w:val="clear" w:color="auto" w:fill="auto"/>
            <w:noWrap/>
            <w:vAlign w:val="center"/>
          </w:tcPr>
          <w:p w14:paraId="0CBA5FC2" w14:textId="77777777" w:rsidR="00F322D3" w:rsidRPr="00560989" w:rsidRDefault="00F322D3"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main sampling type are plankton hauls using a Gulf VII plankton sampler, following a fixed station design. In addition to the plankton hauls, fish hauls (with a pelagic trawl) may be carried out for the collection of adult biological parameters. Hydrographical data are collected with a Seabird CTD attached to the plankton sampler. During the herring larvae surveys a standard grid is sampled. In each ICES rectangle 9 stations are sampled (0°30 N x 1°E/W; ca. 30 x 30 NM). The complete sampling procedure is defined in the </w:t>
            </w:r>
            <w:hyperlink r:id="rId35" w:history="1">
              <w:r w:rsidRPr="00560989">
                <w:rPr>
                  <w:rStyle w:val="Hyperlink"/>
                  <w:rFonts w:ascii="Times New Roman" w:hAnsi="Times New Roman" w:cs="Times New Roman"/>
                  <w:sz w:val="20"/>
                  <w:szCs w:val="20"/>
                </w:rPr>
                <w:t>ICES Manual for the International herring larvae surveys south of 62° North</w:t>
              </w:r>
            </w:hyperlink>
            <w:r w:rsidRPr="00560989">
              <w:rPr>
                <w:rFonts w:ascii="Times New Roman" w:hAnsi="Times New Roman" w:cs="Times New Roman"/>
                <w:sz w:val="20"/>
                <w:szCs w:val="20"/>
              </w:rPr>
              <w:t xml:space="preserve"> (Annex 7, January 2010).</w:t>
            </w:r>
          </w:p>
          <w:p w14:paraId="64F842E2" w14:textId="6AAC999B" w:rsidR="00F322D3" w:rsidRPr="00320E7A" w:rsidRDefault="00F322D3" w:rsidP="00401960">
            <w:pPr>
              <w:spacing w:line="240" w:lineRule="atLeast"/>
              <w:rPr>
                <w:rFonts w:ascii="Times New Roman" w:hAnsi="Times New Roman" w:cs="Times New Roman"/>
                <w:sz w:val="20"/>
                <w:szCs w:val="20"/>
              </w:rPr>
            </w:pPr>
            <w:r w:rsidRPr="00560989">
              <w:rPr>
                <w:rFonts w:ascii="Times New Roman" w:hAnsi="Times New Roman" w:cs="Times New Roman"/>
                <w:sz w:val="20"/>
                <w:szCs w:val="20"/>
              </w:rPr>
              <w:t>The area to be covered by the Netherlands is presented in Figure</w:t>
            </w:r>
            <w:r>
              <w:rPr>
                <w:rFonts w:ascii="Times New Roman" w:hAnsi="Times New Roman" w:cs="Times New Roman"/>
                <w:sz w:val="20"/>
                <w:szCs w:val="20"/>
              </w:rPr>
              <w:t xml:space="preserve">s </w:t>
            </w:r>
            <w:r w:rsidR="007D6C70">
              <w:rPr>
                <w:rFonts w:ascii="Times New Roman" w:hAnsi="Times New Roman" w:cs="Times New Roman"/>
                <w:sz w:val="20"/>
                <w:szCs w:val="20"/>
              </w:rPr>
              <w:t>7</w:t>
            </w:r>
            <w:r>
              <w:rPr>
                <w:rFonts w:ascii="Times New Roman" w:hAnsi="Times New Roman" w:cs="Times New Roman"/>
                <w:sz w:val="20"/>
                <w:szCs w:val="20"/>
              </w:rPr>
              <w:t xml:space="preserve">b, c. </w:t>
            </w:r>
          </w:p>
        </w:tc>
      </w:tr>
      <w:tr w:rsidR="00F322D3" w:rsidRPr="00560989" w14:paraId="6D35D617" w14:textId="77777777" w:rsidTr="00FE345E">
        <w:trPr>
          <w:trHeight w:val="405"/>
          <w:jc w:val="center"/>
        </w:trPr>
        <w:tc>
          <w:tcPr>
            <w:tcW w:w="9180" w:type="dxa"/>
            <w:shd w:val="clear" w:color="auto" w:fill="auto"/>
            <w:noWrap/>
            <w:vAlign w:val="center"/>
          </w:tcPr>
          <w:p w14:paraId="3A1FB37F" w14:textId="77777777" w:rsidR="00F322D3" w:rsidRPr="005642C8" w:rsidRDefault="00F322D3" w:rsidP="00FB0C9B">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t>Coordination and participation</w:t>
            </w:r>
          </w:p>
        </w:tc>
      </w:tr>
      <w:tr w:rsidR="00F322D3" w:rsidRPr="00560989" w14:paraId="1532E521" w14:textId="77777777" w:rsidTr="00FE345E">
        <w:trPr>
          <w:trHeight w:val="481"/>
          <w:jc w:val="center"/>
        </w:trPr>
        <w:tc>
          <w:tcPr>
            <w:tcW w:w="9180" w:type="dxa"/>
            <w:shd w:val="clear" w:color="auto" w:fill="auto"/>
            <w:noWrap/>
            <w:vAlign w:val="center"/>
          </w:tcPr>
          <w:p w14:paraId="45633115" w14:textId="121CE52C" w:rsidR="00F322D3" w:rsidRPr="00560989" w:rsidRDefault="00F322D3"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survey is coordinated by the ICES </w:t>
            </w:r>
            <w:r w:rsidR="00C0484E" w:rsidRPr="00C0484E">
              <w:rPr>
                <w:rFonts w:ascii="Times New Roman" w:hAnsi="Times New Roman" w:cs="Times New Roman"/>
                <w:sz w:val="20"/>
                <w:szCs w:val="20"/>
              </w:rPr>
              <w:t xml:space="preserve">Working Group on Surveys on Ichthyoplankton in the North Sea and adjacent Seas </w:t>
            </w:r>
            <w:r w:rsidRPr="00560989">
              <w:rPr>
                <w:rFonts w:ascii="Times New Roman" w:hAnsi="Times New Roman" w:cs="Times New Roman"/>
                <w:sz w:val="20"/>
                <w:szCs w:val="20"/>
              </w:rPr>
              <w:t>(</w:t>
            </w:r>
            <w:hyperlink r:id="rId36" w:history="1">
              <w:r w:rsidR="00C0484E">
                <w:rPr>
                  <w:rStyle w:val="Hyperlink"/>
                  <w:rFonts w:ascii="Times New Roman" w:hAnsi="Times New Roman" w:cs="Times New Roman"/>
                  <w:sz w:val="20"/>
                  <w:szCs w:val="20"/>
                </w:rPr>
                <w:t>WGSINS</w:t>
              </w:r>
            </w:hyperlink>
            <w:r w:rsidRPr="00560989">
              <w:rPr>
                <w:rFonts w:ascii="Times New Roman" w:hAnsi="Times New Roman" w:cs="Times New Roman"/>
                <w:sz w:val="20"/>
                <w:szCs w:val="20"/>
              </w:rPr>
              <w:t xml:space="preserve">). </w:t>
            </w:r>
            <w:r>
              <w:rPr>
                <w:rFonts w:ascii="Times New Roman" w:hAnsi="Times New Roman" w:cs="Times New Roman"/>
                <w:sz w:val="20"/>
                <w:szCs w:val="20"/>
              </w:rPr>
              <w:t>O</w:t>
            </w:r>
            <w:r w:rsidRPr="00560989">
              <w:rPr>
                <w:rFonts w:ascii="Times New Roman" w:hAnsi="Times New Roman" w:cs="Times New Roman"/>
                <w:sz w:val="20"/>
                <w:szCs w:val="20"/>
              </w:rPr>
              <w:t>ther MS carrying out IHLS is Germany.</w:t>
            </w:r>
          </w:p>
          <w:p w14:paraId="095ECEDF" w14:textId="77777777" w:rsidR="00F322D3" w:rsidRPr="00320E7A" w:rsidRDefault="00F322D3"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IHLS time-series is part of the </w:t>
            </w:r>
            <w:hyperlink r:id="rId37" w:history="1">
              <w:r w:rsidRPr="00560989">
                <w:rPr>
                  <w:rStyle w:val="Hyperlink"/>
                  <w:rFonts w:ascii="Times New Roman" w:hAnsi="Times New Roman" w:cs="Times New Roman"/>
                  <w:sz w:val="20"/>
                  <w:szCs w:val="20"/>
                </w:rPr>
                <w:t>eggs and larvae database</w:t>
              </w:r>
            </w:hyperlink>
            <w:r>
              <w:rPr>
                <w:rFonts w:ascii="Times New Roman" w:hAnsi="Times New Roman" w:cs="Times New Roman"/>
                <w:sz w:val="20"/>
                <w:szCs w:val="20"/>
              </w:rPr>
              <w:t xml:space="preserve"> at the ICES Data Centre.</w:t>
            </w:r>
            <w:r>
              <w:rPr>
                <w:rFonts w:ascii="Times New Roman" w:hAnsi="Times New Roman" w:cs="Times New Roman"/>
                <w:sz w:val="20"/>
                <w:szCs w:val="20"/>
              </w:rPr>
              <w:br/>
            </w:r>
            <w:r w:rsidRPr="00560989">
              <w:rPr>
                <w:rFonts w:ascii="Times New Roman" w:hAnsi="Times New Roman" w:cs="Times New Roman"/>
                <w:sz w:val="20"/>
                <w:szCs w:val="20"/>
              </w:rPr>
              <w:t>The internationally combined indices are used by ICES HAWG for the assessment of the North Sea herring spawning stock b</w:t>
            </w:r>
            <w:r>
              <w:rPr>
                <w:rFonts w:ascii="Times New Roman" w:hAnsi="Times New Roman" w:cs="Times New Roman"/>
                <w:sz w:val="20"/>
                <w:szCs w:val="20"/>
              </w:rPr>
              <w:t>iomass.</w:t>
            </w:r>
          </w:p>
        </w:tc>
      </w:tr>
      <w:tr w:rsidR="00F322D3" w:rsidRPr="00560989" w14:paraId="2537006F" w14:textId="77777777" w:rsidTr="00FE345E">
        <w:trPr>
          <w:trHeight w:val="405"/>
          <w:jc w:val="center"/>
        </w:trPr>
        <w:tc>
          <w:tcPr>
            <w:tcW w:w="9180" w:type="dxa"/>
            <w:shd w:val="clear" w:color="auto" w:fill="auto"/>
            <w:noWrap/>
            <w:vAlign w:val="center"/>
          </w:tcPr>
          <w:p w14:paraId="5C8CEB98" w14:textId="77777777" w:rsidR="00F322D3" w:rsidRPr="005642C8" w:rsidRDefault="00F322D3" w:rsidP="00FB0C9B">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t>International task sharing (physical and/or financial) and the cost sharing agreement used</w:t>
            </w:r>
          </w:p>
        </w:tc>
      </w:tr>
      <w:tr w:rsidR="00F322D3" w:rsidRPr="00560989" w14:paraId="592684E8" w14:textId="77777777" w:rsidTr="00FE345E">
        <w:trPr>
          <w:trHeight w:val="481"/>
          <w:jc w:val="center"/>
        </w:trPr>
        <w:tc>
          <w:tcPr>
            <w:tcW w:w="9180" w:type="dxa"/>
            <w:shd w:val="clear" w:color="auto" w:fill="auto"/>
            <w:noWrap/>
            <w:vAlign w:val="center"/>
          </w:tcPr>
          <w:p w14:paraId="4A187079" w14:textId="77777777" w:rsidR="00F322D3" w:rsidRPr="00560989" w:rsidRDefault="00F322D3" w:rsidP="00FB0C9B">
            <w:pPr>
              <w:autoSpaceDE w:val="0"/>
              <w:autoSpaceDN w:val="0"/>
              <w:adjustRightInd w:val="0"/>
              <w:spacing w:after="0"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Task sharing applies. The IHLS is carried out by two EU MSs, each contributing with its own vessel. </w:t>
            </w:r>
          </w:p>
          <w:p w14:paraId="269FBD1B" w14:textId="77777777" w:rsidR="00F322D3" w:rsidRPr="00320E7A" w:rsidRDefault="00F322D3" w:rsidP="00FB0C9B">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t>No cost sharing applies.</w:t>
            </w:r>
          </w:p>
        </w:tc>
      </w:tr>
      <w:tr w:rsidR="00F322D3" w:rsidRPr="00560989" w14:paraId="7883556C" w14:textId="77777777" w:rsidTr="00FE345E">
        <w:trPr>
          <w:trHeight w:val="405"/>
          <w:jc w:val="center"/>
        </w:trPr>
        <w:tc>
          <w:tcPr>
            <w:tcW w:w="9180" w:type="dxa"/>
            <w:shd w:val="clear" w:color="auto" w:fill="auto"/>
            <w:noWrap/>
            <w:vAlign w:val="center"/>
          </w:tcPr>
          <w:p w14:paraId="35C598CA" w14:textId="77777777" w:rsidR="00F322D3" w:rsidRPr="005642C8" w:rsidRDefault="00F322D3" w:rsidP="00FB0C9B">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t>Explain where thresholds apply</w:t>
            </w:r>
          </w:p>
        </w:tc>
      </w:tr>
      <w:tr w:rsidR="00F322D3" w:rsidRPr="00560989" w14:paraId="46463067" w14:textId="77777777" w:rsidTr="00FE345E">
        <w:trPr>
          <w:trHeight w:val="481"/>
          <w:jc w:val="center"/>
        </w:trPr>
        <w:tc>
          <w:tcPr>
            <w:tcW w:w="9180" w:type="dxa"/>
            <w:shd w:val="clear" w:color="auto" w:fill="auto"/>
            <w:noWrap/>
            <w:vAlign w:val="center"/>
          </w:tcPr>
          <w:p w14:paraId="6170FA7B" w14:textId="77777777" w:rsidR="00F322D3" w:rsidRPr="00320E7A" w:rsidRDefault="00F322D3" w:rsidP="00FB0C9B">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t>Not applicable</w:t>
            </w:r>
          </w:p>
        </w:tc>
      </w:tr>
    </w:tbl>
    <w:p w14:paraId="0DBBB297" w14:textId="534421EB" w:rsidR="00560989" w:rsidRDefault="00560989" w:rsidP="00FB0C9B">
      <w:pPr>
        <w:spacing w:line="240" w:lineRule="atLeast"/>
        <w:rPr>
          <w:rFonts w:ascii="Times New Roman" w:hAnsi="Times New Roman" w:cs="Times New Roman"/>
          <w:sz w:val="20"/>
          <w:szCs w:val="20"/>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677026" w:rsidRPr="00560989" w14:paraId="1272EF73" w14:textId="77777777" w:rsidTr="00FD16CB">
        <w:trPr>
          <w:trHeight w:val="405"/>
          <w:jc w:val="center"/>
        </w:trPr>
        <w:tc>
          <w:tcPr>
            <w:tcW w:w="9180" w:type="dxa"/>
            <w:tcBorders>
              <w:bottom w:val="single" w:sz="4" w:space="0" w:color="auto"/>
            </w:tcBorders>
            <w:shd w:val="clear" w:color="auto" w:fill="D9D9D9" w:themeFill="background1" w:themeFillShade="D9"/>
            <w:noWrap/>
            <w:vAlign w:val="center"/>
          </w:tcPr>
          <w:p w14:paraId="59FE78F3" w14:textId="1D41DA4A" w:rsidR="00677026" w:rsidRPr="00560989" w:rsidRDefault="00677026" w:rsidP="00401960">
            <w:pPr>
              <w:widowControl w:val="0"/>
              <w:autoSpaceDE w:val="0"/>
              <w:autoSpaceDN w:val="0"/>
              <w:adjustRightInd w:val="0"/>
              <w:spacing w:after="0" w:line="240" w:lineRule="atLeast"/>
              <w:rPr>
                <w:rFonts w:ascii="Times New Roman" w:hAnsi="Times New Roman" w:cs="Times New Roman"/>
                <w:b/>
                <w:noProof/>
                <w:sz w:val="20"/>
                <w:szCs w:val="20"/>
              </w:rPr>
            </w:pPr>
            <w:r w:rsidRPr="00560989">
              <w:rPr>
                <w:rFonts w:ascii="Times New Roman" w:hAnsi="Times New Roman" w:cs="Times New Roman"/>
                <w:b/>
                <w:noProof/>
                <w:sz w:val="20"/>
                <w:szCs w:val="20"/>
              </w:rPr>
              <w:lastRenderedPageBreak/>
              <w:t xml:space="preserve">Survey: </w:t>
            </w:r>
            <w:r>
              <w:rPr>
                <w:rFonts w:ascii="Times New Roman" w:hAnsi="Times New Roman" w:cs="Times New Roman"/>
                <w:b/>
                <w:noProof/>
                <w:sz w:val="20"/>
                <w:szCs w:val="20"/>
              </w:rPr>
              <w:t>Downs recruitment survey</w:t>
            </w:r>
          </w:p>
        </w:tc>
      </w:tr>
      <w:tr w:rsidR="00677026" w:rsidRPr="00560989" w14:paraId="11DE3E39" w14:textId="77777777" w:rsidTr="00FD16CB">
        <w:trPr>
          <w:trHeight w:val="481"/>
          <w:jc w:val="center"/>
        </w:trPr>
        <w:tc>
          <w:tcPr>
            <w:tcW w:w="9180" w:type="dxa"/>
            <w:shd w:val="clear" w:color="auto" w:fill="auto"/>
            <w:noWrap/>
            <w:vAlign w:val="center"/>
          </w:tcPr>
          <w:p w14:paraId="5E58DB34" w14:textId="79907BB5" w:rsidR="00677026" w:rsidRPr="00320E7A" w:rsidRDefault="00677026" w:rsidP="00401960">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w:t>
            </w:r>
            <w:r>
              <w:rPr>
                <w:rFonts w:ascii="Times New Roman" w:hAnsi="Times New Roman" w:cs="Times New Roman"/>
                <w:sz w:val="20"/>
                <w:szCs w:val="20"/>
              </w:rPr>
              <w:t xml:space="preserve">Downs recruitment survey </w:t>
            </w:r>
            <w:r w:rsidRPr="00560989">
              <w:rPr>
                <w:rFonts w:ascii="Times New Roman" w:hAnsi="Times New Roman" w:cs="Times New Roman"/>
                <w:sz w:val="20"/>
                <w:szCs w:val="20"/>
              </w:rPr>
              <w:t xml:space="preserve">in the North Sea is </w:t>
            </w:r>
            <w:r>
              <w:rPr>
                <w:rFonts w:ascii="Times New Roman" w:hAnsi="Times New Roman" w:cs="Times New Roman"/>
                <w:sz w:val="20"/>
                <w:szCs w:val="20"/>
              </w:rPr>
              <w:t xml:space="preserve">since 2018 </w:t>
            </w:r>
            <w:r w:rsidRPr="00560989">
              <w:rPr>
                <w:rFonts w:ascii="Times New Roman" w:hAnsi="Times New Roman" w:cs="Times New Roman"/>
                <w:sz w:val="20"/>
                <w:szCs w:val="20"/>
              </w:rPr>
              <w:t xml:space="preserve">annually carried out in </w:t>
            </w:r>
            <w:r>
              <w:rPr>
                <w:rFonts w:ascii="Times New Roman" w:hAnsi="Times New Roman" w:cs="Times New Roman"/>
                <w:sz w:val="20"/>
                <w:szCs w:val="20"/>
              </w:rPr>
              <w:t>April (one week)</w:t>
            </w:r>
            <w:r w:rsidRPr="00560989">
              <w:rPr>
                <w:rFonts w:ascii="Times New Roman" w:hAnsi="Times New Roman" w:cs="Times New Roman"/>
                <w:sz w:val="20"/>
                <w:szCs w:val="20"/>
              </w:rPr>
              <w:t xml:space="preserve">. The Netherlands participates with RV Tridens (total </w:t>
            </w:r>
            <w:r>
              <w:rPr>
                <w:rFonts w:ascii="Times New Roman" w:hAnsi="Times New Roman" w:cs="Times New Roman"/>
                <w:sz w:val="20"/>
                <w:szCs w:val="20"/>
              </w:rPr>
              <w:t>5</w:t>
            </w:r>
            <w:r w:rsidRPr="00560989">
              <w:rPr>
                <w:rFonts w:ascii="Times New Roman" w:hAnsi="Times New Roman" w:cs="Times New Roman"/>
                <w:sz w:val="20"/>
                <w:szCs w:val="20"/>
              </w:rPr>
              <w:t xml:space="preserve"> days), covering the </w:t>
            </w:r>
            <w:r>
              <w:rPr>
                <w:rFonts w:ascii="Times New Roman" w:hAnsi="Times New Roman" w:cs="Times New Roman"/>
                <w:sz w:val="20"/>
                <w:szCs w:val="20"/>
              </w:rPr>
              <w:t xml:space="preserve">relevant area in the </w:t>
            </w:r>
            <w:r w:rsidRPr="00560989">
              <w:rPr>
                <w:rFonts w:ascii="Times New Roman" w:hAnsi="Times New Roman" w:cs="Times New Roman"/>
                <w:sz w:val="20"/>
                <w:szCs w:val="20"/>
              </w:rPr>
              <w:t>North Sea</w:t>
            </w:r>
            <w:r>
              <w:rPr>
                <w:rFonts w:ascii="Times New Roman" w:hAnsi="Times New Roman" w:cs="Times New Roman"/>
                <w:sz w:val="20"/>
                <w:szCs w:val="20"/>
              </w:rPr>
              <w:t xml:space="preserve"> (</w:t>
            </w:r>
            <w:r w:rsidR="007D6C70" w:rsidRPr="007D6C70">
              <w:rPr>
                <w:rFonts w:ascii="Times New Roman" w:hAnsi="Times New Roman" w:cs="Times New Roman"/>
                <w:sz w:val="20"/>
                <w:szCs w:val="20"/>
              </w:rPr>
              <w:t>sampling area based on larval drift modelling</w:t>
            </w:r>
            <w:r w:rsidR="007D6C70">
              <w:rPr>
                <w:rFonts w:ascii="Times New Roman" w:hAnsi="Times New Roman" w:cs="Times New Roman"/>
                <w:sz w:val="20"/>
                <w:szCs w:val="20"/>
              </w:rPr>
              <w:t>)</w:t>
            </w:r>
            <w:r w:rsidRPr="00560989">
              <w:rPr>
                <w:rFonts w:ascii="Times New Roman" w:hAnsi="Times New Roman" w:cs="Times New Roman"/>
                <w:sz w:val="20"/>
                <w:szCs w:val="20"/>
              </w:rPr>
              <w:t xml:space="preserve">. The survey </w:t>
            </w:r>
            <w:r w:rsidR="007D6C70">
              <w:rPr>
                <w:rFonts w:ascii="Times New Roman" w:hAnsi="Times New Roman" w:cs="Times New Roman"/>
                <w:sz w:val="20"/>
                <w:szCs w:val="20"/>
              </w:rPr>
              <w:t xml:space="preserve">not </w:t>
            </w:r>
            <w:r w:rsidRPr="00560989">
              <w:rPr>
                <w:rFonts w:ascii="Times New Roman" w:hAnsi="Times New Roman" w:cs="Times New Roman"/>
                <w:sz w:val="20"/>
                <w:szCs w:val="20"/>
              </w:rPr>
              <w:t>is listed in 2016/1</w:t>
            </w:r>
            <w:r>
              <w:rPr>
                <w:rFonts w:ascii="Times New Roman" w:hAnsi="Times New Roman" w:cs="Times New Roman"/>
                <w:sz w:val="20"/>
                <w:szCs w:val="20"/>
              </w:rPr>
              <w:t>251 Table 10. The continuity of the survey design is guaranteed by participation in  the coordinating survey group (</w:t>
            </w:r>
            <w:hyperlink r:id="rId38" w:history="1">
              <w:r w:rsidR="00C0484E">
                <w:rPr>
                  <w:rStyle w:val="Hyperlink"/>
                  <w:rFonts w:ascii="Times New Roman" w:hAnsi="Times New Roman" w:cs="Times New Roman"/>
                  <w:sz w:val="20"/>
                  <w:szCs w:val="20"/>
                </w:rPr>
                <w:t>WGSINS</w:t>
              </w:r>
            </w:hyperlink>
            <w:r>
              <w:rPr>
                <w:rFonts w:ascii="Times New Roman" w:hAnsi="Times New Roman" w:cs="Times New Roman"/>
                <w:sz w:val="20"/>
                <w:szCs w:val="20"/>
              </w:rPr>
              <w:t>).</w:t>
            </w:r>
          </w:p>
        </w:tc>
      </w:tr>
      <w:tr w:rsidR="00677026" w:rsidRPr="00560989" w14:paraId="77832263" w14:textId="77777777" w:rsidTr="00FD16CB">
        <w:trPr>
          <w:trHeight w:val="405"/>
          <w:jc w:val="center"/>
        </w:trPr>
        <w:tc>
          <w:tcPr>
            <w:tcW w:w="9180" w:type="dxa"/>
            <w:shd w:val="clear" w:color="auto" w:fill="auto"/>
            <w:noWrap/>
            <w:vAlign w:val="center"/>
          </w:tcPr>
          <w:p w14:paraId="1605CC81" w14:textId="77777777" w:rsidR="00677026" w:rsidRPr="00560989" w:rsidRDefault="00677026" w:rsidP="00677026">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noProof/>
                <w:sz w:val="20"/>
                <w:szCs w:val="20"/>
              </w:rPr>
              <w:t>Objectives of the survey</w:t>
            </w:r>
            <w:r w:rsidRPr="00560989">
              <w:rPr>
                <w:rFonts w:ascii="Times New Roman" w:hAnsi="Times New Roman" w:cs="Times New Roman"/>
                <w:b/>
                <w:noProof/>
                <w:sz w:val="20"/>
                <w:szCs w:val="20"/>
              </w:rPr>
              <w:t xml:space="preserve"> </w:t>
            </w:r>
          </w:p>
        </w:tc>
      </w:tr>
      <w:tr w:rsidR="00677026" w:rsidRPr="00560989" w14:paraId="1A628F07" w14:textId="77777777" w:rsidTr="00FD16CB">
        <w:trPr>
          <w:trHeight w:val="481"/>
          <w:jc w:val="center"/>
        </w:trPr>
        <w:tc>
          <w:tcPr>
            <w:tcW w:w="9180" w:type="dxa"/>
            <w:shd w:val="clear" w:color="auto" w:fill="auto"/>
            <w:noWrap/>
            <w:vAlign w:val="center"/>
          </w:tcPr>
          <w:p w14:paraId="7CCB32A3" w14:textId="3DBB392F" w:rsidR="00677026" w:rsidRPr="00992CAC" w:rsidRDefault="007D6C70">
            <w:pPr>
              <w:spacing w:line="240" w:lineRule="atLeast"/>
              <w:rPr>
                <w:rFonts w:ascii="Times New Roman" w:hAnsi="Times New Roman" w:cs="Times New Roman"/>
                <w:sz w:val="20"/>
                <w:szCs w:val="20"/>
              </w:rPr>
            </w:pPr>
            <w:r w:rsidRPr="007D6C70">
              <w:rPr>
                <w:rFonts w:ascii="Times New Roman" w:hAnsi="Times New Roman" w:cs="Times New Roman"/>
                <w:sz w:val="20"/>
                <w:szCs w:val="20"/>
              </w:rPr>
              <w:t xml:space="preserve">The aim of the DRS is to provide an recruitment index for the winter spawning herring population in the Southern North Sea and English Channel. </w:t>
            </w:r>
            <w:r w:rsidR="00C0484E">
              <w:rPr>
                <w:rFonts w:ascii="Times New Roman" w:hAnsi="Times New Roman" w:cs="Times New Roman"/>
                <w:sz w:val="20"/>
                <w:szCs w:val="20"/>
              </w:rPr>
              <w:t xml:space="preserve">The advice of </w:t>
            </w:r>
            <w:r>
              <w:rPr>
                <w:rFonts w:ascii="Times New Roman" w:hAnsi="Times New Roman" w:cs="Times New Roman"/>
                <w:sz w:val="20"/>
                <w:szCs w:val="20"/>
              </w:rPr>
              <w:t>HAWG</w:t>
            </w:r>
            <w:r w:rsidR="00C0484E">
              <w:rPr>
                <w:rFonts w:ascii="Times New Roman" w:hAnsi="Times New Roman" w:cs="Times New Roman"/>
                <w:sz w:val="20"/>
                <w:szCs w:val="20"/>
              </w:rPr>
              <w:t xml:space="preserve"> is to continue the survey for at least another three years to be able to derive proper indices that can be used for the stock assessment</w:t>
            </w:r>
            <w:r>
              <w:rPr>
                <w:rFonts w:ascii="Times New Roman" w:hAnsi="Times New Roman" w:cs="Times New Roman"/>
                <w:sz w:val="20"/>
                <w:szCs w:val="20"/>
              </w:rPr>
              <w:t>.</w:t>
            </w:r>
          </w:p>
        </w:tc>
      </w:tr>
      <w:tr w:rsidR="00677026" w:rsidRPr="00560989" w14:paraId="2810FB01" w14:textId="77777777" w:rsidTr="00FD16CB">
        <w:trPr>
          <w:trHeight w:val="405"/>
          <w:jc w:val="center"/>
        </w:trPr>
        <w:tc>
          <w:tcPr>
            <w:tcW w:w="9180" w:type="dxa"/>
            <w:shd w:val="clear" w:color="auto" w:fill="auto"/>
            <w:noWrap/>
            <w:vAlign w:val="center"/>
          </w:tcPr>
          <w:p w14:paraId="5215C41A" w14:textId="77777777" w:rsidR="00677026" w:rsidRPr="005642C8" w:rsidRDefault="00677026" w:rsidP="00677026">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t>Description of the methods used in the survey</w:t>
            </w:r>
          </w:p>
        </w:tc>
      </w:tr>
      <w:tr w:rsidR="00677026" w:rsidRPr="00560989" w14:paraId="217248EA" w14:textId="77777777" w:rsidTr="00FD16CB">
        <w:trPr>
          <w:trHeight w:val="481"/>
          <w:jc w:val="center"/>
        </w:trPr>
        <w:tc>
          <w:tcPr>
            <w:tcW w:w="9180" w:type="dxa"/>
            <w:shd w:val="clear" w:color="auto" w:fill="auto"/>
            <w:noWrap/>
            <w:vAlign w:val="center"/>
          </w:tcPr>
          <w:p w14:paraId="2E7A1BDF" w14:textId="55250DD8" w:rsidR="00677026" w:rsidRPr="00560989" w:rsidRDefault="00677026" w:rsidP="00677026">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main sampling type are plankton hauls using a Gulf VII plankton sampler, following a fixed station design. Hydrographical data are collected with a Seabird CTD attached to the plankton sampler. During the </w:t>
            </w:r>
            <w:r w:rsidR="007D6C70">
              <w:rPr>
                <w:rFonts w:ascii="Times New Roman" w:hAnsi="Times New Roman" w:cs="Times New Roman"/>
                <w:sz w:val="20"/>
                <w:szCs w:val="20"/>
              </w:rPr>
              <w:t>DRS</w:t>
            </w:r>
            <w:r w:rsidRPr="00560989">
              <w:rPr>
                <w:rFonts w:ascii="Times New Roman" w:hAnsi="Times New Roman" w:cs="Times New Roman"/>
                <w:sz w:val="20"/>
                <w:szCs w:val="20"/>
              </w:rPr>
              <w:t xml:space="preserve"> a standard grid is sampled. In each ICES rectangle 9 stations are sampled (0°30 N x 1°E/W; ca. 30 x 30 NM). The complete sampling procedure is </w:t>
            </w:r>
            <w:r w:rsidR="007D6C70">
              <w:rPr>
                <w:rFonts w:ascii="Times New Roman" w:hAnsi="Times New Roman" w:cs="Times New Roman"/>
                <w:sz w:val="20"/>
                <w:szCs w:val="20"/>
              </w:rPr>
              <w:t>not yet described in an international manual, but the methodology largely follows those used in IHLS (</w:t>
            </w:r>
            <w:r w:rsidRPr="00560989">
              <w:rPr>
                <w:rFonts w:ascii="Times New Roman" w:hAnsi="Times New Roman" w:cs="Times New Roman"/>
                <w:sz w:val="20"/>
                <w:szCs w:val="20"/>
              </w:rPr>
              <w:t xml:space="preserve">defined in the </w:t>
            </w:r>
            <w:hyperlink r:id="rId39" w:history="1">
              <w:r w:rsidRPr="00560989">
                <w:rPr>
                  <w:rStyle w:val="Hyperlink"/>
                  <w:rFonts w:ascii="Times New Roman" w:hAnsi="Times New Roman" w:cs="Times New Roman"/>
                  <w:sz w:val="20"/>
                  <w:szCs w:val="20"/>
                </w:rPr>
                <w:t>ICES Manual for the International herring larvae surveys south of 62° North</w:t>
              </w:r>
            </w:hyperlink>
            <w:r w:rsidRPr="00560989">
              <w:rPr>
                <w:rFonts w:ascii="Times New Roman" w:hAnsi="Times New Roman" w:cs="Times New Roman"/>
                <w:sz w:val="20"/>
                <w:szCs w:val="20"/>
              </w:rPr>
              <w:t xml:space="preserve"> (Annex 7, January 2010)</w:t>
            </w:r>
            <w:r w:rsidR="007D6C70">
              <w:rPr>
                <w:rFonts w:ascii="Times New Roman" w:hAnsi="Times New Roman" w:cs="Times New Roman"/>
                <w:sz w:val="20"/>
                <w:szCs w:val="20"/>
              </w:rPr>
              <w:t>)</w:t>
            </w:r>
            <w:r w:rsidRPr="00560989">
              <w:rPr>
                <w:rFonts w:ascii="Times New Roman" w:hAnsi="Times New Roman" w:cs="Times New Roman"/>
                <w:sz w:val="20"/>
                <w:szCs w:val="20"/>
              </w:rPr>
              <w:t>.</w:t>
            </w:r>
          </w:p>
          <w:p w14:paraId="1D8C10EE" w14:textId="443A7C8D" w:rsidR="00677026" w:rsidRPr="00320E7A" w:rsidRDefault="00677026" w:rsidP="00401960">
            <w:pPr>
              <w:spacing w:line="240" w:lineRule="atLeast"/>
              <w:rPr>
                <w:rFonts w:ascii="Times New Roman" w:hAnsi="Times New Roman" w:cs="Times New Roman"/>
                <w:sz w:val="20"/>
                <w:szCs w:val="20"/>
              </w:rPr>
            </w:pPr>
            <w:r w:rsidRPr="00560989">
              <w:rPr>
                <w:rFonts w:ascii="Times New Roman" w:hAnsi="Times New Roman" w:cs="Times New Roman"/>
                <w:sz w:val="20"/>
                <w:szCs w:val="20"/>
              </w:rPr>
              <w:t>The area to be covered by the Netherlands is presented in Figure</w:t>
            </w:r>
            <w:r>
              <w:rPr>
                <w:rFonts w:ascii="Times New Roman" w:hAnsi="Times New Roman" w:cs="Times New Roman"/>
                <w:sz w:val="20"/>
                <w:szCs w:val="20"/>
              </w:rPr>
              <w:t xml:space="preserve">s 7a. </w:t>
            </w:r>
          </w:p>
        </w:tc>
      </w:tr>
      <w:tr w:rsidR="00677026" w:rsidRPr="00560989" w14:paraId="6D79B6F3" w14:textId="77777777" w:rsidTr="00FD16CB">
        <w:trPr>
          <w:trHeight w:val="405"/>
          <w:jc w:val="center"/>
        </w:trPr>
        <w:tc>
          <w:tcPr>
            <w:tcW w:w="9180" w:type="dxa"/>
            <w:shd w:val="clear" w:color="auto" w:fill="auto"/>
            <w:noWrap/>
            <w:vAlign w:val="center"/>
          </w:tcPr>
          <w:p w14:paraId="3863F34E" w14:textId="77777777" w:rsidR="00677026" w:rsidRPr="005642C8" w:rsidRDefault="00677026" w:rsidP="00677026">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t>Coordination and participation</w:t>
            </w:r>
          </w:p>
        </w:tc>
      </w:tr>
      <w:tr w:rsidR="00677026" w:rsidRPr="00560989" w14:paraId="26BAD296" w14:textId="77777777" w:rsidTr="00FD16CB">
        <w:trPr>
          <w:trHeight w:val="481"/>
          <w:jc w:val="center"/>
        </w:trPr>
        <w:tc>
          <w:tcPr>
            <w:tcW w:w="9180" w:type="dxa"/>
            <w:shd w:val="clear" w:color="auto" w:fill="auto"/>
            <w:noWrap/>
            <w:vAlign w:val="center"/>
          </w:tcPr>
          <w:p w14:paraId="716C6A48" w14:textId="648D2D89" w:rsidR="00677026" w:rsidRPr="00560989" w:rsidRDefault="00677026" w:rsidP="00677026">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survey is coordinated by the </w:t>
            </w:r>
            <w:r w:rsidR="00C0484E" w:rsidRPr="00560989">
              <w:rPr>
                <w:rFonts w:ascii="Times New Roman" w:hAnsi="Times New Roman" w:cs="Times New Roman"/>
                <w:sz w:val="20"/>
                <w:szCs w:val="20"/>
              </w:rPr>
              <w:t xml:space="preserve">ICES </w:t>
            </w:r>
            <w:r w:rsidR="00C0484E" w:rsidRPr="00C0484E">
              <w:rPr>
                <w:rFonts w:ascii="Times New Roman" w:hAnsi="Times New Roman" w:cs="Times New Roman"/>
                <w:sz w:val="20"/>
                <w:szCs w:val="20"/>
              </w:rPr>
              <w:t xml:space="preserve">Working Group on Surveys on Ichthyoplankton in the North Sea and adjacent Seas </w:t>
            </w:r>
            <w:r w:rsidR="00C0484E" w:rsidRPr="00560989">
              <w:rPr>
                <w:rFonts w:ascii="Times New Roman" w:hAnsi="Times New Roman" w:cs="Times New Roman"/>
                <w:sz w:val="20"/>
                <w:szCs w:val="20"/>
              </w:rPr>
              <w:t>(</w:t>
            </w:r>
            <w:hyperlink r:id="rId40" w:history="1">
              <w:r w:rsidR="00C0484E">
                <w:rPr>
                  <w:rStyle w:val="Hyperlink"/>
                  <w:rFonts w:ascii="Times New Roman" w:hAnsi="Times New Roman" w:cs="Times New Roman"/>
                  <w:sz w:val="20"/>
                  <w:szCs w:val="20"/>
                </w:rPr>
                <w:t>WGSINS</w:t>
              </w:r>
            </w:hyperlink>
            <w:r w:rsidR="00C0484E" w:rsidRPr="00560989">
              <w:rPr>
                <w:rFonts w:ascii="Times New Roman" w:hAnsi="Times New Roman" w:cs="Times New Roman"/>
                <w:sz w:val="20"/>
                <w:szCs w:val="20"/>
              </w:rPr>
              <w:t>).</w:t>
            </w:r>
            <w:r w:rsidRPr="00560989">
              <w:rPr>
                <w:rFonts w:ascii="Times New Roman" w:hAnsi="Times New Roman" w:cs="Times New Roman"/>
                <w:sz w:val="20"/>
                <w:szCs w:val="20"/>
              </w:rPr>
              <w:t xml:space="preserve"> </w:t>
            </w:r>
            <w:r w:rsidR="007D6C70">
              <w:rPr>
                <w:rFonts w:ascii="Times New Roman" w:hAnsi="Times New Roman" w:cs="Times New Roman"/>
                <w:sz w:val="20"/>
                <w:szCs w:val="20"/>
              </w:rPr>
              <w:t>Currently no MS participates in this survey.</w:t>
            </w:r>
          </w:p>
          <w:p w14:paraId="20572D9A" w14:textId="77777777" w:rsidR="007D6C70" w:rsidRDefault="00677026" w:rsidP="00401960">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w:t>
            </w:r>
            <w:r w:rsidR="007D6C70">
              <w:rPr>
                <w:rFonts w:ascii="Times New Roman" w:hAnsi="Times New Roman" w:cs="Times New Roman"/>
                <w:sz w:val="20"/>
                <w:szCs w:val="20"/>
              </w:rPr>
              <w:t>DRS data</w:t>
            </w:r>
            <w:r w:rsidRPr="00560989">
              <w:rPr>
                <w:rFonts w:ascii="Times New Roman" w:hAnsi="Times New Roman" w:cs="Times New Roman"/>
                <w:sz w:val="20"/>
                <w:szCs w:val="20"/>
              </w:rPr>
              <w:t xml:space="preserve"> </w:t>
            </w:r>
            <w:r w:rsidR="007D6C70">
              <w:rPr>
                <w:rFonts w:ascii="Times New Roman" w:hAnsi="Times New Roman" w:cs="Times New Roman"/>
                <w:sz w:val="20"/>
                <w:szCs w:val="20"/>
              </w:rPr>
              <w:t>is stored in</w:t>
            </w:r>
            <w:r w:rsidRPr="00560989">
              <w:rPr>
                <w:rFonts w:ascii="Times New Roman" w:hAnsi="Times New Roman" w:cs="Times New Roman"/>
                <w:sz w:val="20"/>
                <w:szCs w:val="20"/>
              </w:rPr>
              <w:t xml:space="preserve"> the </w:t>
            </w:r>
            <w:hyperlink r:id="rId41" w:history="1">
              <w:r w:rsidRPr="00560989">
                <w:rPr>
                  <w:rStyle w:val="Hyperlink"/>
                  <w:rFonts w:ascii="Times New Roman" w:hAnsi="Times New Roman" w:cs="Times New Roman"/>
                  <w:sz w:val="20"/>
                  <w:szCs w:val="20"/>
                </w:rPr>
                <w:t>eggs and larvae database</w:t>
              </w:r>
            </w:hyperlink>
            <w:r>
              <w:rPr>
                <w:rFonts w:ascii="Times New Roman" w:hAnsi="Times New Roman" w:cs="Times New Roman"/>
                <w:sz w:val="20"/>
                <w:szCs w:val="20"/>
              </w:rPr>
              <w:t xml:space="preserve"> at the ICES Data Centre.</w:t>
            </w:r>
          </w:p>
          <w:p w14:paraId="67363C79" w14:textId="36A21801" w:rsidR="00677026" w:rsidRPr="00320E7A" w:rsidRDefault="00C0484E" w:rsidP="00927A36">
            <w:pPr>
              <w:spacing w:line="240" w:lineRule="atLeast"/>
              <w:rPr>
                <w:rFonts w:ascii="Times New Roman" w:hAnsi="Times New Roman" w:cs="Times New Roman"/>
                <w:sz w:val="20"/>
                <w:szCs w:val="20"/>
              </w:rPr>
            </w:pPr>
            <w:r>
              <w:rPr>
                <w:rFonts w:ascii="Times New Roman" w:hAnsi="Times New Roman" w:cs="Times New Roman"/>
                <w:sz w:val="20"/>
                <w:szCs w:val="20"/>
              </w:rPr>
              <w:t>The advice of HAWG is to continue the survey for at least another three years to be able to derive proper indices that can be used for the stock assessment.</w:t>
            </w:r>
          </w:p>
        </w:tc>
      </w:tr>
      <w:tr w:rsidR="00677026" w:rsidRPr="00560989" w14:paraId="38CC984D" w14:textId="77777777" w:rsidTr="00FD16CB">
        <w:trPr>
          <w:trHeight w:val="405"/>
          <w:jc w:val="center"/>
        </w:trPr>
        <w:tc>
          <w:tcPr>
            <w:tcW w:w="9180" w:type="dxa"/>
            <w:shd w:val="clear" w:color="auto" w:fill="auto"/>
            <w:noWrap/>
            <w:vAlign w:val="center"/>
          </w:tcPr>
          <w:p w14:paraId="682D9C28" w14:textId="77777777" w:rsidR="00677026" w:rsidRPr="005642C8" w:rsidRDefault="00677026" w:rsidP="00677026">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t>International task sharing (physical and/or financial) and the cost sharing agreement used</w:t>
            </w:r>
          </w:p>
        </w:tc>
      </w:tr>
      <w:tr w:rsidR="00677026" w:rsidRPr="00560989" w14:paraId="352E5F64" w14:textId="77777777" w:rsidTr="00FD16CB">
        <w:trPr>
          <w:trHeight w:val="481"/>
          <w:jc w:val="center"/>
        </w:trPr>
        <w:tc>
          <w:tcPr>
            <w:tcW w:w="9180" w:type="dxa"/>
            <w:shd w:val="clear" w:color="auto" w:fill="auto"/>
            <w:noWrap/>
            <w:vAlign w:val="center"/>
          </w:tcPr>
          <w:p w14:paraId="1BFB9FC9" w14:textId="0A30B2C6" w:rsidR="00677026" w:rsidRPr="00560989" w:rsidRDefault="00677026" w:rsidP="00677026">
            <w:pPr>
              <w:autoSpaceDE w:val="0"/>
              <w:autoSpaceDN w:val="0"/>
              <w:adjustRightInd w:val="0"/>
              <w:spacing w:after="0"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Task sharing </w:t>
            </w:r>
            <w:r w:rsidR="007D6C70">
              <w:rPr>
                <w:rFonts w:ascii="Times New Roman" w:hAnsi="Times New Roman" w:cs="Times New Roman"/>
                <w:sz w:val="20"/>
                <w:szCs w:val="20"/>
              </w:rPr>
              <w:t>does not apply.</w:t>
            </w:r>
            <w:r w:rsidRPr="00560989">
              <w:rPr>
                <w:rFonts w:ascii="Times New Roman" w:hAnsi="Times New Roman" w:cs="Times New Roman"/>
                <w:sz w:val="20"/>
                <w:szCs w:val="20"/>
              </w:rPr>
              <w:t xml:space="preserve"> </w:t>
            </w:r>
          </w:p>
          <w:p w14:paraId="1F2DA562" w14:textId="77777777" w:rsidR="00677026" w:rsidRPr="00320E7A" w:rsidRDefault="00677026" w:rsidP="00677026">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t>No cost sharing applies.</w:t>
            </w:r>
          </w:p>
        </w:tc>
      </w:tr>
      <w:tr w:rsidR="00677026" w:rsidRPr="00560989" w14:paraId="75BBCA10" w14:textId="77777777" w:rsidTr="00FD16CB">
        <w:trPr>
          <w:trHeight w:val="405"/>
          <w:jc w:val="center"/>
        </w:trPr>
        <w:tc>
          <w:tcPr>
            <w:tcW w:w="9180" w:type="dxa"/>
            <w:shd w:val="clear" w:color="auto" w:fill="auto"/>
            <w:noWrap/>
            <w:vAlign w:val="center"/>
          </w:tcPr>
          <w:p w14:paraId="4F0E6169" w14:textId="77777777" w:rsidR="00677026" w:rsidRPr="005642C8" w:rsidRDefault="00677026" w:rsidP="00677026">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t>Explain where thresholds apply</w:t>
            </w:r>
          </w:p>
        </w:tc>
      </w:tr>
      <w:tr w:rsidR="00677026" w:rsidRPr="00560989" w14:paraId="045A07D3" w14:textId="77777777" w:rsidTr="00FD16CB">
        <w:trPr>
          <w:trHeight w:val="481"/>
          <w:jc w:val="center"/>
        </w:trPr>
        <w:tc>
          <w:tcPr>
            <w:tcW w:w="9180" w:type="dxa"/>
            <w:shd w:val="clear" w:color="auto" w:fill="auto"/>
            <w:noWrap/>
            <w:vAlign w:val="center"/>
          </w:tcPr>
          <w:p w14:paraId="4043CE9C" w14:textId="77777777" w:rsidR="00677026" w:rsidRPr="00320E7A" w:rsidRDefault="00677026" w:rsidP="00677026">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t>Not applicable</w:t>
            </w:r>
          </w:p>
        </w:tc>
      </w:tr>
    </w:tbl>
    <w:p w14:paraId="77D60BCF" w14:textId="77777777" w:rsidR="00677026" w:rsidRPr="00560989" w:rsidRDefault="00677026" w:rsidP="00FB0C9B">
      <w:pPr>
        <w:spacing w:line="240" w:lineRule="atLeast"/>
        <w:rPr>
          <w:rFonts w:ascii="Times New Roman" w:hAnsi="Times New Roman" w:cs="Times New Roman"/>
          <w:sz w:val="20"/>
          <w:szCs w:val="20"/>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F322D3" w:rsidRPr="00560989" w14:paraId="61C1EB6C" w14:textId="77777777" w:rsidTr="0082277A">
        <w:trPr>
          <w:trHeight w:val="405"/>
          <w:jc w:val="center"/>
        </w:trPr>
        <w:tc>
          <w:tcPr>
            <w:tcW w:w="9180" w:type="dxa"/>
            <w:shd w:val="clear" w:color="auto" w:fill="D9D9D9" w:themeFill="background1" w:themeFillShade="D9"/>
            <w:noWrap/>
            <w:vAlign w:val="center"/>
          </w:tcPr>
          <w:p w14:paraId="74BF1628" w14:textId="77777777" w:rsidR="00F322D3" w:rsidRPr="00560989" w:rsidRDefault="00F322D3" w:rsidP="00FB0C9B">
            <w:pPr>
              <w:widowControl w:val="0"/>
              <w:autoSpaceDE w:val="0"/>
              <w:autoSpaceDN w:val="0"/>
              <w:adjustRightInd w:val="0"/>
              <w:spacing w:after="0" w:line="240" w:lineRule="atLeast"/>
              <w:rPr>
                <w:rFonts w:ascii="Times New Roman" w:hAnsi="Times New Roman" w:cs="Times New Roman"/>
                <w:b/>
                <w:noProof/>
                <w:sz w:val="20"/>
                <w:szCs w:val="20"/>
              </w:rPr>
            </w:pPr>
            <w:r w:rsidRPr="00560989">
              <w:rPr>
                <w:rFonts w:ascii="Times New Roman" w:hAnsi="Times New Roman" w:cs="Times New Roman"/>
                <w:b/>
                <w:noProof/>
                <w:sz w:val="20"/>
                <w:szCs w:val="20"/>
              </w:rPr>
              <w:t>Survey: NS Herring Acoustic Survey (NHAS)</w:t>
            </w:r>
          </w:p>
        </w:tc>
      </w:tr>
      <w:tr w:rsidR="00F322D3" w:rsidRPr="00560989" w14:paraId="09753BBE" w14:textId="77777777" w:rsidTr="00FE345E">
        <w:trPr>
          <w:trHeight w:val="481"/>
          <w:jc w:val="center"/>
        </w:trPr>
        <w:tc>
          <w:tcPr>
            <w:tcW w:w="9180" w:type="dxa"/>
            <w:shd w:val="clear" w:color="auto" w:fill="auto"/>
            <w:noWrap/>
            <w:vAlign w:val="center"/>
          </w:tcPr>
          <w:p w14:paraId="677187D7" w14:textId="77777777" w:rsidR="00F322D3" w:rsidRPr="00320E7A" w:rsidRDefault="00F322D3" w:rsidP="008F1FD6">
            <w:pPr>
              <w:spacing w:line="240" w:lineRule="atLeast"/>
              <w:rPr>
                <w:rFonts w:ascii="Times New Roman" w:hAnsi="Times New Roman" w:cs="Times New Roman"/>
                <w:sz w:val="20"/>
                <w:szCs w:val="20"/>
              </w:rPr>
            </w:pPr>
            <w:r w:rsidRPr="00560989">
              <w:rPr>
                <w:rFonts w:ascii="Times New Roman" w:hAnsi="Times New Roman" w:cs="Times New Roman"/>
                <w:sz w:val="20"/>
                <w:szCs w:val="20"/>
              </w:rPr>
              <w:t>The NHAS is carried out annually in June/July in the North Sea. The Netherlands participates with RV Tridens (total 20 days). The survey i</w:t>
            </w:r>
            <w:r>
              <w:rPr>
                <w:rFonts w:ascii="Times New Roman" w:hAnsi="Times New Roman" w:cs="Times New Roman"/>
                <w:sz w:val="20"/>
                <w:szCs w:val="20"/>
              </w:rPr>
              <w:t>s listed in 2016/1251 Table 10.</w:t>
            </w:r>
            <w:r w:rsidR="008F1FD6">
              <w:rPr>
                <w:rFonts w:ascii="Times New Roman" w:hAnsi="Times New Roman" w:cs="Times New Roman"/>
                <w:sz w:val="20"/>
                <w:szCs w:val="20"/>
              </w:rPr>
              <w:t xml:space="preserve"> The continuity of the previous survey design is guaranteed by participation in  the coordinating survey group (</w:t>
            </w:r>
            <w:hyperlink r:id="rId42" w:history="1">
              <w:r w:rsidR="008F1FD6" w:rsidRPr="00560989">
                <w:rPr>
                  <w:rStyle w:val="Hyperlink"/>
                  <w:rFonts w:ascii="Times New Roman" w:hAnsi="Times New Roman" w:cs="Times New Roman"/>
                  <w:sz w:val="20"/>
                  <w:szCs w:val="20"/>
                </w:rPr>
                <w:t>WGIPS</w:t>
              </w:r>
            </w:hyperlink>
            <w:r w:rsidR="008F1FD6">
              <w:rPr>
                <w:rFonts w:ascii="Times New Roman" w:hAnsi="Times New Roman" w:cs="Times New Roman"/>
                <w:sz w:val="20"/>
                <w:szCs w:val="20"/>
              </w:rPr>
              <w:t>).</w:t>
            </w:r>
          </w:p>
        </w:tc>
      </w:tr>
      <w:tr w:rsidR="00F322D3" w:rsidRPr="00560989" w14:paraId="16C0F1F2" w14:textId="77777777" w:rsidTr="00FE345E">
        <w:trPr>
          <w:trHeight w:val="405"/>
          <w:jc w:val="center"/>
        </w:trPr>
        <w:tc>
          <w:tcPr>
            <w:tcW w:w="9180" w:type="dxa"/>
            <w:shd w:val="clear" w:color="auto" w:fill="auto"/>
            <w:noWrap/>
            <w:vAlign w:val="center"/>
          </w:tcPr>
          <w:p w14:paraId="7181AC6E" w14:textId="77777777" w:rsidR="00F322D3" w:rsidRPr="00560989" w:rsidRDefault="00F322D3" w:rsidP="00FB0C9B">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noProof/>
                <w:sz w:val="20"/>
                <w:szCs w:val="20"/>
              </w:rPr>
              <w:t>Objectives of the survey</w:t>
            </w:r>
            <w:r w:rsidRPr="00560989">
              <w:rPr>
                <w:rFonts w:ascii="Times New Roman" w:hAnsi="Times New Roman" w:cs="Times New Roman"/>
                <w:b/>
                <w:noProof/>
                <w:sz w:val="20"/>
                <w:szCs w:val="20"/>
              </w:rPr>
              <w:t xml:space="preserve"> </w:t>
            </w:r>
          </w:p>
        </w:tc>
      </w:tr>
      <w:tr w:rsidR="00F322D3" w:rsidRPr="00560989" w14:paraId="631012EC" w14:textId="77777777" w:rsidTr="00FE345E">
        <w:trPr>
          <w:trHeight w:val="481"/>
          <w:jc w:val="center"/>
        </w:trPr>
        <w:tc>
          <w:tcPr>
            <w:tcW w:w="9180" w:type="dxa"/>
            <w:shd w:val="clear" w:color="auto" w:fill="auto"/>
            <w:noWrap/>
            <w:vAlign w:val="center"/>
          </w:tcPr>
          <w:p w14:paraId="030E9FAB" w14:textId="77777777" w:rsidR="00F322D3" w:rsidRPr="00992CAC" w:rsidRDefault="00F322D3"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survey aims to provide an annual estimate of the distribution, abundance and population structure to inform the assessment of the following herring and sprat stocks: Western Baltic Spring-spawning herring (in ICES Divisions IV and IIIa), North Sea Autumn Spawning herring (in IV and IIIa), West of Scotland herring (in </w:t>
            </w:r>
            <w:proofErr w:type="spellStart"/>
            <w:r w:rsidRPr="00560989">
              <w:rPr>
                <w:rFonts w:ascii="Times New Roman" w:hAnsi="Times New Roman" w:cs="Times New Roman"/>
                <w:sz w:val="20"/>
                <w:szCs w:val="20"/>
              </w:rPr>
              <w:lastRenderedPageBreak/>
              <w:t>VIaN</w:t>
            </w:r>
            <w:proofErr w:type="spellEnd"/>
            <w:r w:rsidRPr="00560989">
              <w:rPr>
                <w:rFonts w:ascii="Times New Roman" w:hAnsi="Times New Roman" w:cs="Times New Roman"/>
                <w:sz w:val="20"/>
                <w:szCs w:val="20"/>
              </w:rPr>
              <w:t xml:space="preserve">), </w:t>
            </w:r>
            <w:proofErr w:type="spellStart"/>
            <w:r w:rsidRPr="00560989">
              <w:rPr>
                <w:rFonts w:ascii="Times New Roman" w:hAnsi="Times New Roman" w:cs="Times New Roman"/>
                <w:sz w:val="20"/>
                <w:szCs w:val="20"/>
              </w:rPr>
              <w:t>Malin</w:t>
            </w:r>
            <w:proofErr w:type="spellEnd"/>
            <w:r w:rsidRPr="00560989">
              <w:rPr>
                <w:rFonts w:ascii="Times New Roman" w:hAnsi="Times New Roman" w:cs="Times New Roman"/>
                <w:sz w:val="20"/>
                <w:szCs w:val="20"/>
              </w:rPr>
              <w:t xml:space="preserve"> Shelf herring (west of Scotland/Ireland in </w:t>
            </w:r>
            <w:proofErr w:type="spellStart"/>
            <w:r w:rsidRPr="00560989">
              <w:rPr>
                <w:rFonts w:ascii="Times New Roman" w:hAnsi="Times New Roman" w:cs="Times New Roman"/>
                <w:sz w:val="20"/>
                <w:szCs w:val="20"/>
              </w:rPr>
              <w:t>VIaN</w:t>
            </w:r>
            <w:proofErr w:type="spellEnd"/>
            <w:r w:rsidRPr="00560989">
              <w:rPr>
                <w:rFonts w:ascii="Times New Roman" w:hAnsi="Times New Roman" w:cs="Times New Roman"/>
                <w:sz w:val="20"/>
                <w:szCs w:val="20"/>
              </w:rPr>
              <w:t xml:space="preserve">-S and </w:t>
            </w:r>
            <w:proofErr w:type="spellStart"/>
            <w:r w:rsidRPr="00560989">
              <w:rPr>
                <w:rFonts w:ascii="Times New Roman" w:hAnsi="Times New Roman" w:cs="Times New Roman"/>
                <w:sz w:val="20"/>
                <w:szCs w:val="20"/>
              </w:rPr>
              <w:t>VIIb,c</w:t>
            </w:r>
            <w:proofErr w:type="spellEnd"/>
            <w:r w:rsidRPr="00560989">
              <w:rPr>
                <w:rFonts w:ascii="Times New Roman" w:hAnsi="Times New Roman" w:cs="Times New Roman"/>
                <w:sz w:val="20"/>
                <w:szCs w:val="20"/>
              </w:rPr>
              <w:t>), North Sea sprat (in IV) and Sprat in IIIa (west</w:t>
            </w:r>
            <w:r>
              <w:rPr>
                <w:rFonts w:ascii="Times New Roman" w:hAnsi="Times New Roman" w:cs="Times New Roman"/>
                <w:sz w:val="20"/>
                <w:szCs w:val="20"/>
              </w:rPr>
              <w:t>ern Baltic).</w:t>
            </w:r>
          </w:p>
        </w:tc>
      </w:tr>
      <w:tr w:rsidR="00F322D3" w:rsidRPr="00560989" w14:paraId="3BD2125D" w14:textId="77777777" w:rsidTr="00FE345E">
        <w:trPr>
          <w:trHeight w:val="405"/>
          <w:jc w:val="center"/>
        </w:trPr>
        <w:tc>
          <w:tcPr>
            <w:tcW w:w="9180" w:type="dxa"/>
            <w:shd w:val="clear" w:color="auto" w:fill="auto"/>
            <w:noWrap/>
            <w:vAlign w:val="center"/>
          </w:tcPr>
          <w:p w14:paraId="7AB2E397" w14:textId="77777777" w:rsidR="00F322D3" w:rsidRPr="005642C8" w:rsidRDefault="00F322D3" w:rsidP="00FB0C9B">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lastRenderedPageBreak/>
              <w:t>Description of the methods used in the survey</w:t>
            </w:r>
          </w:p>
        </w:tc>
      </w:tr>
      <w:tr w:rsidR="00F322D3" w:rsidRPr="00560989" w14:paraId="200F0660" w14:textId="77777777" w:rsidTr="00FE345E">
        <w:trPr>
          <w:trHeight w:val="481"/>
          <w:jc w:val="center"/>
        </w:trPr>
        <w:tc>
          <w:tcPr>
            <w:tcW w:w="9180" w:type="dxa"/>
            <w:shd w:val="clear" w:color="auto" w:fill="auto"/>
            <w:noWrap/>
            <w:vAlign w:val="center"/>
          </w:tcPr>
          <w:p w14:paraId="05175307" w14:textId="77777777" w:rsidR="00A975AA" w:rsidRPr="00560989" w:rsidRDefault="00A975AA"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During the survey acoustic </w:t>
            </w:r>
            <w:proofErr w:type="spellStart"/>
            <w:r w:rsidRPr="00560989">
              <w:rPr>
                <w:rFonts w:ascii="Times New Roman" w:hAnsi="Times New Roman" w:cs="Times New Roman"/>
                <w:sz w:val="20"/>
                <w:szCs w:val="20"/>
              </w:rPr>
              <w:t>echosounder</w:t>
            </w:r>
            <w:proofErr w:type="spellEnd"/>
            <w:r w:rsidRPr="00560989">
              <w:rPr>
                <w:rFonts w:ascii="Times New Roman" w:hAnsi="Times New Roman" w:cs="Times New Roman"/>
                <w:sz w:val="20"/>
                <w:szCs w:val="20"/>
              </w:rPr>
              <w:t xml:space="preserve"> measurements are done, preferably in transects perpendicular to the coast. In addition, trawl hauls are made to identify the species composition of the acoustic recordings. Hydrographical data are collected on regular intervals. The complete sampling procedure is defined in the  </w:t>
            </w:r>
            <w:hyperlink r:id="rId43" w:history="1">
              <w:r w:rsidRPr="00560989">
                <w:rPr>
                  <w:rStyle w:val="Hyperlink"/>
                  <w:rFonts w:ascii="Times New Roman" w:hAnsi="Times New Roman" w:cs="Times New Roman"/>
                  <w:sz w:val="20"/>
                  <w:szCs w:val="20"/>
                </w:rPr>
                <w:t>ICES Manual for International Pelagic Surveys (IPS)</w:t>
              </w:r>
            </w:hyperlink>
            <w:r w:rsidRPr="00560989">
              <w:rPr>
                <w:rFonts w:ascii="Times New Roman" w:hAnsi="Times New Roman" w:cs="Times New Roman"/>
                <w:sz w:val="20"/>
                <w:szCs w:val="20"/>
              </w:rPr>
              <w:t xml:space="preserve"> chapter 2.1.5.</w:t>
            </w:r>
          </w:p>
          <w:p w14:paraId="6AD8F3D4" w14:textId="77777777" w:rsidR="00F322D3" w:rsidRPr="00320E7A" w:rsidRDefault="00A975AA"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The area to be covered by the Netherlands is presented in Figure 8. The ICES Working Group on International Pelagic Surveys (</w:t>
            </w:r>
            <w:hyperlink r:id="rId44" w:history="1">
              <w:r w:rsidRPr="00560989">
                <w:rPr>
                  <w:rStyle w:val="Hyperlink"/>
                  <w:rFonts w:ascii="Times New Roman" w:hAnsi="Times New Roman" w:cs="Times New Roman"/>
                  <w:sz w:val="20"/>
                  <w:szCs w:val="20"/>
                </w:rPr>
                <w:t>WGIPS</w:t>
              </w:r>
            </w:hyperlink>
            <w:r w:rsidRPr="00560989">
              <w:rPr>
                <w:rFonts w:ascii="Times New Roman" w:hAnsi="Times New Roman" w:cs="Times New Roman"/>
                <w:sz w:val="20"/>
                <w:szCs w:val="20"/>
              </w:rPr>
              <w:t>) redistributed the sampling areas during the 2016 meeting, so the figure presented differs from the coverage presented in the</w:t>
            </w:r>
            <w:r>
              <w:rPr>
                <w:rFonts w:ascii="Times New Roman" w:hAnsi="Times New Roman" w:cs="Times New Roman"/>
                <w:sz w:val="20"/>
                <w:szCs w:val="20"/>
              </w:rPr>
              <w:t xml:space="preserve"> current version of the manual.</w:t>
            </w:r>
          </w:p>
        </w:tc>
      </w:tr>
      <w:tr w:rsidR="00F322D3" w:rsidRPr="00560989" w14:paraId="3A01193E" w14:textId="77777777" w:rsidTr="00FE345E">
        <w:trPr>
          <w:trHeight w:val="405"/>
          <w:jc w:val="center"/>
        </w:trPr>
        <w:tc>
          <w:tcPr>
            <w:tcW w:w="9180" w:type="dxa"/>
            <w:shd w:val="clear" w:color="auto" w:fill="auto"/>
            <w:noWrap/>
            <w:vAlign w:val="center"/>
          </w:tcPr>
          <w:p w14:paraId="7B745C2D" w14:textId="77777777" w:rsidR="00F322D3" w:rsidRPr="005642C8" w:rsidRDefault="00F322D3" w:rsidP="00FB0C9B">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t>Coordination and participation</w:t>
            </w:r>
          </w:p>
        </w:tc>
      </w:tr>
      <w:tr w:rsidR="00F322D3" w:rsidRPr="00560989" w14:paraId="48647093" w14:textId="77777777" w:rsidTr="00FE345E">
        <w:trPr>
          <w:trHeight w:val="481"/>
          <w:jc w:val="center"/>
        </w:trPr>
        <w:tc>
          <w:tcPr>
            <w:tcW w:w="9180" w:type="dxa"/>
            <w:shd w:val="clear" w:color="auto" w:fill="auto"/>
            <w:noWrap/>
            <w:vAlign w:val="center"/>
          </w:tcPr>
          <w:p w14:paraId="573232C5" w14:textId="77777777" w:rsidR="00A975AA" w:rsidRDefault="00A975AA" w:rsidP="00FB0C9B">
            <w:pPr>
              <w:autoSpaceDE w:val="0"/>
              <w:autoSpaceDN w:val="0"/>
              <w:adjustRightInd w:val="0"/>
              <w:spacing w:after="0"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survey is coordinated by </w:t>
            </w:r>
            <w:hyperlink r:id="rId45" w:history="1">
              <w:r w:rsidRPr="00560989">
                <w:rPr>
                  <w:rStyle w:val="Hyperlink"/>
                  <w:rFonts w:ascii="Times New Roman" w:hAnsi="Times New Roman" w:cs="Times New Roman"/>
                  <w:sz w:val="20"/>
                  <w:szCs w:val="20"/>
                </w:rPr>
                <w:t>WGIPS</w:t>
              </w:r>
            </w:hyperlink>
            <w:r w:rsidRPr="00560989">
              <w:rPr>
                <w:rFonts w:ascii="Times New Roman" w:hAnsi="Times New Roman" w:cs="Times New Roman"/>
                <w:sz w:val="20"/>
                <w:szCs w:val="20"/>
              </w:rPr>
              <w:t xml:space="preserve"> and performed in collaboration with research vessels from Denmark, Germany, UK, Ireland and Norway.</w:t>
            </w:r>
          </w:p>
          <w:p w14:paraId="3BD281D7" w14:textId="77777777" w:rsidR="00A975AA" w:rsidRDefault="00A975AA" w:rsidP="00FB0C9B">
            <w:pPr>
              <w:autoSpaceDE w:val="0"/>
              <w:autoSpaceDN w:val="0"/>
              <w:adjustRightInd w:val="0"/>
              <w:spacing w:after="0" w:line="240" w:lineRule="atLeast"/>
              <w:rPr>
                <w:rFonts w:ascii="Times New Roman" w:hAnsi="Times New Roman" w:cs="Times New Roman"/>
                <w:sz w:val="20"/>
                <w:szCs w:val="20"/>
              </w:rPr>
            </w:pPr>
          </w:p>
          <w:p w14:paraId="15CBD985" w14:textId="037FA39A" w:rsidR="00F322D3" w:rsidRPr="00320E7A" w:rsidRDefault="00A975AA">
            <w:pPr>
              <w:spacing w:line="240" w:lineRule="atLeast"/>
              <w:rPr>
                <w:rFonts w:ascii="Times New Roman" w:hAnsi="Times New Roman" w:cs="Times New Roman"/>
                <w:sz w:val="20"/>
                <w:szCs w:val="20"/>
              </w:rPr>
            </w:pPr>
            <w:r w:rsidRPr="00560989">
              <w:rPr>
                <w:rFonts w:ascii="Times New Roman" w:hAnsi="Times New Roman" w:cs="Times New Roman"/>
                <w:sz w:val="20"/>
                <w:szCs w:val="20"/>
              </w:rPr>
              <w:t>The raw acoustic survey data are stored within individual national institutes. Since 2003 until 2014 aggregated survey data were stored in the FishFrame Acoustics database (</w:t>
            </w:r>
            <w:hyperlink r:id="rId46" w:history="1">
              <w:r w:rsidRPr="00560989">
                <w:rPr>
                  <w:rStyle w:val="Hyperlink"/>
                  <w:rFonts w:ascii="Times New Roman" w:hAnsi="Times New Roman" w:cs="Times New Roman"/>
                  <w:sz w:val="20"/>
                  <w:szCs w:val="20"/>
                </w:rPr>
                <w:t>http://dmz-web08.dfu.min.dk/NorthSea/FishFrame/</w:t>
              </w:r>
            </w:hyperlink>
            <w:r w:rsidRPr="00560989">
              <w:rPr>
                <w:rFonts w:ascii="Times New Roman" w:hAnsi="Times New Roman" w:cs="Times New Roman"/>
                <w:sz w:val="20"/>
                <w:szCs w:val="20"/>
              </w:rPr>
              <w:t>). However, the platform and maintenance of that database has been discontinued and from 2015 onwards, data are stored in the ICES acoustic database</w:t>
            </w:r>
            <w:r w:rsidR="00BD06A6">
              <w:rPr>
                <w:rFonts w:ascii="Times New Roman" w:hAnsi="Times New Roman" w:cs="Times New Roman"/>
                <w:sz w:val="20"/>
                <w:szCs w:val="20"/>
              </w:rPr>
              <w:t xml:space="preserve"> (</w:t>
            </w:r>
            <w:hyperlink r:id="rId47" w:history="1">
              <w:r w:rsidR="00BD06A6" w:rsidRPr="00CF1419">
                <w:rPr>
                  <w:rStyle w:val="Hyperlink"/>
                  <w:rFonts w:ascii="Times New Roman" w:hAnsi="Times New Roman" w:cs="Times New Roman"/>
                  <w:sz w:val="20"/>
                  <w:szCs w:val="20"/>
                </w:rPr>
                <w:t>https://ices.dk/marine-data/data-portals/Pages/acoustic.aspx</w:t>
              </w:r>
            </w:hyperlink>
            <w:r w:rsidR="00BD06A6">
              <w:rPr>
                <w:rFonts w:ascii="Times New Roman" w:hAnsi="Times New Roman" w:cs="Times New Roman"/>
                <w:sz w:val="20"/>
                <w:szCs w:val="20"/>
              </w:rPr>
              <w:t>)</w:t>
            </w:r>
            <w:r w:rsidRPr="00560989">
              <w:rPr>
                <w:rFonts w:ascii="Times New Roman" w:hAnsi="Times New Roman" w:cs="Times New Roman"/>
                <w:sz w:val="20"/>
                <w:szCs w:val="20"/>
              </w:rPr>
              <w:t>.</w:t>
            </w:r>
            <w:r>
              <w:rPr>
                <w:rFonts w:ascii="Times New Roman" w:hAnsi="Times New Roman" w:cs="Times New Roman"/>
                <w:sz w:val="20"/>
                <w:szCs w:val="20"/>
              </w:rPr>
              <w:br/>
            </w:r>
            <w:r w:rsidRPr="00560989">
              <w:rPr>
                <w:rFonts w:ascii="Times New Roman" w:hAnsi="Times New Roman" w:cs="Times New Roman"/>
                <w:sz w:val="20"/>
                <w:szCs w:val="20"/>
              </w:rPr>
              <w:t xml:space="preserve">The derived estimates and age structure of herring and sprat are used as tuning indices in the respective assessments and are submitted </w:t>
            </w:r>
            <w:r>
              <w:rPr>
                <w:rFonts w:ascii="Times New Roman" w:hAnsi="Times New Roman" w:cs="Times New Roman"/>
                <w:sz w:val="20"/>
                <w:szCs w:val="20"/>
              </w:rPr>
              <w:t>annually to ICES HAWG.</w:t>
            </w:r>
          </w:p>
        </w:tc>
      </w:tr>
      <w:tr w:rsidR="00F322D3" w:rsidRPr="00560989" w14:paraId="300A5C56" w14:textId="77777777" w:rsidTr="00FE345E">
        <w:trPr>
          <w:trHeight w:val="405"/>
          <w:jc w:val="center"/>
        </w:trPr>
        <w:tc>
          <w:tcPr>
            <w:tcW w:w="9180" w:type="dxa"/>
            <w:shd w:val="clear" w:color="auto" w:fill="auto"/>
            <w:noWrap/>
            <w:vAlign w:val="center"/>
          </w:tcPr>
          <w:p w14:paraId="503F8627" w14:textId="77777777" w:rsidR="00F322D3" w:rsidRPr="005642C8" w:rsidRDefault="00F322D3" w:rsidP="00FB0C9B">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t>International task sharing (physical and/or financial) and the cost sharing agreement used</w:t>
            </w:r>
          </w:p>
        </w:tc>
      </w:tr>
      <w:tr w:rsidR="00F322D3" w:rsidRPr="00560989" w14:paraId="796D51B3" w14:textId="77777777" w:rsidTr="00FE345E">
        <w:trPr>
          <w:trHeight w:val="481"/>
          <w:jc w:val="center"/>
        </w:trPr>
        <w:tc>
          <w:tcPr>
            <w:tcW w:w="9180" w:type="dxa"/>
            <w:shd w:val="clear" w:color="auto" w:fill="auto"/>
            <w:noWrap/>
            <w:vAlign w:val="center"/>
          </w:tcPr>
          <w:p w14:paraId="188524BD" w14:textId="77777777" w:rsidR="00A975AA" w:rsidRPr="00560989" w:rsidRDefault="00A975AA" w:rsidP="00FB0C9B">
            <w:pPr>
              <w:autoSpaceDE w:val="0"/>
              <w:autoSpaceDN w:val="0"/>
              <w:adjustRightInd w:val="0"/>
              <w:spacing w:after="0"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Task sharing applies. The NHAS is carried out by five EU MSs and one non EU country, each contributing with its own vessel. </w:t>
            </w:r>
          </w:p>
          <w:p w14:paraId="46DF23CD" w14:textId="77777777" w:rsidR="00F322D3" w:rsidRPr="00320E7A" w:rsidRDefault="00A975AA" w:rsidP="00FB0C9B">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t>No cost sharing applies.</w:t>
            </w:r>
          </w:p>
        </w:tc>
      </w:tr>
      <w:tr w:rsidR="00F322D3" w:rsidRPr="00560989" w14:paraId="5D418097" w14:textId="77777777" w:rsidTr="00FE345E">
        <w:trPr>
          <w:trHeight w:val="405"/>
          <w:jc w:val="center"/>
        </w:trPr>
        <w:tc>
          <w:tcPr>
            <w:tcW w:w="9180" w:type="dxa"/>
            <w:shd w:val="clear" w:color="auto" w:fill="auto"/>
            <w:noWrap/>
            <w:vAlign w:val="center"/>
          </w:tcPr>
          <w:p w14:paraId="71E4453F" w14:textId="77777777" w:rsidR="00F322D3" w:rsidRPr="005642C8" w:rsidRDefault="00F322D3" w:rsidP="00FB0C9B">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t>Explain where thresholds apply</w:t>
            </w:r>
          </w:p>
        </w:tc>
      </w:tr>
      <w:tr w:rsidR="00F322D3" w:rsidRPr="00560989" w14:paraId="4FFA45FD" w14:textId="77777777" w:rsidTr="00FE345E">
        <w:trPr>
          <w:trHeight w:val="481"/>
          <w:jc w:val="center"/>
        </w:trPr>
        <w:tc>
          <w:tcPr>
            <w:tcW w:w="9180" w:type="dxa"/>
            <w:shd w:val="clear" w:color="auto" w:fill="auto"/>
            <w:noWrap/>
            <w:vAlign w:val="center"/>
          </w:tcPr>
          <w:p w14:paraId="34EF00B1" w14:textId="77777777" w:rsidR="00F322D3" w:rsidRPr="00320E7A" w:rsidRDefault="00F322D3" w:rsidP="00FB0C9B">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t>Not applicable</w:t>
            </w:r>
          </w:p>
        </w:tc>
      </w:tr>
    </w:tbl>
    <w:p w14:paraId="4F5BE3E2" w14:textId="77777777" w:rsidR="00560989" w:rsidRDefault="00560989" w:rsidP="00FB0C9B">
      <w:pPr>
        <w:spacing w:line="240" w:lineRule="atLeast"/>
        <w:rPr>
          <w:rFonts w:ascii="Times New Roman" w:hAnsi="Times New Roman" w:cs="Times New Roman"/>
          <w:sz w:val="20"/>
          <w:szCs w:val="20"/>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C01D6C" w:rsidRPr="00560989" w14:paraId="6FCFE589" w14:textId="77777777" w:rsidTr="00FD16CB">
        <w:trPr>
          <w:trHeight w:val="405"/>
          <w:jc w:val="center"/>
        </w:trPr>
        <w:tc>
          <w:tcPr>
            <w:tcW w:w="9180" w:type="dxa"/>
            <w:tcBorders>
              <w:bottom w:val="single" w:sz="4" w:space="0" w:color="auto"/>
            </w:tcBorders>
            <w:shd w:val="clear" w:color="auto" w:fill="D9D9D9" w:themeFill="background1" w:themeFillShade="D9"/>
            <w:noWrap/>
            <w:vAlign w:val="center"/>
          </w:tcPr>
          <w:p w14:paraId="1342414D" w14:textId="77777777" w:rsidR="00C01D6C" w:rsidRPr="00560989" w:rsidRDefault="00C01D6C" w:rsidP="00FB0C9B">
            <w:pPr>
              <w:widowControl w:val="0"/>
              <w:autoSpaceDE w:val="0"/>
              <w:autoSpaceDN w:val="0"/>
              <w:adjustRightInd w:val="0"/>
              <w:spacing w:after="0" w:line="240" w:lineRule="atLeast"/>
              <w:rPr>
                <w:rFonts w:ascii="Times New Roman" w:hAnsi="Times New Roman" w:cs="Times New Roman"/>
                <w:b/>
                <w:noProof/>
                <w:sz w:val="20"/>
                <w:szCs w:val="20"/>
              </w:rPr>
            </w:pPr>
            <w:r w:rsidRPr="00560989">
              <w:rPr>
                <w:rFonts w:ascii="Times New Roman" w:hAnsi="Times New Roman" w:cs="Times New Roman"/>
                <w:b/>
                <w:noProof/>
                <w:sz w:val="20"/>
                <w:szCs w:val="20"/>
              </w:rPr>
              <w:t xml:space="preserve">Survey: Dutch shellfish surveys </w:t>
            </w:r>
            <w:r>
              <w:rPr>
                <w:rFonts w:ascii="Times New Roman" w:hAnsi="Times New Roman" w:cs="Times New Roman"/>
                <w:b/>
                <w:noProof/>
                <w:sz w:val="20"/>
                <w:szCs w:val="20"/>
              </w:rPr>
              <w:t xml:space="preserve"> (Additional survey)</w:t>
            </w:r>
          </w:p>
        </w:tc>
      </w:tr>
      <w:tr w:rsidR="00C01D6C" w:rsidRPr="00320E7A" w14:paraId="0FD03023" w14:textId="77777777" w:rsidTr="00FD16CB">
        <w:trPr>
          <w:trHeight w:val="481"/>
          <w:jc w:val="center"/>
        </w:trPr>
        <w:tc>
          <w:tcPr>
            <w:tcW w:w="9180" w:type="dxa"/>
            <w:shd w:val="clear" w:color="auto" w:fill="auto"/>
            <w:noWrap/>
            <w:vAlign w:val="center"/>
          </w:tcPr>
          <w:p w14:paraId="15A5AC50" w14:textId="7525CCA5" w:rsidR="00C01D6C" w:rsidRPr="00320E7A" w:rsidRDefault="00C01D6C" w:rsidP="00401960">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Dutch shellfish surveys are carried out annually between February and </w:t>
            </w:r>
            <w:r>
              <w:rPr>
                <w:rFonts w:ascii="Times New Roman" w:hAnsi="Times New Roman" w:cs="Times New Roman"/>
                <w:sz w:val="20"/>
                <w:szCs w:val="20"/>
              </w:rPr>
              <w:t>October</w:t>
            </w:r>
            <w:r w:rsidRPr="00560989">
              <w:rPr>
                <w:rFonts w:ascii="Times New Roman" w:hAnsi="Times New Roman" w:cs="Times New Roman"/>
                <w:sz w:val="20"/>
                <w:szCs w:val="20"/>
              </w:rPr>
              <w:t xml:space="preserve"> covering the Dutch coast and estuaries (Wadden Sea, </w:t>
            </w:r>
            <w:r>
              <w:rPr>
                <w:rFonts w:ascii="Times New Roman" w:hAnsi="Times New Roman" w:cs="Times New Roman"/>
                <w:sz w:val="20"/>
                <w:szCs w:val="20"/>
              </w:rPr>
              <w:t>Oosterschelde</w:t>
            </w:r>
            <w:r w:rsidR="002C24BF">
              <w:rPr>
                <w:rFonts w:ascii="Times New Roman" w:hAnsi="Times New Roman" w:cs="Times New Roman"/>
                <w:sz w:val="20"/>
                <w:szCs w:val="20"/>
              </w:rPr>
              <w:t xml:space="preserve">, </w:t>
            </w:r>
            <w:r>
              <w:rPr>
                <w:rFonts w:ascii="Times New Roman" w:hAnsi="Times New Roman" w:cs="Times New Roman"/>
                <w:sz w:val="20"/>
                <w:szCs w:val="20"/>
              </w:rPr>
              <w:t>Westerschelde</w:t>
            </w:r>
            <w:r w:rsidR="002C24BF">
              <w:rPr>
                <w:rFonts w:ascii="Times New Roman" w:hAnsi="Times New Roman" w:cs="Times New Roman"/>
                <w:sz w:val="20"/>
                <w:szCs w:val="20"/>
              </w:rPr>
              <w:t xml:space="preserve">, and since 2017 </w:t>
            </w:r>
            <w:proofErr w:type="spellStart"/>
            <w:r w:rsidR="002C24BF">
              <w:rPr>
                <w:rFonts w:ascii="Times New Roman" w:hAnsi="Times New Roman" w:cs="Times New Roman"/>
                <w:sz w:val="20"/>
                <w:szCs w:val="20"/>
              </w:rPr>
              <w:t>Veerse</w:t>
            </w:r>
            <w:proofErr w:type="spellEnd"/>
            <w:r w:rsidR="002C24BF">
              <w:rPr>
                <w:rFonts w:ascii="Times New Roman" w:hAnsi="Times New Roman" w:cs="Times New Roman"/>
                <w:sz w:val="20"/>
                <w:szCs w:val="20"/>
              </w:rPr>
              <w:t xml:space="preserve"> Meer and </w:t>
            </w:r>
            <w:proofErr w:type="spellStart"/>
            <w:r w:rsidR="002C24BF">
              <w:rPr>
                <w:rFonts w:ascii="Times New Roman" w:hAnsi="Times New Roman" w:cs="Times New Roman"/>
                <w:sz w:val="20"/>
                <w:szCs w:val="20"/>
              </w:rPr>
              <w:t>Grevelingen</w:t>
            </w:r>
            <w:proofErr w:type="spellEnd"/>
            <w:r w:rsidRPr="00560989">
              <w:rPr>
                <w:rFonts w:ascii="Times New Roman" w:hAnsi="Times New Roman" w:cs="Times New Roman"/>
                <w:sz w:val="20"/>
                <w:szCs w:val="20"/>
              </w:rPr>
              <w:t>). The surveys together form the basis for the national shellfish advice.</w:t>
            </w:r>
            <w:r>
              <w:rPr>
                <w:rFonts w:ascii="Times New Roman" w:hAnsi="Times New Roman" w:cs="Times New Roman"/>
                <w:sz w:val="20"/>
                <w:szCs w:val="20"/>
              </w:rPr>
              <w:t xml:space="preserve"> </w:t>
            </w:r>
            <w:r w:rsidRPr="00560989">
              <w:rPr>
                <w:rFonts w:ascii="Times New Roman" w:hAnsi="Times New Roman" w:cs="Times New Roman"/>
                <w:sz w:val="20"/>
                <w:szCs w:val="20"/>
              </w:rPr>
              <w:t>The survey i</w:t>
            </w:r>
            <w:r>
              <w:rPr>
                <w:rFonts w:ascii="Times New Roman" w:hAnsi="Times New Roman" w:cs="Times New Roman"/>
                <w:sz w:val="20"/>
                <w:szCs w:val="20"/>
              </w:rPr>
              <w:t>s not listed in 2016/1251 Table 10.</w:t>
            </w:r>
            <w:r w:rsidR="00E34129">
              <w:rPr>
                <w:rFonts w:ascii="Times New Roman" w:hAnsi="Times New Roman" w:cs="Times New Roman"/>
                <w:sz w:val="20"/>
                <w:szCs w:val="20"/>
              </w:rPr>
              <w:t xml:space="preserve"> The sampling design has been evaluated in 2015 and is a continuation of the previous design.</w:t>
            </w:r>
          </w:p>
        </w:tc>
      </w:tr>
      <w:tr w:rsidR="00C01D6C" w:rsidRPr="00560989" w14:paraId="0B5341FB" w14:textId="77777777" w:rsidTr="00FE345E">
        <w:trPr>
          <w:trHeight w:val="405"/>
          <w:jc w:val="center"/>
        </w:trPr>
        <w:tc>
          <w:tcPr>
            <w:tcW w:w="9180" w:type="dxa"/>
            <w:shd w:val="clear" w:color="auto" w:fill="auto"/>
            <w:noWrap/>
            <w:vAlign w:val="center"/>
          </w:tcPr>
          <w:p w14:paraId="40D37599" w14:textId="77777777" w:rsidR="00C01D6C" w:rsidRPr="00560989" w:rsidRDefault="00C01D6C" w:rsidP="00FB0C9B">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noProof/>
                <w:sz w:val="20"/>
                <w:szCs w:val="20"/>
              </w:rPr>
              <w:t>Objectives of the survey</w:t>
            </w:r>
            <w:r w:rsidRPr="00560989">
              <w:rPr>
                <w:rFonts w:ascii="Times New Roman" w:hAnsi="Times New Roman" w:cs="Times New Roman"/>
                <w:b/>
                <w:noProof/>
                <w:sz w:val="20"/>
                <w:szCs w:val="20"/>
              </w:rPr>
              <w:t xml:space="preserve"> </w:t>
            </w:r>
          </w:p>
        </w:tc>
      </w:tr>
      <w:tr w:rsidR="00C01D6C" w:rsidRPr="00992CAC" w14:paraId="55B2D709" w14:textId="77777777" w:rsidTr="00FE345E">
        <w:trPr>
          <w:trHeight w:val="481"/>
          <w:jc w:val="center"/>
        </w:trPr>
        <w:tc>
          <w:tcPr>
            <w:tcW w:w="9180" w:type="dxa"/>
            <w:shd w:val="clear" w:color="auto" w:fill="auto"/>
            <w:noWrap/>
            <w:vAlign w:val="center"/>
          </w:tcPr>
          <w:p w14:paraId="1416F408" w14:textId="77777777" w:rsidR="00C01D6C" w:rsidRDefault="00C01D6C" w:rsidP="00FB0C9B">
            <w:pPr>
              <w:spacing w:line="240" w:lineRule="atLeast"/>
              <w:rPr>
                <w:rFonts w:ascii="Times New Roman" w:hAnsi="Times New Roman" w:cs="Times New Roman"/>
                <w:sz w:val="20"/>
                <w:szCs w:val="20"/>
              </w:rPr>
            </w:pPr>
            <w:r w:rsidRPr="00C01D6C">
              <w:rPr>
                <w:rFonts w:ascii="Times New Roman" w:hAnsi="Times New Roman" w:cs="Times New Roman"/>
                <w:sz w:val="20"/>
                <w:szCs w:val="20"/>
              </w:rPr>
              <w:t>The survey aims to provide an annual estimate of:</w:t>
            </w:r>
          </w:p>
          <w:p w14:paraId="4F9C9313" w14:textId="77777777" w:rsidR="00C01D6C" w:rsidRPr="00C01D6C" w:rsidRDefault="00C01D6C" w:rsidP="00FB0C9B">
            <w:pPr>
              <w:pStyle w:val="ListParagraph"/>
              <w:numPr>
                <w:ilvl w:val="0"/>
                <w:numId w:val="7"/>
              </w:numPr>
              <w:spacing w:line="240" w:lineRule="atLeast"/>
              <w:rPr>
                <w:sz w:val="20"/>
                <w:szCs w:val="20"/>
              </w:rPr>
            </w:pPr>
            <w:r>
              <w:rPr>
                <w:sz w:val="20"/>
                <w:szCs w:val="20"/>
              </w:rPr>
              <w:t>the a</w:t>
            </w:r>
            <w:r w:rsidRPr="00C01D6C">
              <w:rPr>
                <w:sz w:val="20"/>
                <w:szCs w:val="20"/>
              </w:rPr>
              <w:t xml:space="preserve">bundance of </w:t>
            </w:r>
            <w:r w:rsidRPr="00C01D6C">
              <w:rPr>
                <w:i/>
                <w:sz w:val="20"/>
                <w:szCs w:val="20"/>
              </w:rPr>
              <w:t>Ensis</w:t>
            </w:r>
            <w:r w:rsidRPr="00C01D6C">
              <w:rPr>
                <w:sz w:val="20"/>
                <w:szCs w:val="20"/>
              </w:rPr>
              <w:t xml:space="preserve"> sp., </w:t>
            </w:r>
            <w:proofErr w:type="spellStart"/>
            <w:r w:rsidRPr="00C01D6C">
              <w:rPr>
                <w:i/>
                <w:sz w:val="20"/>
                <w:szCs w:val="20"/>
              </w:rPr>
              <w:t>Spisula</w:t>
            </w:r>
            <w:proofErr w:type="spellEnd"/>
            <w:r w:rsidRPr="00C01D6C">
              <w:rPr>
                <w:i/>
                <w:sz w:val="20"/>
                <w:szCs w:val="20"/>
              </w:rPr>
              <w:t xml:space="preserve"> </w:t>
            </w:r>
            <w:proofErr w:type="spellStart"/>
            <w:r w:rsidRPr="00C01D6C">
              <w:rPr>
                <w:i/>
                <w:sz w:val="20"/>
                <w:szCs w:val="20"/>
              </w:rPr>
              <w:t>subtruncata</w:t>
            </w:r>
            <w:proofErr w:type="spellEnd"/>
            <w:r w:rsidRPr="00C01D6C">
              <w:rPr>
                <w:sz w:val="20"/>
                <w:szCs w:val="20"/>
              </w:rPr>
              <w:t xml:space="preserve">, </w:t>
            </w:r>
            <w:proofErr w:type="spellStart"/>
            <w:r w:rsidRPr="00C01D6C">
              <w:rPr>
                <w:i/>
                <w:sz w:val="20"/>
                <w:szCs w:val="20"/>
              </w:rPr>
              <w:t>Mytilus</w:t>
            </w:r>
            <w:proofErr w:type="spellEnd"/>
            <w:r w:rsidRPr="00C01D6C">
              <w:rPr>
                <w:i/>
                <w:sz w:val="20"/>
                <w:szCs w:val="20"/>
              </w:rPr>
              <w:t xml:space="preserve"> edulis</w:t>
            </w:r>
            <w:r w:rsidRPr="00C01D6C">
              <w:rPr>
                <w:sz w:val="20"/>
                <w:szCs w:val="20"/>
              </w:rPr>
              <w:t xml:space="preserve">, </w:t>
            </w:r>
            <w:proofErr w:type="spellStart"/>
            <w:r w:rsidRPr="00C01D6C">
              <w:rPr>
                <w:i/>
                <w:sz w:val="20"/>
                <w:szCs w:val="20"/>
              </w:rPr>
              <w:t>Cerastoderma</w:t>
            </w:r>
            <w:proofErr w:type="spellEnd"/>
            <w:r w:rsidRPr="00C01D6C">
              <w:rPr>
                <w:i/>
                <w:sz w:val="20"/>
                <w:szCs w:val="20"/>
              </w:rPr>
              <w:t xml:space="preserve"> </w:t>
            </w:r>
            <w:proofErr w:type="spellStart"/>
            <w:r w:rsidRPr="00C01D6C">
              <w:rPr>
                <w:i/>
                <w:sz w:val="20"/>
                <w:szCs w:val="20"/>
              </w:rPr>
              <w:t>edule</w:t>
            </w:r>
            <w:proofErr w:type="spellEnd"/>
            <w:r w:rsidRPr="00C01D6C">
              <w:rPr>
                <w:sz w:val="20"/>
                <w:szCs w:val="20"/>
              </w:rPr>
              <w:t xml:space="preserve"> and </w:t>
            </w:r>
            <w:proofErr w:type="spellStart"/>
            <w:r w:rsidRPr="00C01D6C">
              <w:rPr>
                <w:i/>
                <w:sz w:val="20"/>
                <w:szCs w:val="20"/>
              </w:rPr>
              <w:t>Lutraria</w:t>
            </w:r>
            <w:proofErr w:type="spellEnd"/>
            <w:r w:rsidRPr="00C01D6C">
              <w:rPr>
                <w:i/>
                <w:sz w:val="20"/>
                <w:szCs w:val="20"/>
              </w:rPr>
              <w:t xml:space="preserve"> </w:t>
            </w:r>
            <w:proofErr w:type="spellStart"/>
            <w:r w:rsidRPr="00C01D6C">
              <w:rPr>
                <w:i/>
                <w:sz w:val="20"/>
                <w:szCs w:val="20"/>
              </w:rPr>
              <w:t>lutraria</w:t>
            </w:r>
            <w:proofErr w:type="spellEnd"/>
            <w:r w:rsidRPr="00C01D6C">
              <w:rPr>
                <w:sz w:val="20"/>
                <w:szCs w:val="20"/>
              </w:rPr>
              <w:t xml:space="preserve"> in the Dutch coastal zone</w:t>
            </w:r>
          </w:p>
          <w:p w14:paraId="44C31446" w14:textId="77777777" w:rsidR="00C01D6C" w:rsidRPr="00560989" w:rsidRDefault="00C01D6C" w:rsidP="00FB0C9B">
            <w:pPr>
              <w:pStyle w:val="ListParagraph"/>
              <w:numPr>
                <w:ilvl w:val="0"/>
                <w:numId w:val="7"/>
              </w:numPr>
              <w:spacing w:line="240" w:lineRule="atLeast"/>
              <w:rPr>
                <w:rFonts w:eastAsia="Calibri"/>
                <w:sz w:val="20"/>
                <w:szCs w:val="20"/>
                <w:lang w:eastAsia="en-GB"/>
              </w:rPr>
            </w:pPr>
            <w:r>
              <w:rPr>
                <w:sz w:val="20"/>
                <w:szCs w:val="20"/>
              </w:rPr>
              <w:t>the a</w:t>
            </w:r>
            <w:r w:rsidRPr="00560989">
              <w:rPr>
                <w:rFonts w:eastAsia="Calibri"/>
                <w:sz w:val="20"/>
                <w:szCs w:val="20"/>
                <w:lang w:eastAsia="en-GB"/>
              </w:rPr>
              <w:t xml:space="preserve">bundance of </w:t>
            </w:r>
            <w:proofErr w:type="spellStart"/>
            <w:r w:rsidRPr="00560989">
              <w:rPr>
                <w:rFonts w:eastAsia="Calibri"/>
                <w:i/>
                <w:sz w:val="20"/>
                <w:szCs w:val="20"/>
                <w:lang w:eastAsia="en-GB"/>
              </w:rPr>
              <w:t>Cerastoderma</w:t>
            </w:r>
            <w:proofErr w:type="spellEnd"/>
            <w:r w:rsidRPr="00560989">
              <w:rPr>
                <w:rFonts w:eastAsia="Calibri"/>
                <w:i/>
                <w:sz w:val="20"/>
                <w:szCs w:val="20"/>
                <w:lang w:eastAsia="en-GB"/>
              </w:rPr>
              <w:t xml:space="preserve"> </w:t>
            </w:r>
            <w:proofErr w:type="spellStart"/>
            <w:r w:rsidRPr="00560989">
              <w:rPr>
                <w:rFonts w:eastAsia="Calibri"/>
                <w:i/>
                <w:sz w:val="20"/>
                <w:szCs w:val="20"/>
                <w:lang w:eastAsia="en-GB"/>
              </w:rPr>
              <w:t>edule</w:t>
            </w:r>
            <w:proofErr w:type="spellEnd"/>
            <w:r w:rsidRPr="00560989">
              <w:rPr>
                <w:rFonts w:eastAsia="Calibri"/>
                <w:sz w:val="20"/>
                <w:szCs w:val="20"/>
                <w:lang w:eastAsia="en-GB"/>
              </w:rPr>
              <w:t xml:space="preserve">, </w:t>
            </w:r>
            <w:proofErr w:type="spellStart"/>
            <w:r w:rsidRPr="00560989">
              <w:rPr>
                <w:rFonts w:eastAsia="Calibri"/>
                <w:i/>
                <w:sz w:val="20"/>
                <w:szCs w:val="20"/>
                <w:lang w:eastAsia="en-GB"/>
              </w:rPr>
              <w:t>Mytilus</w:t>
            </w:r>
            <w:proofErr w:type="spellEnd"/>
            <w:r w:rsidRPr="00560989">
              <w:rPr>
                <w:rFonts w:eastAsia="Calibri"/>
                <w:i/>
                <w:sz w:val="20"/>
                <w:szCs w:val="20"/>
                <w:lang w:eastAsia="en-GB"/>
              </w:rPr>
              <w:t xml:space="preserve"> edulis</w:t>
            </w:r>
            <w:r w:rsidRPr="00560989">
              <w:rPr>
                <w:rFonts w:eastAsia="Calibri"/>
                <w:sz w:val="20"/>
                <w:szCs w:val="20"/>
                <w:lang w:eastAsia="en-GB"/>
              </w:rPr>
              <w:t xml:space="preserve"> and </w:t>
            </w:r>
            <w:r w:rsidRPr="00560989">
              <w:rPr>
                <w:rFonts w:eastAsia="Calibri"/>
                <w:i/>
                <w:sz w:val="20"/>
                <w:szCs w:val="20"/>
                <w:lang w:eastAsia="en-GB"/>
              </w:rPr>
              <w:t>Crassostrea gigas</w:t>
            </w:r>
            <w:r w:rsidRPr="00560989">
              <w:rPr>
                <w:rFonts w:eastAsia="Calibri"/>
                <w:sz w:val="20"/>
                <w:szCs w:val="20"/>
                <w:lang w:eastAsia="en-GB"/>
              </w:rPr>
              <w:t xml:space="preserve"> in the Wadden Sea and </w:t>
            </w:r>
            <w:r>
              <w:rPr>
                <w:rFonts w:eastAsia="Calibri"/>
                <w:sz w:val="20"/>
                <w:szCs w:val="20"/>
                <w:lang w:eastAsia="en-GB"/>
              </w:rPr>
              <w:t xml:space="preserve">Oosterschelde and Westerschelde </w:t>
            </w:r>
            <w:r w:rsidRPr="00560989">
              <w:rPr>
                <w:rFonts w:eastAsia="Calibri"/>
                <w:sz w:val="20"/>
                <w:szCs w:val="20"/>
                <w:lang w:eastAsia="en-GB"/>
              </w:rPr>
              <w:t>estuary</w:t>
            </w:r>
          </w:p>
          <w:p w14:paraId="0AED8924" w14:textId="77777777" w:rsidR="00C01D6C" w:rsidRPr="00C01D6C" w:rsidRDefault="00C01D6C" w:rsidP="00FB0C9B">
            <w:pPr>
              <w:pStyle w:val="ListParagraph"/>
              <w:numPr>
                <w:ilvl w:val="0"/>
                <w:numId w:val="7"/>
              </w:numPr>
              <w:spacing w:line="240" w:lineRule="atLeast"/>
              <w:rPr>
                <w:rFonts w:eastAsia="Calibri"/>
                <w:sz w:val="20"/>
                <w:szCs w:val="20"/>
                <w:lang w:eastAsia="en-GB"/>
              </w:rPr>
            </w:pPr>
            <w:r>
              <w:rPr>
                <w:sz w:val="20"/>
                <w:szCs w:val="20"/>
              </w:rPr>
              <w:t>the a</w:t>
            </w:r>
            <w:r w:rsidRPr="00560989">
              <w:rPr>
                <w:rFonts w:eastAsia="Calibri"/>
                <w:sz w:val="20"/>
                <w:szCs w:val="20"/>
                <w:lang w:eastAsia="en-GB"/>
              </w:rPr>
              <w:t>bundance of non-commercial she</w:t>
            </w:r>
            <w:r>
              <w:rPr>
                <w:rFonts w:eastAsia="Calibri"/>
                <w:sz w:val="20"/>
                <w:szCs w:val="20"/>
                <w:lang w:eastAsia="en-GB"/>
              </w:rPr>
              <w:t>l</w:t>
            </w:r>
            <w:r w:rsidRPr="00560989">
              <w:rPr>
                <w:rFonts w:eastAsia="Calibri"/>
                <w:sz w:val="20"/>
                <w:szCs w:val="20"/>
                <w:lang w:eastAsia="en-GB"/>
              </w:rPr>
              <w:t xml:space="preserve">lfish and infauna species in the Dutch coastal zone, </w:t>
            </w:r>
            <w:proofErr w:type="spellStart"/>
            <w:r w:rsidRPr="00560989">
              <w:rPr>
                <w:rFonts w:eastAsia="Calibri"/>
                <w:sz w:val="20"/>
                <w:szCs w:val="20"/>
                <w:lang w:eastAsia="en-GB"/>
              </w:rPr>
              <w:t>Wadden</w:t>
            </w:r>
            <w:proofErr w:type="spellEnd"/>
            <w:r w:rsidRPr="00560989">
              <w:rPr>
                <w:rFonts w:eastAsia="Calibri"/>
                <w:sz w:val="20"/>
                <w:szCs w:val="20"/>
                <w:lang w:eastAsia="en-GB"/>
              </w:rPr>
              <w:t xml:space="preserve"> Sea and </w:t>
            </w:r>
            <w:proofErr w:type="spellStart"/>
            <w:r>
              <w:rPr>
                <w:rFonts w:eastAsia="Calibri"/>
                <w:sz w:val="20"/>
                <w:szCs w:val="20"/>
                <w:lang w:eastAsia="en-GB"/>
              </w:rPr>
              <w:t>Ooster</w:t>
            </w:r>
            <w:proofErr w:type="spellEnd"/>
            <w:r>
              <w:rPr>
                <w:rFonts w:eastAsia="Calibri"/>
                <w:sz w:val="20"/>
                <w:szCs w:val="20"/>
                <w:lang w:eastAsia="en-GB"/>
              </w:rPr>
              <w:t xml:space="preserve">- and </w:t>
            </w:r>
            <w:proofErr w:type="spellStart"/>
            <w:r>
              <w:rPr>
                <w:rFonts w:eastAsia="Calibri"/>
                <w:sz w:val="20"/>
                <w:szCs w:val="20"/>
                <w:lang w:eastAsia="en-GB"/>
              </w:rPr>
              <w:t>Westerschelde</w:t>
            </w:r>
            <w:proofErr w:type="spellEnd"/>
            <w:r w:rsidRPr="00560989">
              <w:rPr>
                <w:rFonts w:eastAsia="Calibri"/>
                <w:sz w:val="20"/>
                <w:szCs w:val="20"/>
                <w:lang w:eastAsia="en-GB"/>
              </w:rPr>
              <w:t xml:space="preserve"> estuary</w:t>
            </w:r>
          </w:p>
        </w:tc>
      </w:tr>
      <w:tr w:rsidR="00C01D6C" w:rsidRPr="005642C8" w14:paraId="45DA5AE1" w14:textId="77777777" w:rsidTr="00FE345E">
        <w:trPr>
          <w:trHeight w:val="405"/>
          <w:jc w:val="center"/>
        </w:trPr>
        <w:tc>
          <w:tcPr>
            <w:tcW w:w="9180" w:type="dxa"/>
            <w:shd w:val="clear" w:color="auto" w:fill="auto"/>
            <w:noWrap/>
            <w:vAlign w:val="center"/>
          </w:tcPr>
          <w:p w14:paraId="48F04D82" w14:textId="77777777" w:rsidR="00C01D6C" w:rsidRPr="005642C8" w:rsidRDefault="00C01D6C" w:rsidP="00FB0C9B">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lastRenderedPageBreak/>
              <w:t>Description of the methods used in the survey</w:t>
            </w:r>
          </w:p>
        </w:tc>
      </w:tr>
      <w:tr w:rsidR="00C01D6C" w:rsidRPr="00320E7A" w14:paraId="186A9C9C" w14:textId="77777777" w:rsidTr="00FE345E">
        <w:trPr>
          <w:trHeight w:val="481"/>
          <w:jc w:val="center"/>
        </w:trPr>
        <w:tc>
          <w:tcPr>
            <w:tcW w:w="9180" w:type="dxa"/>
            <w:shd w:val="clear" w:color="auto" w:fill="auto"/>
            <w:noWrap/>
            <w:vAlign w:val="center"/>
          </w:tcPr>
          <w:p w14:paraId="64DD3DBB" w14:textId="77777777" w:rsidR="00C01D6C" w:rsidRPr="00560989" w:rsidRDefault="00C01D6C"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The survey samples a number of commercial shellfish species in the littoral and sublittoral areas in the Dutch coastal zone and estuaries. All sub-surveys are stratified. The sampling device depends on the sampling location and target species. A summary is given in Table 1G and 1H. The complete sampling procedure is defined in the Dutch manual ‘</w:t>
            </w:r>
            <w:proofErr w:type="spellStart"/>
            <w:r w:rsidRPr="00560989">
              <w:rPr>
                <w:rFonts w:ascii="Times New Roman" w:hAnsi="Times New Roman" w:cs="Times New Roman"/>
                <w:sz w:val="20"/>
                <w:szCs w:val="20"/>
              </w:rPr>
              <w:t>Handboek</w:t>
            </w:r>
            <w:proofErr w:type="spellEnd"/>
            <w:r w:rsidRPr="00560989">
              <w:rPr>
                <w:rFonts w:ascii="Times New Roman" w:hAnsi="Times New Roman" w:cs="Times New Roman"/>
                <w:sz w:val="20"/>
                <w:szCs w:val="20"/>
              </w:rPr>
              <w:t xml:space="preserve"> </w:t>
            </w:r>
            <w:proofErr w:type="spellStart"/>
            <w:r w:rsidRPr="00560989">
              <w:rPr>
                <w:rFonts w:ascii="Times New Roman" w:hAnsi="Times New Roman" w:cs="Times New Roman"/>
                <w:sz w:val="20"/>
                <w:szCs w:val="20"/>
              </w:rPr>
              <w:t>schelpdierbestandsopnames</w:t>
            </w:r>
            <w:proofErr w:type="spellEnd"/>
            <w:r w:rsidRPr="00560989">
              <w:rPr>
                <w:rFonts w:ascii="Times New Roman" w:hAnsi="Times New Roman" w:cs="Times New Roman"/>
                <w:sz w:val="20"/>
                <w:szCs w:val="20"/>
              </w:rPr>
              <w:t>’ (available on request).</w:t>
            </w:r>
            <w:r>
              <w:rPr>
                <w:noProof/>
              </w:rPr>
              <w:t xml:space="preserve"> </w:t>
            </w:r>
          </w:p>
          <w:p w14:paraId="16962087" w14:textId="77777777" w:rsidR="00C01D6C" w:rsidRPr="00320E7A" w:rsidRDefault="00C01D6C" w:rsidP="00FB0C9B">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area to be covered is presented in Figure </w:t>
            </w:r>
            <w:r>
              <w:rPr>
                <w:rFonts w:ascii="Times New Roman" w:hAnsi="Times New Roman" w:cs="Times New Roman"/>
                <w:sz w:val="20"/>
                <w:szCs w:val="20"/>
              </w:rPr>
              <w:t xml:space="preserve">9. </w:t>
            </w:r>
          </w:p>
        </w:tc>
      </w:tr>
      <w:tr w:rsidR="00C01D6C" w:rsidRPr="005642C8" w14:paraId="16A767BF" w14:textId="77777777" w:rsidTr="00FE345E">
        <w:trPr>
          <w:trHeight w:val="405"/>
          <w:jc w:val="center"/>
        </w:trPr>
        <w:tc>
          <w:tcPr>
            <w:tcW w:w="9180" w:type="dxa"/>
            <w:shd w:val="clear" w:color="auto" w:fill="auto"/>
            <w:noWrap/>
            <w:vAlign w:val="center"/>
          </w:tcPr>
          <w:p w14:paraId="4D06BDAD" w14:textId="77777777" w:rsidR="00C01D6C" w:rsidRPr="005642C8" w:rsidRDefault="00C01D6C" w:rsidP="00FB0C9B">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t>Coordination and participation</w:t>
            </w:r>
          </w:p>
        </w:tc>
      </w:tr>
      <w:tr w:rsidR="00C01D6C" w:rsidRPr="00320E7A" w14:paraId="57E855A6" w14:textId="77777777" w:rsidTr="00FE345E">
        <w:trPr>
          <w:trHeight w:val="481"/>
          <w:jc w:val="center"/>
        </w:trPr>
        <w:tc>
          <w:tcPr>
            <w:tcW w:w="9180" w:type="dxa"/>
            <w:shd w:val="clear" w:color="auto" w:fill="auto"/>
            <w:noWrap/>
            <w:vAlign w:val="center"/>
          </w:tcPr>
          <w:p w14:paraId="2F43D252" w14:textId="77777777" w:rsidR="00C01D6C" w:rsidRPr="00320E7A" w:rsidRDefault="00C01D6C" w:rsidP="00FB0C9B">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t>Not applicable</w:t>
            </w:r>
          </w:p>
        </w:tc>
      </w:tr>
      <w:tr w:rsidR="00C01D6C" w:rsidRPr="005642C8" w14:paraId="0C5D2046" w14:textId="77777777" w:rsidTr="00FE345E">
        <w:trPr>
          <w:trHeight w:val="405"/>
          <w:jc w:val="center"/>
        </w:trPr>
        <w:tc>
          <w:tcPr>
            <w:tcW w:w="9180" w:type="dxa"/>
            <w:shd w:val="clear" w:color="auto" w:fill="auto"/>
            <w:noWrap/>
            <w:vAlign w:val="center"/>
          </w:tcPr>
          <w:p w14:paraId="072AB48C" w14:textId="77777777" w:rsidR="00C01D6C" w:rsidRPr="005642C8" w:rsidRDefault="00C01D6C" w:rsidP="00FB0C9B">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t>International task sharing (physical and/or financial) and the cost sharing agreement used</w:t>
            </w:r>
          </w:p>
        </w:tc>
      </w:tr>
      <w:tr w:rsidR="00C01D6C" w:rsidRPr="00320E7A" w14:paraId="3CC46010" w14:textId="77777777" w:rsidTr="00FE345E">
        <w:trPr>
          <w:trHeight w:val="481"/>
          <w:jc w:val="center"/>
        </w:trPr>
        <w:tc>
          <w:tcPr>
            <w:tcW w:w="9180" w:type="dxa"/>
            <w:shd w:val="clear" w:color="auto" w:fill="auto"/>
            <w:noWrap/>
            <w:vAlign w:val="center"/>
          </w:tcPr>
          <w:p w14:paraId="6BABE6DB" w14:textId="77777777" w:rsidR="00C01D6C" w:rsidRPr="00320E7A" w:rsidRDefault="00C01D6C" w:rsidP="00FB0C9B">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t>Not applicable, national survey</w:t>
            </w:r>
          </w:p>
        </w:tc>
      </w:tr>
      <w:tr w:rsidR="00C01D6C" w:rsidRPr="005642C8" w14:paraId="01503B6B" w14:textId="77777777" w:rsidTr="00FE345E">
        <w:trPr>
          <w:trHeight w:val="405"/>
          <w:jc w:val="center"/>
        </w:trPr>
        <w:tc>
          <w:tcPr>
            <w:tcW w:w="9180" w:type="dxa"/>
            <w:shd w:val="clear" w:color="auto" w:fill="auto"/>
            <w:noWrap/>
            <w:vAlign w:val="center"/>
          </w:tcPr>
          <w:p w14:paraId="54A60D12" w14:textId="77777777" w:rsidR="00C01D6C" w:rsidRPr="005642C8" w:rsidRDefault="00C01D6C" w:rsidP="00FB0C9B">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t>Explain where thresholds apply</w:t>
            </w:r>
          </w:p>
        </w:tc>
      </w:tr>
      <w:tr w:rsidR="00C01D6C" w:rsidRPr="00320E7A" w14:paraId="7EDD9F93" w14:textId="77777777" w:rsidTr="00FE345E">
        <w:trPr>
          <w:trHeight w:val="481"/>
          <w:jc w:val="center"/>
        </w:trPr>
        <w:tc>
          <w:tcPr>
            <w:tcW w:w="9180" w:type="dxa"/>
            <w:shd w:val="clear" w:color="auto" w:fill="auto"/>
            <w:noWrap/>
            <w:vAlign w:val="center"/>
          </w:tcPr>
          <w:p w14:paraId="7E041D1B" w14:textId="77777777" w:rsidR="00C01D6C" w:rsidRPr="00320E7A" w:rsidRDefault="00C01D6C" w:rsidP="00FB0C9B">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t>Not applicable</w:t>
            </w:r>
          </w:p>
        </w:tc>
      </w:tr>
    </w:tbl>
    <w:p w14:paraId="173FBF12" w14:textId="4B55DA8B" w:rsidR="00334B58" w:rsidRDefault="00334B58" w:rsidP="00FB0C9B">
      <w:pPr>
        <w:pStyle w:val="NoSpacing"/>
        <w:spacing w:line="240" w:lineRule="atLeast"/>
        <w:rPr>
          <w:rFonts w:ascii="Times New Roman" w:hAnsi="Times New Roman" w:cs="Times New Roman"/>
          <w:b/>
          <w:noProof/>
          <w:sz w:val="24"/>
          <w:szCs w:val="24"/>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C7109A" w:rsidRPr="00560989" w14:paraId="7F21EA2F" w14:textId="77777777" w:rsidTr="00DD4BE3">
        <w:trPr>
          <w:trHeight w:val="405"/>
          <w:jc w:val="center"/>
        </w:trPr>
        <w:tc>
          <w:tcPr>
            <w:tcW w:w="9180" w:type="dxa"/>
            <w:tcBorders>
              <w:bottom w:val="single" w:sz="4" w:space="0" w:color="auto"/>
            </w:tcBorders>
            <w:shd w:val="clear" w:color="auto" w:fill="D9D9D9" w:themeFill="background1" w:themeFillShade="D9"/>
            <w:noWrap/>
            <w:vAlign w:val="center"/>
          </w:tcPr>
          <w:p w14:paraId="5AB57A4E" w14:textId="581B9100" w:rsidR="00C7109A" w:rsidRPr="00560989" w:rsidRDefault="00C7109A">
            <w:pPr>
              <w:widowControl w:val="0"/>
              <w:autoSpaceDE w:val="0"/>
              <w:autoSpaceDN w:val="0"/>
              <w:adjustRightInd w:val="0"/>
              <w:spacing w:after="0" w:line="240" w:lineRule="atLeast"/>
              <w:rPr>
                <w:rFonts w:ascii="Times New Roman" w:hAnsi="Times New Roman" w:cs="Times New Roman"/>
                <w:b/>
                <w:noProof/>
                <w:sz w:val="20"/>
                <w:szCs w:val="20"/>
              </w:rPr>
            </w:pPr>
            <w:r w:rsidRPr="00560989">
              <w:rPr>
                <w:rFonts w:ascii="Times New Roman" w:hAnsi="Times New Roman" w:cs="Times New Roman"/>
                <w:b/>
                <w:noProof/>
                <w:sz w:val="20"/>
                <w:szCs w:val="20"/>
              </w:rPr>
              <w:t xml:space="preserve">Survey: </w:t>
            </w:r>
            <w:r w:rsidR="00FB0A24">
              <w:rPr>
                <w:rFonts w:ascii="Times New Roman" w:hAnsi="Times New Roman" w:cs="Times New Roman"/>
                <w:b/>
                <w:noProof/>
                <w:sz w:val="20"/>
                <w:szCs w:val="20"/>
              </w:rPr>
              <w:t>Lakes IJsselmeer and Markermeer</w:t>
            </w:r>
            <w:r w:rsidRPr="00560989">
              <w:rPr>
                <w:rFonts w:ascii="Times New Roman" w:hAnsi="Times New Roman" w:cs="Times New Roman"/>
                <w:b/>
                <w:noProof/>
                <w:sz w:val="20"/>
                <w:szCs w:val="20"/>
              </w:rPr>
              <w:t xml:space="preserve"> </w:t>
            </w:r>
            <w:r>
              <w:rPr>
                <w:rFonts w:ascii="Times New Roman" w:hAnsi="Times New Roman" w:cs="Times New Roman"/>
                <w:b/>
                <w:noProof/>
                <w:sz w:val="20"/>
                <w:szCs w:val="20"/>
              </w:rPr>
              <w:t xml:space="preserve"> (Additional survey)</w:t>
            </w:r>
          </w:p>
        </w:tc>
      </w:tr>
      <w:tr w:rsidR="00C7109A" w:rsidRPr="00320E7A" w14:paraId="5AF9FED5" w14:textId="77777777" w:rsidTr="00DD4BE3">
        <w:trPr>
          <w:trHeight w:val="481"/>
          <w:jc w:val="center"/>
        </w:trPr>
        <w:tc>
          <w:tcPr>
            <w:tcW w:w="9180" w:type="dxa"/>
            <w:shd w:val="clear" w:color="auto" w:fill="auto"/>
            <w:noWrap/>
            <w:vAlign w:val="center"/>
          </w:tcPr>
          <w:p w14:paraId="532203D6" w14:textId="4356642B" w:rsidR="00C7109A" w:rsidRPr="00320E7A" w:rsidRDefault="00C7109A">
            <w:pPr>
              <w:spacing w:line="240" w:lineRule="atLeast"/>
              <w:rPr>
                <w:rFonts w:ascii="Times New Roman" w:hAnsi="Times New Roman" w:cs="Times New Roman"/>
                <w:sz w:val="20"/>
                <w:szCs w:val="20"/>
              </w:rPr>
            </w:pPr>
            <w:r w:rsidRPr="00560989">
              <w:rPr>
                <w:rFonts w:ascii="Times New Roman" w:hAnsi="Times New Roman" w:cs="Times New Roman"/>
                <w:sz w:val="20"/>
                <w:szCs w:val="20"/>
              </w:rPr>
              <w:t>The Dutch survey</w:t>
            </w:r>
            <w:r w:rsidR="00FB0A24">
              <w:rPr>
                <w:rFonts w:ascii="Times New Roman" w:hAnsi="Times New Roman" w:cs="Times New Roman"/>
                <w:sz w:val="20"/>
                <w:szCs w:val="20"/>
              </w:rPr>
              <w:t xml:space="preserve"> on the lakes IJsselmeer and Markermeer</w:t>
            </w:r>
            <w:r w:rsidRPr="00560989">
              <w:rPr>
                <w:rFonts w:ascii="Times New Roman" w:hAnsi="Times New Roman" w:cs="Times New Roman"/>
                <w:sz w:val="20"/>
                <w:szCs w:val="20"/>
              </w:rPr>
              <w:t xml:space="preserve"> </w:t>
            </w:r>
            <w:r w:rsidR="00FB0A24">
              <w:rPr>
                <w:rFonts w:ascii="Times New Roman" w:hAnsi="Times New Roman" w:cs="Times New Roman"/>
                <w:sz w:val="20"/>
                <w:szCs w:val="20"/>
              </w:rPr>
              <w:t>is</w:t>
            </w:r>
            <w:r w:rsidRPr="00560989">
              <w:rPr>
                <w:rFonts w:ascii="Times New Roman" w:hAnsi="Times New Roman" w:cs="Times New Roman"/>
                <w:sz w:val="20"/>
                <w:szCs w:val="20"/>
              </w:rPr>
              <w:t xml:space="preserve"> carried out annually </w:t>
            </w:r>
            <w:r w:rsidR="00FB0A24">
              <w:rPr>
                <w:rFonts w:ascii="Times New Roman" w:hAnsi="Times New Roman" w:cs="Times New Roman"/>
                <w:sz w:val="20"/>
                <w:szCs w:val="20"/>
              </w:rPr>
              <w:t xml:space="preserve">in October and November, </w:t>
            </w:r>
            <w:r w:rsidRPr="00560989">
              <w:rPr>
                <w:rFonts w:ascii="Times New Roman" w:hAnsi="Times New Roman" w:cs="Times New Roman"/>
                <w:sz w:val="20"/>
                <w:szCs w:val="20"/>
              </w:rPr>
              <w:t xml:space="preserve">covering </w:t>
            </w:r>
            <w:r w:rsidR="00FB0A24">
              <w:rPr>
                <w:rFonts w:ascii="Times New Roman" w:hAnsi="Times New Roman" w:cs="Times New Roman"/>
                <w:sz w:val="20"/>
                <w:szCs w:val="20"/>
              </w:rPr>
              <w:t>both lakes. The survey</w:t>
            </w:r>
            <w:r w:rsidRPr="00560989">
              <w:rPr>
                <w:rFonts w:ascii="Times New Roman" w:hAnsi="Times New Roman" w:cs="Times New Roman"/>
                <w:sz w:val="20"/>
                <w:szCs w:val="20"/>
              </w:rPr>
              <w:t xml:space="preserve"> </w:t>
            </w:r>
            <w:r w:rsidR="00FB0A24">
              <w:rPr>
                <w:rFonts w:ascii="Times New Roman" w:hAnsi="Times New Roman" w:cs="Times New Roman"/>
                <w:sz w:val="20"/>
                <w:szCs w:val="20"/>
              </w:rPr>
              <w:t>delivers data to the international advice on eel as well as to national advice on smelt, bream, roach, perch, pikeperch.</w:t>
            </w:r>
            <w:r>
              <w:rPr>
                <w:rFonts w:ascii="Times New Roman" w:hAnsi="Times New Roman" w:cs="Times New Roman"/>
                <w:sz w:val="20"/>
                <w:szCs w:val="20"/>
              </w:rPr>
              <w:t xml:space="preserve"> </w:t>
            </w:r>
            <w:r w:rsidRPr="00560989">
              <w:rPr>
                <w:rFonts w:ascii="Times New Roman" w:hAnsi="Times New Roman" w:cs="Times New Roman"/>
                <w:sz w:val="20"/>
                <w:szCs w:val="20"/>
              </w:rPr>
              <w:t>The survey i</w:t>
            </w:r>
            <w:r>
              <w:rPr>
                <w:rFonts w:ascii="Times New Roman" w:hAnsi="Times New Roman" w:cs="Times New Roman"/>
                <w:sz w:val="20"/>
                <w:szCs w:val="20"/>
              </w:rPr>
              <w:t xml:space="preserve">s not listed in 2016/1251 Table 10. </w:t>
            </w:r>
          </w:p>
        </w:tc>
      </w:tr>
      <w:tr w:rsidR="00C7109A" w:rsidRPr="00560989" w14:paraId="2472E655" w14:textId="77777777" w:rsidTr="00DD4BE3">
        <w:trPr>
          <w:trHeight w:val="405"/>
          <w:jc w:val="center"/>
        </w:trPr>
        <w:tc>
          <w:tcPr>
            <w:tcW w:w="9180" w:type="dxa"/>
            <w:shd w:val="clear" w:color="auto" w:fill="auto"/>
            <w:noWrap/>
            <w:vAlign w:val="center"/>
          </w:tcPr>
          <w:p w14:paraId="43B22644" w14:textId="77777777" w:rsidR="00C7109A" w:rsidRPr="00560989" w:rsidRDefault="00C7109A" w:rsidP="00DD4BE3">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noProof/>
                <w:sz w:val="20"/>
                <w:szCs w:val="20"/>
              </w:rPr>
              <w:t>Objectives of the survey</w:t>
            </w:r>
            <w:r w:rsidRPr="00560989">
              <w:rPr>
                <w:rFonts w:ascii="Times New Roman" w:hAnsi="Times New Roman" w:cs="Times New Roman"/>
                <w:b/>
                <w:noProof/>
                <w:sz w:val="20"/>
                <w:szCs w:val="20"/>
              </w:rPr>
              <w:t xml:space="preserve"> </w:t>
            </w:r>
          </w:p>
        </w:tc>
      </w:tr>
      <w:tr w:rsidR="00C7109A" w:rsidRPr="00992CAC" w14:paraId="75AE9878" w14:textId="77777777" w:rsidTr="00DD4BE3">
        <w:trPr>
          <w:trHeight w:val="481"/>
          <w:jc w:val="center"/>
        </w:trPr>
        <w:tc>
          <w:tcPr>
            <w:tcW w:w="9180" w:type="dxa"/>
            <w:shd w:val="clear" w:color="auto" w:fill="auto"/>
            <w:noWrap/>
            <w:vAlign w:val="center"/>
          </w:tcPr>
          <w:p w14:paraId="66FB065F" w14:textId="77777777" w:rsidR="00C7109A" w:rsidRDefault="00C7109A" w:rsidP="00DD4BE3">
            <w:pPr>
              <w:spacing w:line="240" w:lineRule="atLeast"/>
              <w:rPr>
                <w:rFonts w:ascii="Times New Roman" w:hAnsi="Times New Roman" w:cs="Times New Roman"/>
                <w:sz w:val="20"/>
                <w:szCs w:val="20"/>
              </w:rPr>
            </w:pPr>
            <w:r w:rsidRPr="00C01D6C">
              <w:rPr>
                <w:rFonts w:ascii="Times New Roman" w:hAnsi="Times New Roman" w:cs="Times New Roman"/>
                <w:sz w:val="20"/>
                <w:szCs w:val="20"/>
              </w:rPr>
              <w:t>The survey aims to provide an annual estimate of:</w:t>
            </w:r>
          </w:p>
          <w:p w14:paraId="47304CE4" w14:textId="134D4A21" w:rsidR="00C7109A" w:rsidRPr="00C01D6C" w:rsidRDefault="00C7109A" w:rsidP="001F57F9">
            <w:pPr>
              <w:pStyle w:val="ListParagraph"/>
              <w:numPr>
                <w:ilvl w:val="0"/>
                <w:numId w:val="16"/>
              </w:numPr>
              <w:spacing w:line="240" w:lineRule="atLeast"/>
              <w:rPr>
                <w:sz w:val="20"/>
                <w:szCs w:val="20"/>
              </w:rPr>
            </w:pPr>
            <w:r>
              <w:rPr>
                <w:sz w:val="20"/>
                <w:szCs w:val="20"/>
              </w:rPr>
              <w:t>the a</w:t>
            </w:r>
            <w:r w:rsidRPr="00C01D6C">
              <w:rPr>
                <w:sz w:val="20"/>
                <w:szCs w:val="20"/>
              </w:rPr>
              <w:t xml:space="preserve">bundance of </w:t>
            </w:r>
            <w:r w:rsidR="00FB0A24" w:rsidRPr="001F57F9">
              <w:rPr>
                <w:sz w:val="20"/>
                <w:szCs w:val="20"/>
              </w:rPr>
              <w:t>eel</w:t>
            </w:r>
            <w:r w:rsidR="00FB0A24">
              <w:rPr>
                <w:sz w:val="20"/>
                <w:szCs w:val="20"/>
              </w:rPr>
              <w:t>,</w:t>
            </w:r>
            <w:r w:rsidR="00FB0A24">
              <w:rPr>
                <w:i/>
                <w:sz w:val="20"/>
                <w:szCs w:val="20"/>
              </w:rPr>
              <w:t xml:space="preserve"> </w:t>
            </w:r>
            <w:r w:rsidR="00FB0A24">
              <w:rPr>
                <w:sz w:val="20"/>
                <w:szCs w:val="20"/>
              </w:rPr>
              <w:t>smelt, bream, roach, perch and pikeperch in lakes IJsselmeer and Markermeer</w:t>
            </w:r>
          </w:p>
          <w:p w14:paraId="2302B3A0" w14:textId="60270795" w:rsidR="00C7109A" w:rsidRPr="00560989" w:rsidRDefault="00FB0A24" w:rsidP="001F57F9">
            <w:pPr>
              <w:pStyle w:val="ListParagraph"/>
              <w:numPr>
                <w:ilvl w:val="0"/>
                <w:numId w:val="16"/>
              </w:numPr>
              <w:spacing w:line="240" w:lineRule="atLeast"/>
              <w:rPr>
                <w:rFonts w:eastAsia="Calibri"/>
                <w:sz w:val="20"/>
                <w:szCs w:val="20"/>
                <w:lang w:eastAsia="en-GB"/>
              </w:rPr>
            </w:pPr>
            <w:r>
              <w:rPr>
                <w:sz w:val="20"/>
                <w:szCs w:val="20"/>
              </w:rPr>
              <w:t>age composition of eel, bream, roach, perch and pikeperch in both lakes</w:t>
            </w:r>
          </w:p>
          <w:p w14:paraId="39B1D113" w14:textId="2BF16A57" w:rsidR="00C7109A" w:rsidRPr="00C01D6C" w:rsidRDefault="00C7109A" w:rsidP="001F57F9">
            <w:pPr>
              <w:pStyle w:val="ListParagraph"/>
              <w:numPr>
                <w:ilvl w:val="0"/>
                <w:numId w:val="16"/>
              </w:numPr>
              <w:spacing w:line="240" w:lineRule="atLeast"/>
              <w:rPr>
                <w:rFonts w:eastAsia="Calibri"/>
                <w:sz w:val="20"/>
                <w:szCs w:val="20"/>
                <w:lang w:eastAsia="en-GB"/>
              </w:rPr>
            </w:pPr>
            <w:r>
              <w:rPr>
                <w:sz w:val="20"/>
                <w:szCs w:val="20"/>
              </w:rPr>
              <w:t>the a</w:t>
            </w:r>
            <w:r w:rsidRPr="00560989">
              <w:rPr>
                <w:rFonts w:eastAsia="Calibri"/>
                <w:sz w:val="20"/>
                <w:szCs w:val="20"/>
                <w:lang w:eastAsia="en-GB"/>
              </w:rPr>
              <w:t xml:space="preserve">bundance of non-commercial </w:t>
            </w:r>
            <w:r w:rsidR="00FB0A24">
              <w:rPr>
                <w:rFonts w:eastAsia="Calibri"/>
                <w:sz w:val="20"/>
                <w:szCs w:val="20"/>
                <w:lang w:eastAsia="en-GB"/>
              </w:rPr>
              <w:t>fish</w:t>
            </w:r>
            <w:r w:rsidRPr="00560989">
              <w:rPr>
                <w:rFonts w:eastAsia="Calibri"/>
                <w:sz w:val="20"/>
                <w:szCs w:val="20"/>
                <w:lang w:eastAsia="en-GB"/>
              </w:rPr>
              <w:t xml:space="preserve"> species in </w:t>
            </w:r>
            <w:r w:rsidR="00FB0A24">
              <w:rPr>
                <w:rFonts w:eastAsia="Calibri"/>
                <w:sz w:val="20"/>
                <w:szCs w:val="20"/>
                <w:lang w:eastAsia="en-GB"/>
              </w:rPr>
              <w:t>both lakes</w:t>
            </w:r>
          </w:p>
        </w:tc>
      </w:tr>
      <w:tr w:rsidR="00C7109A" w:rsidRPr="005642C8" w14:paraId="43F31FBC" w14:textId="77777777" w:rsidTr="00DD4BE3">
        <w:trPr>
          <w:trHeight w:val="405"/>
          <w:jc w:val="center"/>
        </w:trPr>
        <w:tc>
          <w:tcPr>
            <w:tcW w:w="9180" w:type="dxa"/>
            <w:shd w:val="clear" w:color="auto" w:fill="auto"/>
            <w:noWrap/>
            <w:vAlign w:val="center"/>
          </w:tcPr>
          <w:p w14:paraId="461C3A3D" w14:textId="77777777" w:rsidR="00C7109A" w:rsidRPr="005642C8" w:rsidRDefault="00C7109A" w:rsidP="00DD4BE3">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t>Description of the methods used in the survey</w:t>
            </w:r>
          </w:p>
        </w:tc>
      </w:tr>
      <w:tr w:rsidR="00C7109A" w:rsidRPr="00320E7A" w14:paraId="7306562E" w14:textId="77777777" w:rsidTr="00DD4BE3">
        <w:trPr>
          <w:trHeight w:val="481"/>
          <w:jc w:val="center"/>
        </w:trPr>
        <w:tc>
          <w:tcPr>
            <w:tcW w:w="9180" w:type="dxa"/>
            <w:shd w:val="clear" w:color="auto" w:fill="auto"/>
            <w:noWrap/>
            <w:vAlign w:val="center"/>
          </w:tcPr>
          <w:p w14:paraId="61154683" w14:textId="0EB10A3B" w:rsidR="00C7109A" w:rsidRPr="00560989" w:rsidRDefault="00C7109A" w:rsidP="00DD4BE3">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survey </w:t>
            </w:r>
            <w:r w:rsidR="00FB0A24">
              <w:rPr>
                <w:rFonts w:ascii="Times New Roman" w:hAnsi="Times New Roman" w:cs="Times New Roman"/>
                <w:sz w:val="20"/>
                <w:szCs w:val="20"/>
              </w:rPr>
              <w:t>is carried out with an electric beam trawl for eel and with a 4 meter beam trawl for the other species, and standardised since 1989. The survey has a fixed sampling design.</w:t>
            </w:r>
            <w:r w:rsidRPr="00560989">
              <w:rPr>
                <w:rFonts w:ascii="Times New Roman" w:hAnsi="Times New Roman" w:cs="Times New Roman"/>
                <w:sz w:val="20"/>
                <w:szCs w:val="20"/>
              </w:rPr>
              <w:t xml:space="preserve"> A summary </w:t>
            </w:r>
            <w:r w:rsidR="00FB0A24">
              <w:rPr>
                <w:rFonts w:ascii="Times New Roman" w:hAnsi="Times New Roman" w:cs="Times New Roman"/>
                <w:sz w:val="20"/>
                <w:szCs w:val="20"/>
              </w:rPr>
              <w:t xml:space="preserve">for the eel sampling </w:t>
            </w:r>
            <w:r w:rsidRPr="00560989">
              <w:rPr>
                <w:rFonts w:ascii="Times New Roman" w:hAnsi="Times New Roman" w:cs="Times New Roman"/>
                <w:sz w:val="20"/>
                <w:szCs w:val="20"/>
              </w:rPr>
              <w:t xml:space="preserve">is given in Table 1G and 1H. The complete sampling procedure is defined in the Dutch manual </w:t>
            </w:r>
            <w:hyperlink r:id="rId48" w:history="1">
              <w:r w:rsidR="00FB0A24" w:rsidRPr="00CF1419">
                <w:rPr>
                  <w:rStyle w:val="Hyperlink"/>
                  <w:rFonts w:ascii="Times New Roman" w:hAnsi="Times New Roman" w:cs="Times New Roman"/>
                  <w:sz w:val="20"/>
                  <w:szCs w:val="20"/>
                </w:rPr>
                <w:t>https://wur.on.worldcat.org/oclc/1105167443</w:t>
              </w:r>
            </w:hyperlink>
            <w:r w:rsidRPr="00560989">
              <w:rPr>
                <w:rFonts w:ascii="Times New Roman" w:hAnsi="Times New Roman" w:cs="Times New Roman"/>
                <w:sz w:val="20"/>
                <w:szCs w:val="20"/>
              </w:rPr>
              <w:t>.</w:t>
            </w:r>
            <w:r>
              <w:rPr>
                <w:noProof/>
              </w:rPr>
              <w:t xml:space="preserve"> </w:t>
            </w:r>
          </w:p>
          <w:p w14:paraId="083EF9EB" w14:textId="7456D0E6" w:rsidR="00C7109A" w:rsidRPr="00320E7A" w:rsidRDefault="00C7109A">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area to be covered is presented in Figure </w:t>
            </w:r>
            <w:r w:rsidR="00FB0A24">
              <w:rPr>
                <w:rFonts w:ascii="Times New Roman" w:hAnsi="Times New Roman" w:cs="Times New Roman"/>
                <w:sz w:val="20"/>
                <w:szCs w:val="20"/>
              </w:rPr>
              <w:t>11</w:t>
            </w:r>
            <w:r>
              <w:rPr>
                <w:rFonts w:ascii="Times New Roman" w:hAnsi="Times New Roman" w:cs="Times New Roman"/>
                <w:sz w:val="20"/>
                <w:szCs w:val="20"/>
              </w:rPr>
              <w:t xml:space="preserve">. </w:t>
            </w:r>
          </w:p>
        </w:tc>
      </w:tr>
      <w:tr w:rsidR="00C7109A" w:rsidRPr="005642C8" w14:paraId="0904A770" w14:textId="77777777" w:rsidTr="00DD4BE3">
        <w:trPr>
          <w:trHeight w:val="405"/>
          <w:jc w:val="center"/>
        </w:trPr>
        <w:tc>
          <w:tcPr>
            <w:tcW w:w="9180" w:type="dxa"/>
            <w:shd w:val="clear" w:color="auto" w:fill="auto"/>
            <w:noWrap/>
            <w:vAlign w:val="center"/>
          </w:tcPr>
          <w:p w14:paraId="55250A30" w14:textId="77777777" w:rsidR="00C7109A" w:rsidRPr="005642C8" w:rsidRDefault="00C7109A" w:rsidP="00DD4BE3">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t>Coordination and participation</w:t>
            </w:r>
          </w:p>
        </w:tc>
      </w:tr>
      <w:tr w:rsidR="00C7109A" w:rsidRPr="00320E7A" w14:paraId="6FF2C125" w14:textId="77777777" w:rsidTr="00DD4BE3">
        <w:trPr>
          <w:trHeight w:val="481"/>
          <w:jc w:val="center"/>
        </w:trPr>
        <w:tc>
          <w:tcPr>
            <w:tcW w:w="9180" w:type="dxa"/>
            <w:shd w:val="clear" w:color="auto" w:fill="auto"/>
            <w:noWrap/>
            <w:vAlign w:val="center"/>
          </w:tcPr>
          <w:p w14:paraId="1298188E" w14:textId="77777777" w:rsidR="00C7109A" w:rsidRPr="00320E7A" w:rsidRDefault="00C7109A" w:rsidP="00DD4BE3">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t>Not applicable</w:t>
            </w:r>
          </w:p>
        </w:tc>
      </w:tr>
      <w:tr w:rsidR="00C7109A" w:rsidRPr="005642C8" w14:paraId="4E3BB808" w14:textId="77777777" w:rsidTr="00DD4BE3">
        <w:trPr>
          <w:trHeight w:val="405"/>
          <w:jc w:val="center"/>
        </w:trPr>
        <w:tc>
          <w:tcPr>
            <w:tcW w:w="9180" w:type="dxa"/>
            <w:shd w:val="clear" w:color="auto" w:fill="auto"/>
            <w:noWrap/>
            <w:vAlign w:val="center"/>
          </w:tcPr>
          <w:p w14:paraId="4EE8A62C" w14:textId="77777777" w:rsidR="00C7109A" w:rsidRPr="005642C8" w:rsidRDefault="00C7109A" w:rsidP="00DD4BE3">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t>International task sharing (physical and/or financial) and the cost sharing agreement used</w:t>
            </w:r>
          </w:p>
        </w:tc>
      </w:tr>
      <w:tr w:rsidR="00C7109A" w:rsidRPr="00320E7A" w14:paraId="502EEBEA" w14:textId="77777777" w:rsidTr="00DD4BE3">
        <w:trPr>
          <w:trHeight w:val="481"/>
          <w:jc w:val="center"/>
        </w:trPr>
        <w:tc>
          <w:tcPr>
            <w:tcW w:w="9180" w:type="dxa"/>
            <w:shd w:val="clear" w:color="auto" w:fill="auto"/>
            <w:noWrap/>
            <w:vAlign w:val="center"/>
          </w:tcPr>
          <w:p w14:paraId="640FE0C6" w14:textId="77777777" w:rsidR="00C7109A" w:rsidRPr="00320E7A" w:rsidRDefault="00C7109A" w:rsidP="00DD4BE3">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t>Not applicable, national survey</w:t>
            </w:r>
          </w:p>
        </w:tc>
      </w:tr>
      <w:tr w:rsidR="00C7109A" w:rsidRPr="005642C8" w14:paraId="03D25097" w14:textId="77777777" w:rsidTr="00DD4BE3">
        <w:trPr>
          <w:trHeight w:val="405"/>
          <w:jc w:val="center"/>
        </w:trPr>
        <w:tc>
          <w:tcPr>
            <w:tcW w:w="9180" w:type="dxa"/>
            <w:shd w:val="clear" w:color="auto" w:fill="auto"/>
            <w:noWrap/>
            <w:vAlign w:val="center"/>
          </w:tcPr>
          <w:p w14:paraId="331D3DA2" w14:textId="77777777" w:rsidR="00C7109A" w:rsidRPr="005642C8" w:rsidRDefault="00C7109A" w:rsidP="00DD4BE3">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t>Explain where thresholds apply</w:t>
            </w:r>
          </w:p>
        </w:tc>
      </w:tr>
      <w:tr w:rsidR="00C7109A" w:rsidRPr="00320E7A" w14:paraId="27B523CA" w14:textId="77777777" w:rsidTr="00DD4BE3">
        <w:trPr>
          <w:trHeight w:val="481"/>
          <w:jc w:val="center"/>
        </w:trPr>
        <w:tc>
          <w:tcPr>
            <w:tcW w:w="9180" w:type="dxa"/>
            <w:shd w:val="clear" w:color="auto" w:fill="auto"/>
            <w:noWrap/>
            <w:vAlign w:val="center"/>
          </w:tcPr>
          <w:p w14:paraId="366A5113" w14:textId="77777777" w:rsidR="00C7109A" w:rsidRPr="00320E7A" w:rsidRDefault="00C7109A" w:rsidP="00DD4BE3">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lastRenderedPageBreak/>
              <w:t>Not applicable</w:t>
            </w:r>
          </w:p>
        </w:tc>
      </w:tr>
    </w:tbl>
    <w:p w14:paraId="102F65EF" w14:textId="77777777" w:rsidR="00C7109A" w:rsidRDefault="00C7109A" w:rsidP="00FB0C9B">
      <w:pPr>
        <w:pStyle w:val="NoSpacing"/>
        <w:spacing w:line="240" w:lineRule="atLeast"/>
        <w:rPr>
          <w:rFonts w:ascii="Times New Roman" w:hAnsi="Times New Roman" w:cs="Times New Roman"/>
          <w:b/>
          <w:noProof/>
          <w:sz w:val="24"/>
          <w:szCs w:val="24"/>
        </w:rPr>
      </w:pPr>
    </w:p>
    <w:p w14:paraId="0391C1FA" w14:textId="77777777" w:rsidR="00334B58" w:rsidRDefault="00334B58" w:rsidP="00FB0C9B">
      <w:pPr>
        <w:pStyle w:val="NoSpacing"/>
        <w:spacing w:line="240" w:lineRule="atLeast"/>
        <w:rPr>
          <w:rFonts w:ascii="Times New Roman" w:hAnsi="Times New Roman" w:cs="Times New Roman"/>
          <w:b/>
          <w:noProof/>
          <w:sz w:val="24"/>
          <w:szCs w:val="24"/>
        </w:rPr>
      </w:pPr>
    </w:p>
    <w:p w14:paraId="09CB3C49" w14:textId="58C73EDE" w:rsidR="00334B58" w:rsidRDefault="00334B58" w:rsidP="00FB0C9B">
      <w:pPr>
        <w:pStyle w:val="NoSpacing"/>
        <w:spacing w:line="240" w:lineRule="atLeast"/>
        <w:rPr>
          <w:rFonts w:ascii="Times New Roman" w:hAnsi="Times New Roman" w:cs="Times New Roman"/>
          <w:b/>
          <w:noProof/>
          <w:sz w:val="24"/>
          <w:szCs w:val="24"/>
        </w:rPr>
      </w:pPr>
      <w:r w:rsidRPr="005642C8">
        <w:rPr>
          <w:rFonts w:ascii="Times New Roman" w:hAnsi="Times New Roman" w:cs="Times New Roman"/>
          <w:b/>
          <w:noProof/>
          <w:sz w:val="24"/>
          <w:szCs w:val="24"/>
        </w:rPr>
        <w:t>Survey maps North Sea and Eastern Arctic</w:t>
      </w:r>
    </w:p>
    <w:p w14:paraId="54D4734B" w14:textId="1B87E79F" w:rsidR="00334B58" w:rsidRPr="00334B58" w:rsidRDefault="001F2AC3" w:rsidP="00FB0C9B">
      <w:pPr>
        <w:pStyle w:val="NoSpacing"/>
        <w:spacing w:line="240" w:lineRule="atLeast"/>
        <w:rPr>
          <w:rFonts w:ascii="Times New Roman" w:hAnsi="Times New Roman" w:cs="Times New Roman"/>
          <w:b/>
          <w:noProof/>
          <w:sz w:val="24"/>
          <w:szCs w:val="24"/>
        </w:rPr>
      </w:pPr>
      <w:r>
        <w:rPr>
          <w:rFonts w:ascii="Times New Roman" w:hAnsi="Times New Roman" w:cs="Times New Roman"/>
          <w:b/>
          <w:noProof/>
          <w:sz w:val="24"/>
          <w:szCs w:val="24"/>
        </w:rPr>
        <mc:AlternateContent>
          <mc:Choice Requires="wpg">
            <w:drawing>
              <wp:anchor distT="0" distB="0" distL="114300" distR="114300" simplePos="0" relativeHeight="251657216" behindDoc="0" locked="0" layoutInCell="1" allowOverlap="1" wp14:anchorId="47CD87F7" wp14:editId="29C4BFC7">
                <wp:simplePos x="0" y="0"/>
                <wp:positionH relativeFrom="column">
                  <wp:posOffset>-4445</wp:posOffset>
                </wp:positionH>
                <wp:positionV relativeFrom="paragraph">
                  <wp:posOffset>201295</wp:posOffset>
                </wp:positionV>
                <wp:extent cx="5881370" cy="4095115"/>
                <wp:effectExtent l="0" t="0" r="24130" b="19685"/>
                <wp:wrapSquare wrapText="bothSides"/>
                <wp:docPr id="7" name="Group 7"/>
                <wp:cNvGraphicFramePr/>
                <a:graphic xmlns:a="http://schemas.openxmlformats.org/drawingml/2006/main">
                  <a:graphicData uri="http://schemas.microsoft.com/office/word/2010/wordprocessingGroup">
                    <wpg:wgp>
                      <wpg:cNvGrpSpPr/>
                      <wpg:grpSpPr>
                        <a:xfrm>
                          <a:off x="0" y="0"/>
                          <a:ext cx="5881370" cy="4095115"/>
                          <a:chOff x="0" y="0"/>
                          <a:chExt cx="5881906" cy="4095749"/>
                        </a:xfrm>
                      </wpg:grpSpPr>
                      <wpg:grpSp>
                        <wpg:cNvPr id="3" name="Group 3"/>
                        <wpg:cNvGrpSpPr/>
                        <wpg:grpSpPr>
                          <a:xfrm>
                            <a:off x="2941983" y="135173"/>
                            <a:ext cx="2939923" cy="2409869"/>
                            <a:chOff x="0" y="0"/>
                            <a:chExt cx="2939923" cy="2409869"/>
                          </a:xfrm>
                        </wpg:grpSpPr>
                        <pic:pic xmlns:pic="http://schemas.openxmlformats.org/drawingml/2006/picture">
                          <pic:nvPicPr>
                            <pic:cNvPr id="51" name="Picture 51"/>
                            <pic:cNvPicPr>
                              <a:picLocks noChangeAspect="1"/>
                            </pic:cNvPicPr>
                          </pic:nvPicPr>
                          <pic:blipFill rotWithShape="1">
                            <a:blip r:embed="rId49" cstate="email">
                              <a:extLst>
                                <a:ext uri="{28A0092B-C50C-407E-A947-70E740481C1C}">
                                  <a14:useLocalDpi xmlns:a14="http://schemas.microsoft.com/office/drawing/2010/main"/>
                                </a:ext>
                              </a:extLst>
                            </a:blip>
                            <a:srcRect r="14028"/>
                            <a:stretch/>
                          </pic:blipFill>
                          <pic:spPr bwMode="auto">
                            <a:xfrm>
                              <a:off x="0" y="0"/>
                              <a:ext cx="2933065" cy="2167255"/>
                            </a:xfrm>
                            <a:prstGeom prst="rect">
                              <a:avLst/>
                            </a:prstGeom>
                            <a:noFill/>
                            <a:ln>
                              <a:solidFill>
                                <a:srgbClr val="000000"/>
                              </a:solidFill>
                            </a:ln>
                            <a:extLst>
                              <a:ext uri="{53640926-AAD7-44D8-BBD7-CCE9431645EC}">
                                <a14:shadowObscured xmlns:a14="http://schemas.microsoft.com/office/drawing/2010/main"/>
                              </a:ext>
                            </a:extLst>
                          </pic:spPr>
                        </pic:pic>
                        <wps:wsp>
                          <wps:cNvPr id="50" name="Text Box 2"/>
                          <wps:cNvSpPr txBox="1">
                            <a:spLocks noChangeArrowheads="1"/>
                          </wps:cNvSpPr>
                          <wps:spPr bwMode="auto">
                            <a:xfrm>
                              <a:off x="0" y="2170707"/>
                              <a:ext cx="2939923" cy="239162"/>
                            </a:xfrm>
                            <a:prstGeom prst="rect">
                              <a:avLst/>
                            </a:prstGeom>
                            <a:solidFill>
                              <a:srgbClr val="FFFFFF"/>
                            </a:solidFill>
                            <a:ln w="9525">
                              <a:solidFill>
                                <a:srgbClr val="000000"/>
                              </a:solidFill>
                              <a:miter lim="800000"/>
                              <a:headEnd/>
                              <a:tailEnd/>
                            </a:ln>
                          </wps:spPr>
                          <wps:txbx>
                            <w:txbxContent>
                              <w:p w14:paraId="56F9D30A" w14:textId="77777777" w:rsidR="00A85FD1" w:rsidRPr="00560989" w:rsidRDefault="00A85FD1" w:rsidP="001F2AC3">
                                <w:pPr>
                                  <w:rPr>
                                    <w:rFonts w:ascii="Times New Roman" w:hAnsi="Times New Roman" w:cs="Times New Roman"/>
                                    <w:sz w:val="20"/>
                                    <w:szCs w:val="20"/>
                                  </w:rPr>
                                </w:pPr>
                                <w:r w:rsidRPr="00560989">
                                  <w:rPr>
                                    <w:rFonts w:ascii="Times New Roman" w:hAnsi="Times New Roman" w:cs="Times New Roman"/>
                                    <w:sz w:val="20"/>
                                    <w:szCs w:val="20"/>
                                  </w:rPr>
                                  <w:t>Figure 5. Planning ASH, RV Dana</w:t>
                                </w:r>
                                <w:r>
                                  <w:rPr>
                                    <w:rFonts w:ascii="Times New Roman" w:hAnsi="Times New Roman" w:cs="Times New Roman"/>
                                    <w:sz w:val="20"/>
                                    <w:szCs w:val="20"/>
                                  </w:rPr>
                                  <w:t xml:space="preserve"> (DNK).</w:t>
                                </w:r>
                              </w:p>
                            </w:txbxContent>
                          </wps:txbx>
                          <wps:bodyPr rot="0" vert="horz" wrap="square" lIns="91440" tIns="45720" rIns="91440" bIns="45720" anchor="t" anchorCtr="0">
                            <a:noAutofit/>
                          </wps:bodyPr>
                        </wps:wsp>
                      </wpg:grpSp>
                      <wpg:grpSp>
                        <wpg:cNvPr id="5" name="Group 5"/>
                        <wpg:cNvGrpSpPr/>
                        <wpg:grpSpPr>
                          <a:xfrm>
                            <a:off x="0" y="0"/>
                            <a:ext cx="2773045" cy="4095749"/>
                            <a:chOff x="0" y="23855"/>
                            <a:chExt cx="2773045" cy="4096704"/>
                          </a:xfrm>
                        </wpg:grpSpPr>
                        <pic:pic xmlns:pic="http://schemas.openxmlformats.org/drawingml/2006/picture">
                          <pic:nvPicPr>
                            <pic:cNvPr id="2" name="Picture 2"/>
                            <pic:cNvPicPr>
                              <a:picLocks noChangeAspect="1"/>
                            </pic:cNvPicPr>
                          </pic:nvPicPr>
                          <pic:blipFill rotWithShape="1">
                            <a:blip r:embed="rId50" cstate="email">
                              <a:extLst>
                                <a:ext uri="{28A0092B-C50C-407E-A947-70E740481C1C}">
                                  <a14:useLocalDpi xmlns:a14="http://schemas.microsoft.com/office/drawing/2010/main"/>
                                </a:ext>
                              </a:extLst>
                            </a:blip>
                            <a:srcRect r="13590"/>
                            <a:stretch/>
                          </pic:blipFill>
                          <pic:spPr bwMode="auto">
                            <a:xfrm>
                              <a:off x="0" y="23855"/>
                              <a:ext cx="2773045" cy="3545840"/>
                            </a:xfrm>
                            <a:prstGeom prst="rect">
                              <a:avLst/>
                            </a:prstGeom>
                            <a:noFill/>
                            <a:ln>
                              <a:noFill/>
                            </a:ln>
                            <a:extLst>
                              <a:ext uri="{53640926-AAD7-44D8-BBD7-CCE9431645EC}">
                                <a14:shadowObscured xmlns:a14="http://schemas.microsoft.com/office/drawing/2010/main"/>
                              </a:ext>
                            </a:extLst>
                          </pic:spPr>
                        </pic:pic>
                        <wps:wsp>
                          <wps:cNvPr id="53" name="Text Box 2"/>
                          <wps:cNvSpPr txBox="1">
                            <a:spLocks noChangeArrowheads="1"/>
                          </wps:cNvSpPr>
                          <wps:spPr bwMode="auto">
                            <a:xfrm>
                              <a:off x="246469" y="3490621"/>
                              <a:ext cx="2390140" cy="629938"/>
                            </a:xfrm>
                            <a:prstGeom prst="rect">
                              <a:avLst/>
                            </a:prstGeom>
                            <a:solidFill>
                              <a:srgbClr val="FFFFFF"/>
                            </a:solidFill>
                            <a:ln w="9525">
                              <a:solidFill>
                                <a:srgbClr val="000000"/>
                              </a:solidFill>
                              <a:miter lim="800000"/>
                              <a:headEnd/>
                              <a:tailEnd/>
                            </a:ln>
                          </wps:spPr>
                          <wps:txbx>
                            <w:txbxContent>
                              <w:p w14:paraId="4870C7EC" w14:textId="2B5C23B3" w:rsidR="00A85FD1" w:rsidRPr="00560989" w:rsidRDefault="00A85FD1" w:rsidP="00334B58">
                                <w:pPr>
                                  <w:rPr>
                                    <w:rFonts w:ascii="Times New Roman" w:hAnsi="Times New Roman" w:cs="Times New Roman"/>
                                    <w:sz w:val="20"/>
                                    <w:szCs w:val="20"/>
                                  </w:rPr>
                                </w:pPr>
                                <w:r w:rsidRPr="00560989">
                                  <w:rPr>
                                    <w:rFonts w:ascii="Times New Roman" w:hAnsi="Times New Roman" w:cs="Times New Roman"/>
                                    <w:sz w:val="20"/>
                                    <w:szCs w:val="20"/>
                                  </w:rPr>
                                  <w:t xml:space="preserve">Figure 1. Planning NS-IBTS Netherlands Q1 </w:t>
                                </w:r>
                                <w:r>
                                  <w:rPr>
                                    <w:rFonts w:ascii="Times New Roman" w:hAnsi="Times New Roman" w:cs="Times New Roman"/>
                                    <w:sz w:val="20"/>
                                    <w:szCs w:val="20"/>
                                  </w:rPr>
                                  <w:t>2019</w:t>
                                </w:r>
                                <w:r w:rsidRPr="00560989">
                                  <w:rPr>
                                    <w:rFonts w:ascii="Times New Roman" w:hAnsi="Times New Roman" w:cs="Times New Roman"/>
                                    <w:sz w:val="20"/>
                                    <w:szCs w:val="20"/>
                                  </w:rPr>
                                  <w:t>; NL-=1GOV, 2MIK; NL-2=2GOV, 4 MIK hauls in rectangle</w:t>
                                </w:r>
                              </w:p>
                              <w:p w14:paraId="29B27397" w14:textId="77777777" w:rsidR="00A85FD1" w:rsidRDefault="00A85FD1" w:rsidP="00334B58"/>
                            </w:txbxContent>
                          </wps:txbx>
                          <wps:bodyPr rot="0" vert="horz" wrap="square" lIns="91440" tIns="45720" rIns="91440" bIns="45720" anchor="t" anchorCtr="0">
                            <a:noAutofit/>
                          </wps:bodyPr>
                        </wps:wsp>
                      </wpg:grpSp>
                    </wpg:wgp>
                  </a:graphicData>
                </a:graphic>
                <wp14:sizeRelV relativeFrom="margin">
                  <wp14:pctHeight>0</wp14:pctHeight>
                </wp14:sizeRelV>
              </wp:anchor>
            </w:drawing>
          </mc:Choice>
          <mc:Fallback>
            <w:pict>
              <v:group w14:anchorId="47CD87F7" id="Group 7" o:spid="_x0000_s1026" style="position:absolute;margin-left:-.35pt;margin-top:15.85pt;width:463.1pt;height:322.45pt;z-index:251657216;mso-height-relative:margin" coordsize="58819,4095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">
                <v:group id="Group 3" o:spid="_x0000_s1027" style="position:absolute;left:29419;top:1351;width:29400;height:24099" coordsize="29399,24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 o:spid="_x0000_s1028" type="#_x0000_t75" style="position:absolute;width:29330;height:21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" stroked="t">
                    <v:imagedata r:id="rId51" o:title="" cropright="9193f"/>
                    <v:path arrowok="t"/>
                  </v:shape>
                  <v:shapetype id="_x0000_t202" coordsize="21600,21600" o:spt="202" path="m,l,21600r21600,l21600,xe">
                    <v:stroke joinstyle="miter"/>
                    <v:path gradientshapeok="t" o:connecttype="rect"/>
                  </v:shapetype>
                  <v:shape id="Text Box 2" o:spid="_x0000_s1029" type="#_x0000_t202" style="position:absolute;top:21707;width:29399;height:2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">
                    <v:textbox>
                      <w:txbxContent>
                        <w:p w14:paraId="56F9D30A" w14:textId="77777777" w:rsidR="00A85FD1" w:rsidRPr="00560989" w:rsidRDefault="00A85FD1" w:rsidP="001F2AC3">
                          <w:pPr>
                            <w:rPr>
                              <w:rFonts w:ascii="Times New Roman" w:hAnsi="Times New Roman" w:cs="Times New Roman"/>
                              <w:sz w:val="20"/>
                              <w:szCs w:val="20"/>
                            </w:rPr>
                          </w:pPr>
                          <w:r w:rsidRPr="00560989">
                            <w:rPr>
                              <w:rFonts w:ascii="Times New Roman" w:hAnsi="Times New Roman" w:cs="Times New Roman"/>
                              <w:sz w:val="20"/>
                              <w:szCs w:val="20"/>
                            </w:rPr>
                            <w:t>Figure 5. Planning ASH, RV Dana</w:t>
                          </w:r>
                          <w:r>
                            <w:rPr>
                              <w:rFonts w:ascii="Times New Roman" w:hAnsi="Times New Roman" w:cs="Times New Roman"/>
                              <w:sz w:val="20"/>
                              <w:szCs w:val="20"/>
                            </w:rPr>
                            <w:t xml:space="preserve"> (DNK).</w:t>
                          </w:r>
                        </w:p>
                      </w:txbxContent>
                    </v:textbox>
                  </v:shape>
                </v:group>
                <v:group id="Group 5" o:spid="_x0000_s1030" style="position:absolute;width:27730;height:40957" coordorigin=",238" coordsize="27730,40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Picture 2" o:spid="_x0000_s1031" type="#_x0000_t75" style="position:absolute;top:238;width:27730;height:35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">
                    <v:imagedata r:id="rId52" o:title="" cropright="8906f"/>
                  </v:shape>
                  <v:shape id="Text Box 2" o:spid="_x0000_s1032" type="#_x0000_t202" style="position:absolute;left:2464;top:34906;width:23902;height:6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">
                    <v:textbox>
                      <w:txbxContent>
                        <w:p w14:paraId="4870C7EC" w14:textId="2B5C23B3" w:rsidR="00A85FD1" w:rsidRPr="00560989" w:rsidRDefault="00A85FD1" w:rsidP="00334B58">
                          <w:pPr>
                            <w:rPr>
                              <w:rFonts w:ascii="Times New Roman" w:hAnsi="Times New Roman" w:cs="Times New Roman"/>
                              <w:sz w:val="20"/>
                              <w:szCs w:val="20"/>
                            </w:rPr>
                          </w:pPr>
                          <w:r w:rsidRPr="00560989">
                            <w:rPr>
                              <w:rFonts w:ascii="Times New Roman" w:hAnsi="Times New Roman" w:cs="Times New Roman"/>
                              <w:sz w:val="20"/>
                              <w:szCs w:val="20"/>
                            </w:rPr>
                            <w:t xml:space="preserve">Figure 1. Planning NS-IBTS Netherlands Q1 </w:t>
                          </w:r>
                          <w:r>
                            <w:rPr>
                              <w:rFonts w:ascii="Times New Roman" w:hAnsi="Times New Roman" w:cs="Times New Roman"/>
                              <w:sz w:val="20"/>
                              <w:szCs w:val="20"/>
                            </w:rPr>
                            <w:t>2019</w:t>
                          </w:r>
                          <w:r w:rsidRPr="00560989">
                            <w:rPr>
                              <w:rFonts w:ascii="Times New Roman" w:hAnsi="Times New Roman" w:cs="Times New Roman"/>
                              <w:sz w:val="20"/>
                              <w:szCs w:val="20"/>
                            </w:rPr>
                            <w:t>; NL-=1GOV, 2MIK; NL-2=2GOV, 4 MIK hauls in rectangle</w:t>
                          </w:r>
                        </w:p>
                        <w:p w14:paraId="29B27397" w14:textId="77777777" w:rsidR="00A85FD1" w:rsidRDefault="00A85FD1" w:rsidP="00334B58"/>
                      </w:txbxContent>
                    </v:textbox>
                  </v:shape>
                </v:group>
                <w10:wrap type="square"/>
              </v:group>
            </w:pict>
          </mc:Fallback>
        </mc:AlternateContent>
      </w:r>
    </w:p>
    <w:p w14:paraId="7557D59E" w14:textId="56C947F5" w:rsidR="00334B58" w:rsidRDefault="00334B58" w:rsidP="00FB0C9B">
      <w:pPr>
        <w:spacing w:line="240" w:lineRule="atLeast"/>
        <w:rPr>
          <w:rFonts w:ascii="Times New Roman" w:hAnsi="Times New Roman" w:cs="Times New Roman"/>
          <w:i/>
          <w:noProof/>
          <w:color w:val="auto"/>
          <w:sz w:val="20"/>
          <w:szCs w:val="20"/>
        </w:rPr>
      </w:pPr>
    </w:p>
    <w:p w14:paraId="45AAF247" w14:textId="4631BC29" w:rsidR="00154CD9" w:rsidRDefault="00154CD9">
      <w:pPr>
        <w:rPr>
          <w:rFonts w:ascii="Times New Roman" w:hAnsi="Times New Roman" w:cs="Times New Roman"/>
          <w:i/>
          <w:noProof/>
          <w:color w:val="auto"/>
          <w:sz w:val="20"/>
          <w:szCs w:val="20"/>
        </w:rPr>
      </w:pPr>
      <w:r>
        <w:rPr>
          <w:rFonts w:ascii="Times New Roman" w:hAnsi="Times New Roman" w:cs="Times New Roman"/>
          <w:i/>
          <w:noProof/>
          <w:color w:val="auto"/>
          <w:sz w:val="20"/>
          <w:szCs w:val="20"/>
        </w:rPr>
        <w:br w:type="page"/>
      </w:r>
    </w:p>
    <w:p w14:paraId="4A1D6C94" w14:textId="5D42D1C5" w:rsidR="00334B58" w:rsidRDefault="009E0F10" w:rsidP="001F57F9">
      <w:pPr>
        <w:rPr>
          <w:rFonts w:ascii="Times New Roman" w:hAnsi="Times New Roman" w:cs="Times New Roman"/>
          <w:i/>
          <w:noProof/>
          <w:color w:val="auto"/>
          <w:sz w:val="20"/>
          <w:szCs w:val="20"/>
        </w:rPr>
      </w:pPr>
      <w:r>
        <w:rPr>
          <w:rFonts w:ascii="Times New Roman" w:hAnsi="Times New Roman" w:cs="Times New Roman"/>
          <w:i/>
          <w:noProof/>
          <w:color w:val="auto"/>
          <w:sz w:val="20"/>
          <w:szCs w:val="20"/>
        </w:rPr>
        <w:lastRenderedPageBreak/>
        <mc:AlternateContent>
          <mc:Choice Requires="wpg">
            <w:drawing>
              <wp:anchor distT="0" distB="0" distL="114300" distR="114300" simplePos="0" relativeHeight="251669504" behindDoc="0" locked="0" layoutInCell="1" allowOverlap="1" wp14:anchorId="019F108F" wp14:editId="4EF3F9A1">
                <wp:simplePos x="0" y="0"/>
                <wp:positionH relativeFrom="column">
                  <wp:posOffset>-4445</wp:posOffset>
                </wp:positionH>
                <wp:positionV relativeFrom="paragraph">
                  <wp:posOffset>24130</wp:posOffset>
                </wp:positionV>
                <wp:extent cx="5851525" cy="7934325"/>
                <wp:effectExtent l="0" t="0" r="15875" b="28575"/>
                <wp:wrapSquare wrapText="bothSides"/>
                <wp:docPr id="21" name="Group 21"/>
                <wp:cNvGraphicFramePr/>
                <a:graphic xmlns:a="http://schemas.openxmlformats.org/drawingml/2006/main">
                  <a:graphicData uri="http://schemas.microsoft.com/office/word/2010/wordprocessingGroup">
                    <wpg:wgp>
                      <wpg:cNvGrpSpPr/>
                      <wpg:grpSpPr>
                        <a:xfrm>
                          <a:off x="0" y="0"/>
                          <a:ext cx="5851525" cy="7934325"/>
                          <a:chOff x="0" y="0"/>
                          <a:chExt cx="5851525" cy="7934325"/>
                        </a:xfrm>
                      </wpg:grpSpPr>
                      <wpg:grpSp>
                        <wpg:cNvPr id="11" name="Group 11"/>
                        <wpg:cNvGrpSpPr/>
                        <wpg:grpSpPr>
                          <a:xfrm>
                            <a:off x="0" y="0"/>
                            <a:ext cx="5851525" cy="3952240"/>
                            <a:chOff x="0" y="-9541"/>
                            <a:chExt cx="5851791" cy="3952890"/>
                          </a:xfrm>
                        </wpg:grpSpPr>
                        <wpg:grpSp>
                          <wpg:cNvPr id="9" name="Group 9"/>
                          <wpg:cNvGrpSpPr/>
                          <wpg:grpSpPr>
                            <a:xfrm>
                              <a:off x="0" y="0"/>
                              <a:ext cx="2914650" cy="3943349"/>
                              <a:chOff x="0" y="0"/>
                              <a:chExt cx="2914650" cy="3943350"/>
                            </a:xfrm>
                          </wpg:grpSpPr>
                          <pic:pic xmlns:pic="http://schemas.openxmlformats.org/drawingml/2006/picture">
                            <pic:nvPicPr>
                              <pic:cNvPr id="8" name="Picture 8" descr="D:\Projecten\Surveydata\BTS\bts_2019\bts2019_plan_zs_aug19.png"/>
                              <pic:cNvPicPr>
                                <a:picLocks noChangeAspect="1"/>
                              </pic:cNvPicPr>
                            </pic:nvPicPr>
                            <pic:blipFill rotWithShape="1">
                              <a:blip r:embed="rId53" cstate="email">
                                <a:extLst>
                                  <a:ext uri="{28A0092B-C50C-407E-A947-70E740481C1C}">
                                    <a14:useLocalDpi xmlns:a14="http://schemas.microsoft.com/office/drawing/2010/main"/>
                                  </a:ext>
                                </a:extLst>
                              </a:blip>
                              <a:srcRect t="5900" r="8385"/>
                              <a:stretch/>
                            </pic:blipFill>
                            <pic:spPr bwMode="auto">
                              <a:xfrm>
                                <a:off x="0" y="0"/>
                                <a:ext cx="2914650" cy="2993390"/>
                              </a:xfrm>
                              <a:prstGeom prst="rect">
                                <a:avLst/>
                              </a:prstGeom>
                              <a:noFill/>
                              <a:ln>
                                <a:noFill/>
                              </a:ln>
                              <a:extLst>
                                <a:ext uri="{53640926-AAD7-44D8-BBD7-CCE9431645EC}">
                                  <a14:shadowObscured xmlns:a14="http://schemas.microsoft.com/office/drawing/2010/main"/>
                                </a:ext>
                              </a:extLst>
                            </pic:spPr>
                          </pic:pic>
                          <wps:wsp>
                            <wps:cNvPr id="292" name="Text Box 2"/>
                            <wps:cNvSpPr txBox="1">
                              <a:spLocks noChangeArrowheads="1"/>
                            </wps:cNvSpPr>
                            <wps:spPr bwMode="auto">
                              <a:xfrm>
                                <a:off x="123823" y="3019425"/>
                                <a:ext cx="2745740" cy="923925"/>
                              </a:xfrm>
                              <a:prstGeom prst="rect">
                                <a:avLst/>
                              </a:prstGeom>
                              <a:solidFill>
                                <a:srgbClr val="FFFFFF"/>
                              </a:solidFill>
                              <a:ln w="9525">
                                <a:solidFill>
                                  <a:srgbClr val="000000"/>
                                </a:solidFill>
                                <a:miter lim="800000"/>
                                <a:headEnd/>
                                <a:tailEnd/>
                              </a:ln>
                            </wps:spPr>
                            <wps:txbx>
                              <w:txbxContent>
                                <w:p w14:paraId="796B2404" w14:textId="5F0D65CB" w:rsidR="00A85FD1" w:rsidRPr="009435FA" w:rsidRDefault="00A85FD1" w:rsidP="00154CD9">
                                  <w:pPr>
                                    <w:rPr>
                                      <w:rFonts w:ascii="Times New Roman" w:hAnsi="Times New Roman" w:cs="Times New Roman"/>
                                      <w:sz w:val="20"/>
                                      <w:szCs w:val="20"/>
                                    </w:rPr>
                                  </w:pPr>
                                  <w:r w:rsidRPr="00560989">
                                    <w:rPr>
                                      <w:rFonts w:ascii="Times New Roman" w:hAnsi="Times New Roman" w:cs="Times New Roman"/>
                                      <w:sz w:val="20"/>
                                      <w:szCs w:val="20"/>
                                    </w:rPr>
                                    <w:t xml:space="preserve">Figure 2a. Planning BTS Netherlands, RV </w:t>
                                  </w:r>
                                  <w:proofErr w:type="spellStart"/>
                                  <w:r>
                                    <w:rPr>
                                      <w:rFonts w:ascii="Times New Roman" w:hAnsi="Times New Roman" w:cs="Times New Roman"/>
                                      <w:sz w:val="20"/>
                                      <w:szCs w:val="20"/>
                                    </w:rPr>
                                    <w:t>Tridens</w:t>
                                  </w:r>
                                  <w:proofErr w:type="spellEnd"/>
                                  <w:r>
                                    <w:rPr>
                                      <w:rFonts w:ascii="Times New Roman" w:hAnsi="Times New Roman" w:cs="Times New Roman"/>
                                      <w:sz w:val="20"/>
                                      <w:szCs w:val="20"/>
                                    </w:rPr>
                                    <w:t xml:space="preserve"> in the </w:t>
                                  </w:r>
                                  <w:proofErr w:type="spellStart"/>
                                  <w:r>
                                    <w:rPr>
                                      <w:rFonts w:ascii="Times New Roman" w:hAnsi="Times New Roman" w:cs="Times New Roman"/>
                                      <w:sz w:val="20"/>
                                      <w:szCs w:val="20"/>
                                    </w:rPr>
                                    <w:t>southeastern</w:t>
                                  </w:r>
                                  <w:proofErr w:type="spellEnd"/>
                                  <w:r>
                                    <w:rPr>
                                      <w:rFonts w:ascii="Times New Roman" w:hAnsi="Times New Roman" w:cs="Times New Roman"/>
                                      <w:sz w:val="20"/>
                                      <w:szCs w:val="20"/>
                                    </w:rPr>
                                    <w:t xml:space="preserve"> North Sea</w:t>
                                  </w:r>
                                  <w:r w:rsidRPr="00560989">
                                    <w:rPr>
                                      <w:rFonts w:ascii="Times New Roman" w:hAnsi="Times New Roman" w:cs="Times New Roman"/>
                                      <w:sz w:val="20"/>
                                      <w:szCs w:val="20"/>
                                    </w:rPr>
                                    <w:t xml:space="preserve">. Numbers represent the number of hauls, </w:t>
                                  </w:r>
                                  <w:r>
                                    <w:rPr>
                                      <w:rFonts w:ascii="Times New Roman" w:hAnsi="Times New Roman" w:cs="Times New Roman"/>
                                      <w:sz w:val="20"/>
                                      <w:szCs w:val="20"/>
                                    </w:rPr>
                                    <w:t>Red numbers: tows of 15 minutes; blue: locations to be alert on extremely large catches.</w:t>
                                  </w:r>
                                </w:p>
                              </w:txbxContent>
                            </wps:txbx>
                            <wps:bodyPr rot="0" vert="horz" wrap="square" lIns="91440" tIns="45720" rIns="91440" bIns="45720" anchor="t" anchorCtr="0">
                              <a:noAutofit/>
                            </wps:bodyPr>
                          </wps:wsp>
                        </wpg:grpSp>
                        <wpg:grpSp>
                          <wpg:cNvPr id="10" name="Group 10"/>
                          <wpg:cNvGrpSpPr/>
                          <wpg:grpSpPr>
                            <a:xfrm>
                              <a:off x="2897664" y="-9541"/>
                              <a:ext cx="2954127" cy="3823597"/>
                              <a:chOff x="-131286" y="-9541"/>
                              <a:chExt cx="2954127" cy="3823597"/>
                            </a:xfrm>
                          </wpg:grpSpPr>
                          <pic:pic xmlns:pic="http://schemas.openxmlformats.org/drawingml/2006/picture">
                            <pic:nvPicPr>
                              <pic:cNvPr id="289" name="Picture 289"/>
                              <pic:cNvPicPr>
                                <a:picLocks noChangeAspect="1"/>
                              </pic:cNvPicPr>
                            </pic:nvPicPr>
                            <pic:blipFill rotWithShape="1">
                              <a:blip r:embed="rId54" cstate="email">
                                <a:extLst>
                                  <a:ext uri="{28A0092B-C50C-407E-A947-70E740481C1C}">
                                    <a14:useLocalDpi xmlns:a14="http://schemas.microsoft.com/office/drawing/2010/main"/>
                                  </a:ext>
                                </a:extLst>
                              </a:blip>
                              <a:srcRect/>
                              <a:stretch/>
                            </pic:blipFill>
                            <pic:spPr bwMode="auto">
                              <a:xfrm>
                                <a:off x="-131286" y="-9541"/>
                                <a:ext cx="2929255" cy="3090545"/>
                              </a:xfrm>
                              <a:prstGeom prst="rect">
                                <a:avLst/>
                              </a:prstGeom>
                              <a:ln>
                                <a:noFill/>
                              </a:ln>
                              <a:extLst>
                                <a:ext uri="{53640926-AAD7-44D8-BBD7-CCE9431645EC}">
                                  <a14:shadowObscured xmlns:a14="http://schemas.microsoft.com/office/drawing/2010/main"/>
                                </a:ext>
                              </a:extLst>
                            </pic:spPr>
                          </pic:pic>
                          <wps:wsp>
                            <wps:cNvPr id="290" name="Text Box 2"/>
                            <wps:cNvSpPr txBox="1">
                              <a:spLocks noChangeArrowheads="1"/>
                            </wps:cNvSpPr>
                            <wps:spPr bwMode="auto">
                              <a:xfrm>
                                <a:off x="230666" y="3028934"/>
                                <a:ext cx="2592175" cy="785122"/>
                              </a:xfrm>
                              <a:prstGeom prst="rect">
                                <a:avLst/>
                              </a:prstGeom>
                              <a:solidFill>
                                <a:srgbClr val="FFFFFF"/>
                              </a:solidFill>
                              <a:ln w="9525">
                                <a:solidFill>
                                  <a:srgbClr val="000000"/>
                                </a:solidFill>
                                <a:miter lim="800000"/>
                                <a:headEnd/>
                                <a:tailEnd/>
                              </a:ln>
                            </wps:spPr>
                            <wps:txbx>
                              <w:txbxContent>
                                <w:p w14:paraId="3602B41A" w14:textId="58D39870" w:rsidR="00A85FD1" w:rsidRPr="00560989" w:rsidRDefault="00A85FD1" w:rsidP="00154CD9">
                                  <w:pPr>
                                    <w:rPr>
                                      <w:rFonts w:ascii="Times New Roman" w:hAnsi="Times New Roman" w:cs="Times New Roman"/>
                                      <w:sz w:val="20"/>
                                      <w:szCs w:val="20"/>
                                    </w:rPr>
                                  </w:pPr>
                                  <w:r>
                                    <w:rPr>
                                      <w:rFonts w:ascii="Times New Roman" w:hAnsi="Times New Roman" w:cs="Times New Roman"/>
                                      <w:sz w:val="20"/>
                                      <w:szCs w:val="20"/>
                                    </w:rPr>
                                    <w:t>F</w:t>
                                  </w:r>
                                  <w:r w:rsidRPr="00560989">
                                    <w:rPr>
                                      <w:rFonts w:ascii="Times New Roman" w:hAnsi="Times New Roman" w:cs="Times New Roman"/>
                                      <w:sz w:val="20"/>
                                      <w:szCs w:val="20"/>
                                    </w:rPr>
                                    <w:t>igure 2b. Planning BTS Netherlands, RV Tridens</w:t>
                                  </w:r>
                                  <w:r>
                                    <w:rPr>
                                      <w:rFonts w:ascii="Times New Roman" w:hAnsi="Times New Roman" w:cs="Times New Roman"/>
                                      <w:sz w:val="20"/>
                                      <w:szCs w:val="20"/>
                                    </w:rPr>
                                    <w:t>, central and western North Sea</w:t>
                                  </w:r>
                                  <w:r w:rsidRPr="00560989">
                                    <w:rPr>
                                      <w:rFonts w:ascii="Times New Roman" w:hAnsi="Times New Roman" w:cs="Times New Roman"/>
                                      <w:sz w:val="20"/>
                                      <w:szCs w:val="20"/>
                                    </w:rPr>
                                    <w:t xml:space="preserve">. Blue dots represent one haul, red numbers define areas for biological data collection (within the bold lines). </w:t>
                                  </w:r>
                                </w:p>
                                <w:p w14:paraId="20C41114" w14:textId="77777777" w:rsidR="00A85FD1" w:rsidRPr="00560989" w:rsidRDefault="00A85FD1" w:rsidP="00154CD9">
                                  <w:pPr>
                                    <w:rPr>
                                      <w:rFonts w:ascii="Times New Roman" w:hAnsi="Times New Roman" w:cs="Times New Roman"/>
                                      <w:sz w:val="20"/>
                                      <w:szCs w:val="20"/>
                                    </w:rPr>
                                  </w:pPr>
                                  <w:r w:rsidRPr="00560989">
                                    <w:rPr>
                                      <w:rFonts w:ascii="Times New Roman" w:hAnsi="Times New Roman" w:cs="Times New Roman"/>
                                      <w:sz w:val="20"/>
                                      <w:szCs w:val="20"/>
                                    </w:rPr>
                                    <w:t xml:space="preserve"> represent areas for biological data collection.</w:t>
                                  </w:r>
                                </w:p>
                                <w:p w14:paraId="1CCFF89F" w14:textId="77777777" w:rsidR="00A85FD1" w:rsidRDefault="00A85FD1" w:rsidP="00154CD9"/>
                              </w:txbxContent>
                            </wps:txbx>
                            <wps:bodyPr rot="0" vert="horz" wrap="square" lIns="91440" tIns="45720" rIns="91440" bIns="45720" anchor="t" anchorCtr="0">
                              <a:noAutofit/>
                            </wps:bodyPr>
                          </wps:wsp>
                        </wpg:grpSp>
                      </wpg:grpSp>
                      <wpg:grpSp>
                        <wpg:cNvPr id="13" name="Group 13"/>
                        <wpg:cNvGrpSpPr>
                          <a:grpSpLocks noChangeAspect="1"/>
                        </wpg:cNvGrpSpPr>
                        <wpg:grpSpPr>
                          <a:xfrm>
                            <a:off x="180975" y="4124325"/>
                            <a:ext cx="5399405" cy="3810000"/>
                            <a:chOff x="0" y="0"/>
                            <a:chExt cx="5247114" cy="3776345"/>
                          </a:xfrm>
                        </wpg:grpSpPr>
                        <wpg:grpSp>
                          <wpg:cNvPr id="14" name="Group 14"/>
                          <wpg:cNvGrpSpPr>
                            <a:grpSpLocks noChangeAspect="1"/>
                          </wpg:cNvGrpSpPr>
                          <wpg:grpSpPr>
                            <a:xfrm>
                              <a:off x="0" y="0"/>
                              <a:ext cx="2519680" cy="3776345"/>
                              <a:chOff x="0" y="0"/>
                              <a:chExt cx="2238375" cy="3354518"/>
                            </a:xfrm>
                          </wpg:grpSpPr>
                          <wps:wsp>
                            <wps:cNvPr id="15" name="Text Box 2"/>
                            <wps:cNvSpPr txBox="1">
                              <a:spLocks noChangeArrowheads="1"/>
                            </wps:cNvSpPr>
                            <wps:spPr bwMode="auto">
                              <a:xfrm>
                                <a:off x="0" y="2830270"/>
                                <a:ext cx="2238375" cy="524248"/>
                              </a:xfrm>
                              <a:prstGeom prst="rect">
                                <a:avLst/>
                              </a:prstGeom>
                              <a:solidFill>
                                <a:srgbClr val="FFFFFF"/>
                              </a:solidFill>
                              <a:ln w="9525">
                                <a:solidFill>
                                  <a:srgbClr val="000000"/>
                                </a:solidFill>
                                <a:miter lim="800000"/>
                                <a:headEnd/>
                                <a:tailEnd/>
                              </a:ln>
                            </wps:spPr>
                            <wps:txbx>
                              <w:txbxContent>
                                <w:p w14:paraId="42B47760" w14:textId="77777777" w:rsidR="00A85FD1" w:rsidRPr="00A24074" w:rsidRDefault="00A85FD1" w:rsidP="009E0F10">
                                  <w:pPr>
                                    <w:rPr>
                                      <w:rFonts w:ascii="Times New Roman" w:hAnsi="Times New Roman" w:cs="Times New Roman"/>
                                      <w:sz w:val="20"/>
                                      <w:szCs w:val="20"/>
                                    </w:rPr>
                                  </w:pPr>
                                  <w:r w:rsidRPr="00560989">
                                    <w:rPr>
                                      <w:rFonts w:ascii="Times New Roman" w:hAnsi="Times New Roman" w:cs="Times New Roman"/>
                                      <w:sz w:val="20"/>
                                      <w:szCs w:val="20"/>
                                    </w:rPr>
                                    <w:t>Figure 3. Planning DYFS Netherlands, RV Isis (black), RV L</w:t>
                                  </w:r>
                                  <w:r>
                                    <w:rPr>
                                      <w:rFonts w:ascii="Times New Roman" w:hAnsi="Times New Roman" w:cs="Times New Roman"/>
                                      <w:sz w:val="20"/>
                                      <w:szCs w:val="20"/>
                                    </w:rPr>
                                    <w:t xml:space="preserve">uctor (red), RV Stern (green). </w:t>
                                  </w:r>
                                </w:p>
                              </w:txbxContent>
                            </wps:txbx>
                            <wps:bodyPr rot="0" vert="horz" wrap="square" lIns="91440" tIns="45720" rIns="91440" bIns="45720" anchor="t" anchorCtr="0">
                              <a:noAutofit/>
                            </wps:bodyPr>
                          </wps:wsp>
                          <pic:pic xmlns:pic="http://schemas.openxmlformats.org/drawingml/2006/picture">
                            <pic:nvPicPr>
                              <pic:cNvPr id="16" name="Picture 16"/>
                              <pic:cNvPicPr>
                                <a:picLocks noChangeAspect="1"/>
                              </pic:cNvPicPr>
                            </pic:nvPicPr>
                            <pic:blipFill rotWithShape="1">
                              <a:blip r:embed="rId55" cstate="email">
                                <a:extLst>
                                  <a:ext uri="{28A0092B-C50C-407E-A947-70E740481C1C}">
                                    <a14:useLocalDpi xmlns:a14="http://schemas.microsoft.com/office/drawing/2010/main"/>
                                  </a:ext>
                                </a:extLst>
                              </a:blip>
                              <a:srcRect t="5374"/>
                              <a:stretch/>
                            </pic:blipFill>
                            <pic:spPr bwMode="auto">
                              <a:xfrm>
                                <a:off x="9525" y="0"/>
                                <a:ext cx="2228850" cy="2809875"/>
                              </a:xfrm>
                              <a:prstGeom prst="rect">
                                <a:avLst/>
                              </a:prstGeom>
                              <a:ln>
                                <a:solidFill>
                                  <a:srgbClr val="000000"/>
                                </a:solidFill>
                              </a:ln>
                              <a:extLst>
                                <a:ext uri="{53640926-AAD7-44D8-BBD7-CCE9431645EC}">
                                  <a14:shadowObscured xmlns:a14="http://schemas.microsoft.com/office/drawing/2010/main"/>
                                </a:ext>
                              </a:extLst>
                            </pic:spPr>
                          </pic:pic>
                        </wpg:grpSp>
                        <wpg:grpSp>
                          <wpg:cNvPr id="17" name="Group 17"/>
                          <wpg:cNvGrpSpPr>
                            <a:grpSpLocks noChangeAspect="1"/>
                          </wpg:cNvGrpSpPr>
                          <wpg:grpSpPr>
                            <a:xfrm>
                              <a:off x="2727434" y="0"/>
                              <a:ext cx="2519680" cy="3776345"/>
                              <a:chOff x="0" y="0"/>
                              <a:chExt cx="2409825" cy="3609975"/>
                            </a:xfrm>
                          </wpg:grpSpPr>
                          <wps:wsp>
                            <wps:cNvPr id="18" name="Text Box 2"/>
                            <wps:cNvSpPr txBox="1">
                              <a:spLocks noChangeArrowheads="1"/>
                            </wps:cNvSpPr>
                            <wps:spPr bwMode="auto">
                              <a:xfrm>
                                <a:off x="0" y="3200400"/>
                                <a:ext cx="2409825" cy="409575"/>
                              </a:xfrm>
                              <a:prstGeom prst="rect">
                                <a:avLst/>
                              </a:prstGeom>
                              <a:solidFill>
                                <a:srgbClr val="FFFFFF"/>
                              </a:solidFill>
                              <a:ln w="9525">
                                <a:solidFill>
                                  <a:srgbClr val="000000"/>
                                </a:solidFill>
                                <a:miter lim="800000"/>
                                <a:headEnd/>
                                <a:tailEnd/>
                              </a:ln>
                            </wps:spPr>
                            <wps:txbx>
                              <w:txbxContent>
                                <w:p w14:paraId="20546B34" w14:textId="77777777" w:rsidR="00A85FD1" w:rsidRPr="00560989" w:rsidRDefault="00A85FD1" w:rsidP="009E0F10">
                                  <w:pPr>
                                    <w:rPr>
                                      <w:rFonts w:ascii="Times New Roman" w:hAnsi="Times New Roman" w:cs="Times New Roman"/>
                                      <w:sz w:val="20"/>
                                      <w:szCs w:val="20"/>
                                    </w:rPr>
                                  </w:pPr>
                                  <w:r w:rsidRPr="00560989">
                                    <w:rPr>
                                      <w:rFonts w:ascii="Times New Roman" w:hAnsi="Times New Roman" w:cs="Times New Roman"/>
                                      <w:sz w:val="20"/>
                                      <w:szCs w:val="20"/>
                                    </w:rPr>
                                    <w:t xml:space="preserve">Figure 4. Planning SNS Netherlands, RV Isis (black). </w:t>
                                  </w:r>
                                </w:p>
                                <w:p w14:paraId="61A16EBF" w14:textId="77777777" w:rsidR="00A85FD1" w:rsidRDefault="00A85FD1" w:rsidP="009E0F10"/>
                              </w:txbxContent>
                            </wps:txbx>
                            <wps:bodyPr rot="0" vert="horz" wrap="square" lIns="91440" tIns="45720" rIns="91440" bIns="45720" anchor="t" anchorCtr="0">
                              <a:noAutofit/>
                            </wps:bodyPr>
                          </wps:wsp>
                          <pic:pic xmlns:pic="http://schemas.openxmlformats.org/drawingml/2006/picture">
                            <pic:nvPicPr>
                              <pic:cNvPr id="20" name="Picture 20"/>
                              <pic:cNvPicPr>
                                <a:picLocks noChangeAspect="1"/>
                              </pic:cNvPicPr>
                            </pic:nvPicPr>
                            <pic:blipFill>
                              <a:blip r:embed="rId56" cstate="email">
                                <a:extLst>
                                  <a:ext uri="{28A0092B-C50C-407E-A947-70E740481C1C}">
                                    <a14:useLocalDpi xmlns:a14="http://schemas.microsoft.com/office/drawing/2010/main"/>
                                  </a:ext>
                                </a:extLst>
                              </a:blip>
                              <a:stretch>
                                <a:fillRect/>
                              </a:stretch>
                            </pic:blipFill>
                            <pic:spPr>
                              <a:xfrm>
                                <a:off x="9525" y="0"/>
                                <a:ext cx="2400300" cy="3209925"/>
                              </a:xfrm>
                              <a:prstGeom prst="rect">
                                <a:avLst/>
                              </a:prstGeom>
                              <a:ln>
                                <a:solidFill>
                                  <a:srgbClr val="000000"/>
                                </a:solidFill>
                              </a:ln>
                            </pic:spPr>
                          </pic:pic>
                        </wpg:grpSp>
                      </wpg:grpSp>
                    </wpg:wgp>
                  </a:graphicData>
                </a:graphic>
              </wp:anchor>
            </w:drawing>
          </mc:Choice>
          <mc:Fallback>
            <w:pict>
              <v:group w14:anchorId="019F108F" id="Group 21" o:spid="_x0000_s1033" style="position:absolute;margin-left:-.35pt;margin-top:1.9pt;width:460.75pt;height:624.75pt;z-index:251669504" coordsize="58515,79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">
                <v:group id="Group 11" o:spid="_x0000_s1034" style="position:absolute;width:58515;height:39522" coordorigin=",-95" coordsize="58517,39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group id="Group 9" o:spid="_x0000_s1035" style="position:absolute;width:29146;height:39433" coordsize="29146,39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Picture 8" o:spid="_x0000_s1036" type="#_x0000_t75" style="position:absolute;width:29146;height:29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">
                      <v:imagedata r:id="rId57" o:title="bts2019_plan_zs_aug19" croptop="3867f" cropright="5495f"/>
                    </v:shape>
                    <v:shape id="Text Box 2" o:spid="_x0000_s1037" type="#_x0000_t202" style="position:absolute;left:1238;top:30194;width:27457;height:9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">
                      <v:textbox>
                        <w:txbxContent>
                          <w:p w14:paraId="796B2404" w14:textId="5F0D65CB" w:rsidR="00A85FD1" w:rsidRPr="009435FA" w:rsidRDefault="00A85FD1" w:rsidP="00154CD9">
                            <w:pPr>
                              <w:rPr>
                                <w:rFonts w:ascii="Times New Roman" w:hAnsi="Times New Roman" w:cs="Times New Roman"/>
                                <w:sz w:val="20"/>
                                <w:szCs w:val="20"/>
                              </w:rPr>
                            </w:pPr>
                            <w:r w:rsidRPr="00560989">
                              <w:rPr>
                                <w:rFonts w:ascii="Times New Roman" w:hAnsi="Times New Roman" w:cs="Times New Roman"/>
                                <w:sz w:val="20"/>
                                <w:szCs w:val="20"/>
                              </w:rPr>
                              <w:t xml:space="preserve">Figure 2a. Planning BTS Netherlands, RV </w:t>
                            </w:r>
                            <w:proofErr w:type="spellStart"/>
                            <w:r>
                              <w:rPr>
                                <w:rFonts w:ascii="Times New Roman" w:hAnsi="Times New Roman" w:cs="Times New Roman"/>
                                <w:sz w:val="20"/>
                                <w:szCs w:val="20"/>
                              </w:rPr>
                              <w:t>Tridens</w:t>
                            </w:r>
                            <w:proofErr w:type="spellEnd"/>
                            <w:r>
                              <w:rPr>
                                <w:rFonts w:ascii="Times New Roman" w:hAnsi="Times New Roman" w:cs="Times New Roman"/>
                                <w:sz w:val="20"/>
                                <w:szCs w:val="20"/>
                              </w:rPr>
                              <w:t xml:space="preserve"> in the </w:t>
                            </w:r>
                            <w:proofErr w:type="spellStart"/>
                            <w:r>
                              <w:rPr>
                                <w:rFonts w:ascii="Times New Roman" w:hAnsi="Times New Roman" w:cs="Times New Roman"/>
                                <w:sz w:val="20"/>
                                <w:szCs w:val="20"/>
                              </w:rPr>
                              <w:t>southeastern</w:t>
                            </w:r>
                            <w:proofErr w:type="spellEnd"/>
                            <w:r>
                              <w:rPr>
                                <w:rFonts w:ascii="Times New Roman" w:hAnsi="Times New Roman" w:cs="Times New Roman"/>
                                <w:sz w:val="20"/>
                                <w:szCs w:val="20"/>
                              </w:rPr>
                              <w:t xml:space="preserve"> North Sea</w:t>
                            </w:r>
                            <w:r w:rsidRPr="00560989">
                              <w:rPr>
                                <w:rFonts w:ascii="Times New Roman" w:hAnsi="Times New Roman" w:cs="Times New Roman"/>
                                <w:sz w:val="20"/>
                                <w:szCs w:val="20"/>
                              </w:rPr>
                              <w:t xml:space="preserve">. Numbers represent the number of hauls, </w:t>
                            </w:r>
                            <w:r>
                              <w:rPr>
                                <w:rFonts w:ascii="Times New Roman" w:hAnsi="Times New Roman" w:cs="Times New Roman"/>
                                <w:sz w:val="20"/>
                                <w:szCs w:val="20"/>
                              </w:rPr>
                              <w:t>Red numbers: tows of 15 minutes; blue: locations to be alert on extremely large catches.</w:t>
                            </w:r>
                          </w:p>
                        </w:txbxContent>
                      </v:textbox>
                    </v:shape>
                  </v:group>
                  <v:group id="Group 10" o:spid="_x0000_s1038" style="position:absolute;left:28976;top:-95;width:29541;height:38235" coordorigin="-1312,-95" coordsize="29541,38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Picture 289" o:spid="_x0000_s1039" type="#_x0000_t75" style="position:absolute;left:-1312;top:-95;width:29291;height:30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">
                      <v:imagedata r:id="rId58" o:title=""/>
                    </v:shape>
                    <v:shape id="Text Box 2" o:spid="_x0000_s1040" type="#_x0000_t202" style="position:absolute;left:2306;top:30289;width:25922;height:7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">
                      <v:textbox>
                        <w:txbxContent>
                          <w:p w14:paraId="3602B41A" w14:textId="58D39870" w:rsidR="00A85FD1" w:rsidRPr="00560989" w:rsidRDefault="00A85FD1" w:rsidP="00154CD9">
                            <w:pPr>
                              <w:rPr>
                                <w:rFonts w:ascii="Times New Roman" w:hAnsi="Times New Roman" w:cs="Times New Roman"/>
                                <w:sz w:val="20"/>
                                <w:szCs w:val="20"/>
                              </w:rPr>
                            </w:pPr>
                            <w:r>
                              <w:rPr>
                                <w:rFonts w:ascii="Times New Roman" w:hAnsi="Times New Roman" w:cs="Times New Roman"/>
                                <w:sz w:val="20"/>
                                <w:szCs w:val="20"/>
                              </w:rPr>
                              <w:t>F</w:t>
                            </w:r>
                            <w:r w:rsidRPr="00560989">
                              <w:rPr>
                                <w:rFonts w:ascii="Times New Roman" w:hAnsi="Times New Roman" w:cs="Times New Roman"/>
                                <w:sz w:val="20"/>
                                <w:szCs w:val="20"/>
                              </w:rPr>
                              <w:t>igure 2b. Planning BTS Netherlands, RV Tridens</w:t>
                            </w:r>
                            <w:r>
                              <w:rPr>
                                <w:rFonts w:ascii="Times New Roman" w:hAnsi="Times New Roman" w:cs="Times New Roman"/>
                                <w:sz w:val="20"/>
                                <w:szCs w:val="20"/>
                              </w:rPr>
                              <w:t>, central and western North Sea</w:t>
                            </w:r>
                            <w:r w:rsidRPr="00560989">
                              <w:rPr>
                                <w:rFonts w:ascii="Times New Roman" w:hAnsi="Times New Roman" w:cs="Times New Roman"/>
                                <w:sz w:val="20"/>
                                <w:szCs w:val="20"/>
                              </w:rPr>
                              <w:t xml:space="preserve">. Blue dots represent one haul, red numbers define areas for biological data collection (within the bold lines). </w:t>
                            </w:r>
                          </w:p>
                          <w:p w14:paraId="20C41114" w14:textId="77777777" w:rsidR="00A85FD1" w:rsidRPr="00560989" w:rsidRDefault="00A85FD1" w:rsidP="00154CD9">
                            <w:pPr>
                              <w:rPr>
                                <w:rFonts w:ascii="Times New Roman" w:hAnsi="Times New Roman" w:cs="Times New Roman"/>
                                <w:sz w:val="20"/>
                                <w:szCs w:val="20"/>
                              </w:rPr>
                            </w:pPr>
                            <w:r w:rsidRPr="00560989">
                              <w:rPr>
                                <w:rFonts w:ascii="Times New Roman" w:hAnsi="Times New Roman" w:cs="Times New Roman"/>
                                <w:sz w:val="20"/>
                                <w:szCs w:val="20"/>
                              </w:rPr>
                              <w:t xml:space="preserve"> represent areas for biological data collection.</w:t>
                            </w:r>
                          </w:p>
                          <w:p w14:paraId="1CCFF89F" w14:textId="77777777" w:rsidR="00A85FD1" w:rsidRDefault="00A85FD1" w:rsidP="00154CD9"/>
                        </w:txbxContent>
                      </v:textbox>
                    </v:shape>
                  </v:group>
                </v:group>
                <v:group id="Group 13" o:spid="_x0000_s1041" style="position:absolute;left:1809;top:41243;width:53994;height:38100" coordsize="52471,37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o:lock v:ext="edit" aspectratio="t"/>
                  <v:group id="Group 14" o:spid="_x0000_s1042" style="position:absolute;width:25196;height:37763" coordsize="22383,33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o:lock v:ext="edit" aspectratio="t"/>
                    <v:shape id="Text Box 2" o:spid="_x0000_s1043" type="#_x0000_t202" style="position:absolute;top:28302;width:22383;height:5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">
                      <v:textbox>
                        <w:txbxContent>
                          <w:p w14:paraId="42B47760" w14:textId="77777777" w:rsidR="00A85FD1" w:rsidRPr="00A24074" w:rsidRDefault="00A85FD1" w:rsidP="009E0F10">
                            <w:pPr>
                              <w:rPr>
                                <w:rFonts w:ascii="Times New Roman" w:hAnsi="Times New Roman" w:cs="Times New Roman"/>
                                <w:sz w:val="20"/>
                                <w:szCs w:val="20"/>
                              </w:rPr>
                            </w:pPr>
                            <w:r w:rsidRPr="00560989">
                              <w:rPr>
                                <w:rFonts w:ascii="Times New Roman" w:hAnsi="Times New Roman" w:cs="Times New Roman"/>
                                <w:sz w:val="20"/>
                                <w:szCs w:val="20"/>
                              </w:rPr>
                              <w:t>Figure 3. Planning DYFS Netherlands, RV Isis (black), RV L</w:t>
                            </w:r>
                            <w:r>
                              <w:rPr>
                                <w:rFonts w:ascii="Times New Roman" w:hAnsi="Times New Roman" w:cs="Times New Roman"/>
                                <w:sz w:val="20"/>
                                <w:szCs w:val="20"/>
                              </w:rPr>
                              <w:t xml:space="preserve">uctor (red), RV Stern (green). </w:t>
                            </w:r>
                          </w:p>
                        </w:txbxContent>
                      </v:textbox>
                    </v:shape>
                    <v:shape id="Picture 16" o:spid="_x0000_s1044" type="#_x0000_t75" style="position:absolute;left:95;width:22288;height:28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" stroked="t">
                      <v:imagedata r:id="rId59" o:title="" croptop="3522f"/>
                      <v:path arrowok="t"/>
                    </v:shape>
                  </v:group>
                  <v:group id="Group 17" o:spid="_x0000_s1045" style="position:absolute;left:27274;width:25197;height:37763" coordsize="24098,36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o:lock v:ext="edit" aspectratio="t"/>
                    <v:shape id="Text Box 2" o:spid="_x0000_s1046" type="#_x0000_t202" style="position:absolute;top:32004;width:24098;height:4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">
                      <v:textbox>
                        <w:txbxContent>
                          <w:p w14:paraId="20546B34" w14:textId="77777777" w:rsidR="00A85FD1" w:rsidRPr="00560989" w:rsidRDefault="00A85FD1" w:rsidP="009E0F10">
                            <w:pPr>
                              <w:rPr>
                                <w:rFonts w:ascii="Times New Roman" w:hAnsi="Times New Roman" w:cs="Times New Roman"/>
                                <w:sz w:val="20"/>
                                <w:szCs w:val="20"/>
                              </w:rPr>
                            </w:pPr>
                            <w:r w:rsidRPr="00560989">
                              <w:rPr>
                                <w:rFonts w:ascii="Times New Roman" w:hAnsi="Times New Roman" w:cs="Times New Roman"/>
                                <w:sz w:val="20"/>
                                <w:szCs w:val="20"/>
                              </w:rPr>
                              <w:t xml:space="preserve">Figure 4. Planning SNS Netherlands, RV Isis (black). </w:t>
                            </w:r>
                          </w:p>
                          <w:p w14:paraId="61A16EBF" w14:textId="77777777" w:rsidR="00A85FD1" w:rsidRDefault="00A85FD1" w:rsidP="009E0F10"/>
                        </w:txbxContent>
                      </v:textbox>
                    </v:shape>
                    <v:shape id="Picture 20" o:spid="_x0000_s1047" type="#_x0000_t75" style="position:absolute;left:95;width:24003;height:32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" stroked="t">
                      <v:imagedata r:id="rId60" o:title=""/>
                      <v:path arrowok="t"/>
                    </v:shape>
                  </v:group>
                </v:group>
                <w10:wrap type="square"/>
              </v:group>
            </w:pict>
          </mc:Fallback>
        </mc:AlternateContent>
      </w:r>
      <w:r w:rsidR="00154CD9">
        <w:rPr>
          <w:rFonts w:ascii="Times New Roman" w:hAnsi="Times New Roman" w:cs="Times New Roman"/>
          <w:i/>
          <w:noProof/>
          <w:color w:val="auto"/>
          <w:sz w:val="20"/>
          <w:szCs w:val="20"/>
        </w:rPr>
        <w:br w:type="page"/>
      </w:r>
    </w:p>
    <w:p w14:paraId="65DB3AFC" w14:textId="5AA494AD" w:rsidR="00334B58" w:rsidRDefault="00677026" w:rsidP="00FB0C9B">
      <w:pPr>
        <w:spacing w:line="240" w:lineRule="atLeast"/>
        <w:rPr>
          <w:rFonts w:ascii="Times New Roman" w:hAnsi="Times New Roman" w:cs="Times New Roman"/>
          <w:i/>
          <w:noProof/>
          <w:color w:val="auto"/>
          <w:sz w:val="20"/>
          <w:szCs w:val="20"/>
        </w:rPr>
      </w:pPr>
      <w:r>
        <w:rPr>
          <w:rFonts w:ascii="Times New Roman" w:hAnsi="Times New Roman" w:cs="Times New Roman"/>
          <w:i/>
          <w:noProof/>
          <w:color w:val="auto"/>
          <w:sz w:val="20"/>
          <w:szCs w:val="20"/>
        </w:rPr>
        <w:lastRenderedPageBreak/>
        <mc:AlternateContent>
          <mc:Choice Requires="wpg">
            <w:drawing>
              <wp:inline distT="0" distB="0" distL="0" distR="0" wp14:anchorId="4E90708A" wp14:editId="0555D08B">
                <wp:extent cx="5807824" cy="4943474"/>
                <wp:effectExtent l="19050" t="19050" r="21590" b="10160"/>
                <wp:docPr id="6" name="Group 6"/>
                <wp:cNvGraphicFramePr/>
                <a:graphic xmlns:a="http://schemas.openxmlformats.org/drawingml/2006/main">
                  <a:graphicData uri="http://schemas.microsoft.com/office/word/2010/wordprocessingGroup">
                    <wpg:wgp>
                      <wpg:cNvGrpSpPr/>
                      <wpg:grpSpPr>
                        <a:xfrm>
                          <a:off x="0" y="0"/>
                          <a:ext cx="5807824" cy="4943474"/>
                          <a:chOff x="-28575" y="0"/>
                          <a:chExt cx="5807824" cy="4943474"/>
                        </a:xfrm>
                      </wpg:grpSpPr>
                      <pic:pic xmlns:pic="http://schemas.openxmlformats.org/drawingml/2006/picture">
                        <pic:nvPicPr>
                          <pic:cNvPr id="4" name="Picture 4"/>
                          <pic:cNvPicPr>
                            <a:picLocks noChangeAspect="1"/>
                          </pic:cNvPicPr>
                        </pic:nvPicPr>
                        <pic:blipFill rotWithShape="1">
                          <a:blip r:embed="rId61" cstate="email">
                            <a:extLst>
                              <a:ext uri="{28A0092B-C50C-407E-A947-70E740481C1C}">
                                <a14:useLocalDpi xmlns:a14="http://schemas.microsoft.com/office/drawing/2010/main"/>
                              </a:ext>
                            </a:extLst>
                          </a:blip>
                          <a:srcRect t="4029" r="6292"/>
                          <a:stretch/>
                        </pic:blipFill>
                        <pic:spPr bwMode="auto">
                          <a:xfrm>
                            <a:off x="2907102" y="25879"/>
                            <a:ext cx="2872105" cy="1979930"/>
                          </a:xfrm>
                          <a:prstGeom prst="rect">
                            <a:avLst/>
                          </a:prstGeom>
                          <a:noFill/>
                          <a:ln>
                            <a:noFill/>
                          </a:ln>
                          <a:extLst>
                            <a:ext uri="{53640926-AAD7-44D8-BBD7-CCE9431645EC}">
                              <a14:shadowObscured xmlns:a14="http://schemas.microsoft.com/office/drawing/2010/main"/>
                            </a:ext>
                          </a:extLst>
                        </pic:spPr>
                      </pic:pic>
                      <wpg:grpSp>
                        <wpg:cNvPr id="294" name="Group 294"/>
                        <wpg:cNvGrpSpPr/>
                        <wpg:grpSpPr>
                          <a:xfrm>
                            <a:off x="-28575" y="0"/>
                            <a:ext cx="5807824" cy="4943474"/>
                            <a:chOff x="-31249" y="0"/>
                            <a:chExt cx="6351384" cy="5406932"/>
                          </a:xfrm>
                        </wpg:grpSpPr>
                        <wpg:grpSp>
                          <wpg:cNvPr id="295" name="Group 295"/>
                          <wpg:cNvGrpSpPr>
                            <a:grpSpLocks noChangeAspect="1"/>
                          </wpg:cNvGrpSpPr>
                          <wpg:grpSpPr>
                            <a:xfrm>
                              <a:off x="3220700" y="2688615"/>
                              <a:ext cx="3099435" cy="2718317"/>
                              <a:chOff x="25040" y="390415"/>
                              <a:chExt cx="5277600" cy="4630423"/>
                            </a:xfrm>
                          </wpg:grpSpPr>
                          <wps:wsp>
                            <wps:cNvPr id="296" name="Text Box 2"/>
                            <wps:cNvSpPr txBox="1">
                              <a:spLocks noChangeArrowheads="1"/>
                            </wps:cNvSpPr>
                            <wps:spPr bwMode="auto">
                              <a:xfrm>
                                <a:off x="25040" y="4218900"/>
                                <a:ext cx="5277600" cy="801938"/>
                              </a:xfrm>
                              <a:prstGeom prst="rect">
                                <a:avLst/>
                              </a:prstGeom>
                              <a:solidFill>
                                <a:srgbClr val="FFFFFF"/>
                              </a:solidFill>
                              <a:ln w="9525">
                                <a:solidFill>
                                  <a:srgbClr val="000000"/>
                                </a:solidFill>
                                <a:miter lim="800000"/>
                                <a:headEnd/>
                                <a:tailEnd/>
                              </a:ln>
                            </wps:spPr>
                            <wps:txbx>
                              <w:txbxContent>
                                <w:p w14:paraId="4508E80E" w14:textId="2006F4A4" w:rsidR="00A85FD1" w:rsidRPr="0040087D" w:rsidRDefault="00A85FD1" w:rsidP="00334B58">
                                  <w:pPr>
                                    <w:rPr>
                                      <w:rFonts w:ascii="Times New Roman" w:hAnsi="Times New Roman" w:cs="Times New Roman"/>
                                      <w:sz w:val="20"/>
                                      <w:szCs w:val="20"/>
                                    </w:rPr>
                                  </w:pPr>
                                  <w:r w:rsidRPr="00560989">
                                    <w:rPr>
                                      <w:rFonts w:ascii="Times New Roman" w:hAnsi="Times New Roman" w:cs="Times New Roman"/>
                                      <w:sz w:val="20"/>
                                      <w:szCs w:val="20"/>
                                    </w:rPr>
                                    <w:t>Figure 7c. Planni</w:t>
                                  </w:r>
                                  <w:r>
                                    <w:rPr>
                                      <w:rFonts w:ascii="Times New Roman" w:hAnsi="Times New Roman" w:cs="Times New Roman"/>
                                      <w:sz w:val="20"/>
                                      <w:szCs w:val="20"/>
                                    </w:rPr>
                                    <w:t xml:space="preserve">ng IHLS December, RV Tridens (NLD). </w:t>
                                  </w:r>
                                </w:p>
                              </w:txbxContent>
                            </wps:txbx>
                            <wps:bodyPr rot="0" vert="horz" wrap="square" lIns="91440" tIns="45720" rIns="91440" bIns="45720" anchor="t" anchorCtr="0">
                              <a:noAutofit/>
                            </wps:bodyPr>
                          </wps:wsp>
                          <pic:pic xmlns:pic="http://schemas.openxmlformats.org/drawingml/2006/picture">
                            <pic:nvPicPr>
                              <pic:cNvPr id="297" name="Picture 297"/>
                              <pic:cNvPicPr>
                                <a:picLocks noChangeAspect="1"/>
                              </pic:cNvPicPr>
                            </pic:nvPicPr>
                            <pic:blipFill rotWithShape="1">
                              <a:blip r:embed="rId62" cstate="email">
                                <a:extLst>
                                  <a:ext uri="{28A0092B-C50C-407E-A947-70E740481C1C}">
                                    <a14:useLocalDpi xmlns:a14="http://schemas.microsoft.com/office/drawing/2010/main"/>
                                  </a:ext>
                                </a:extLst>
                              </a:blip>
                              <a:srcRect l="3384" t="4137" r="3046" b="3446"/>
                              <a:stretch/>
                            </pic:blipFill>
                            <pic:spPr bwMode="auto">
                              <a:xfrm>
                                <a:off x="35239" y="390415"/>
                                <a:ext cx="5267325" cy="382905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wpg:grpSp>
                        <wpg:grpSp>
                          <wpg:cNvPr id="298" name="Group 298"/>
                          <wpg:cNvGrpSpPr>
                            <a:grpSpLocks noChangeAspect="1"/>
                          </wpg:cNvGrpSpPr>
                          <wpg:grpSpPr>
                            <a:xfrm>
                              <a:off x="-31249" y="2688591"/>
                              <a:ext cx="3099622" cy="2676670"/>
                              <a:chOff x="-53395" y="230013"/>
                              <a:chExt cx="5296220" cy="4574819"/>
                            </a:xfrm>
                          </wpg:grpSpPr>
                          <wps:wsp>
                            <wps:cNvPr id="299" name="Text Box 2"/>
                            <wps:cNvSpPr txBox="1">
                              <a:spLocks noChangeArrowheads="1"/>
                            </wps:cNvSpPr>
                            <wps:spPr bwMode="auto">
                              <a:xfrm>
                                <a:off x="-53395" y="3975650"/>
                                <a:ext cx="5291999" cy="829182"/>
                              </a:xfrm>
                              <a:prstGeom prst="rect">
                                <a:avLst/>
                              </a:prstGeom>
                              <a:solidFill>
                                <a:srgbClr val="FFFFFF"/>
                              </a:solidFill>
                              <a:ln w="9525">
                                <a:solidFill>
                                  <a:srgbClr val="000000"/>
                                </a:solidFill>
                                <a:miter lim="800000"/>
                                <a:headEnd/>
                                <a:tailEnd/>
                              </a:ln>
                            </wps:spPr>
                            <wps:txbx>
                              <w:txbxContent>
                                <w:p w14:paraId="04E1FE04" w14:textId="45E3ED87" w:rsidR="00A85FD1" w:rsidRPr="0040087D" w:rsidRDefault="00A85FD1" w:rsidP="00334B58">
                                  <w:pPr>
                                    <w:rPr>
                                      <w:rFonts w:ascii="Times New Roman" w:hAnsi="Times New Roman" w:cs="Times New Roman"/>
                                      <w:sz w:val="20"/>
                                      <w:szCs w:val="20"/>
                                    </w:rPr>
                                  </w:pPr>
                                  <w:r w:rsidRPr="00560989">
                                    <w:rPr>
                                      <w:rFonts w:ascii="Times New Roman" w:hAnsi="Times New Roman" w:cs="Times New Roman"/>
                                      <w:sz w:val="20"/>
                                      <w:szCs w:val="20"/>
                                    </w:rPr>
                                    <w:t>Figure 7b. Plannin</w:t>
                                  </w:r>
                                  <w:r>
                                    <w:rPr>
                                      <w:rFonts w:ascii="Times New Roman" w:hAnsi="Times New Roman" w:cs="Times New Roman"/>
                                      <w:sz w:val="20"/>
                                      <w:szCs w:val="20"/>
                                    </w:rPr>
                                    <w:t xml:space="preserve">g IHLS September, RV Tridens (NLD). </w:t>
                                  </w:r>
                                </w:p>
                              </w:txbxContent>
                            </wps:txbx>
                            <wps:bodyPr rot="0" vert="horz" wrap="square" lIns="91440" tIns="45720" rIns="91440" bIns="45720" anchor="t" anchorCtr="0">
                              <a:noAutofit/>
                            </wps:bodyPr>
                          </wps:wsp>
                          <pic:pic xmlns:pic="http://schemas.openxmlformats.org/drawingml/2006/picture">
                            <pic:nvPicPr>
                              <pic:cNvPr id="300" name="Picture 300"/>
                              <pic:cNvPicPr>
                                <a:picLocks noChangeAspect="1"/>
                              </pic:cNvPicPr>
                            </pic:nvPicPr>
                            <pic:blipFill rotWithShape="1">
                              <a:blip r:embed="rId63" cstate="email">
                                <a:extLst>
                                  <a:ext uri="{28A0092B-C50C-407E-A947-70E740481C1C}">
                                    <a14:useLocalDpi xmlns:a14="http://schemas.microsoft.com/office/drawing/2010/main"/>
                                  </a:ext>
                                </a:extLst>
                              </a:blip>
                              <a:srcRect l="2875" t="7798" r="3215" b="3664"/>
                              <a:stretch/>
                            </pic:blipFill>
                            <pic:spPr bwMode="auto">
                              <a:xfrm>
                                <a:off x="-43551" y="230013"/>
                                <a:ext cx="5286376" cy="3676650"/>
                              </a:xfrm>
                              <a:prstGeom prst="rect">
                                <a:avLst/>
                              </a:prstGeom>
                              <a:noFill/>
                              <a:ln>
                                <a:solidFill>
                                  <a:schemeClr val="tx1"/>
                                </a:solidFill>
                              </a:ln>
                              <a:extLst>
                                <a:ext uri="{53640926-AAD7-44D8-BBD7-CCE9431645EC}">
                                  <a14:shadowObscured xmlns:a14="http://schemas.microsoft.com/office/drawing/2010/main"/>
                                </a:ext>
                              </a:extLst>
                            </pic:spPr>
                          </pic:pic>
                        </wpg:grpSp>
                        <wps:wsp>
                          <wps:cNvPr id="302" name="Text Box 2"/>
                          <wps:cNvSpPr txBox="1">
                            <a:spLocks noChangeArrowheads="1"/>
                          </wps:cNvSpPr>
                          <wps:spPr bwMode="auto">
                            <a:xfrm>
                              <a:off x="3205607" y="2147454"/>
                              <a:ext cx="3099435" cy="477877"/>
                            </a:xfrm>
                            <a:prstGeom prst="rect">
                              <a:avLst/>
                            </a:prstGeom>
                            <a:solidFill>
                              <a:srgbClr val="FFFFFF"/>
                            </a:solidFill>
                            <a:ln w="9525">
                              <a:solidFill>
                                <a:srgbClr val="000000"/>
                              </a:solidFill>
                              <a:miter lim="800000"/>
                              <a:headEnd/>
                              <a:tailEnd/>
                            </a:ln>
                          </wps:spPr>
                          <wps:txbx>
                            <w:txbxContent>
                              <w:p w14:paraId="1AEFBE59" w14:textId="541C257D" w:rsidR="00A85FD1" w:rsidRPr="0040087D" w:rsidRDefault="00A85FD1" w:rsidP="00334B58">
                                <w:pPr>
                                  <w:rPr>
                                    <w:rFonts w:ascii="Times New Roman" w:hAnsi="Times New Roman" w:cs="Times New Roman"/>
                                    <w:sz w:val="20"/>
                                    <w:szCs w:val="20"/>
                                  </w:rPr>
                                </w:pPr>
                                <w:r w:rsidRPr="00560989">
                                  <w:rPr>
                                    <w:rFonts w:ascii="Times New Roman" w:hAnsi="Times New Roman" w:cs="Times New Roman"/>
                                    <w:sz w:val="20"/>
                                    <w:szCs w:val="20"/>
                                  </w:rPr>
                                  <w:t>Figure 7a. Plann</w:t>
                                </w:r>
                                <w:r>
                                  <w:rPr>
                                    <w:rFonts w:ascii="Times New Roman" w:hAnsi="Times New Roman" w:cs="Times New Roman"/>
                                    <w:sz w:val="20"/>
                                    <w:szCs w:val="20"/>
                                  </w:rPr>
                                  <w:t xml:space="preserve">ing IHLS April (DRS), RV Tridens (NLD) </w:t>
                                </w:r>
                              </w:p>
                            </w:txbxContent>
                          </wps:txbx>
                          <wps:bodyPr rot="0" vert="horz" wrap="square" lIns="91440" tIns="45720" rIns="91440" bIns="45720" anchor="t" anchorCtr="0">
                            <a:noAutofit/>
                          </wps:bodyPr>
                        </wps:wsp>
                        <wpg:grpSp>
                          <wpg:cNvPr id="304" name="Group 304"/>
                          <wpg:cNvGrpSpPr>
                            <a:grpSpLocks noChangeAspect="1"/>
                          </wpg:cNvGrpSpPr>
                          <wpg:grpSpPr>
                            <a:xfrm>
                              <a:off x="-4" y="0"/>
                              <a:ext cx="3099439" cy="2656584"/>
                              <a:chOff x="-8" y="0"/>
                              <a:chExt cx="5124458" cy="4394628"/>
                            </a:xfrm>
                          </wpg:grpSpPr>
                          <wps:wsp>
                            <wps:cNvPr id="305" name="Text Box 2"/>
                            <wps:cNvSpPr txBox="1">
                              <a:spLocks noChangeArrowheads="1"/>
                            </wps:cNvSpPr>
                            <wps:spPr bwMode="auto">
                              <a:xfrm>
                                <a:off x="-8" y="3598266"/>
                                <a:ext cx="5114927" cy="796362"/>
                              </a:xfrm>
                              <a:prstGeom prst="rect">
                                <a:avLst/>
                              </a:prstGeom>
                              <a:solidFill>
                                <a:srgbClr val="FFFFFF"/>
                              </a:solidFill>
                              <a:ln w="9525">
                                <a:solidFill>
                                  <a:srgbClr val="000000"/>
                                </a:solidFill>
                                <a:miter lim="800000"/>
                                <a:headEnd/>
                                <a:tailEnd/>
                              </a:ln>
                            </wps:spPr>
                            <wps:txbx>
                              <w:txbxContent>
                                <w:p w14:paraId="3D0295A0" w14:textId="77777777" w:rsidR="00A85FD1" w:rsidRPr="00E079A6" w:rsidRDefault="00A85FD1" w:rsidP="00334B58">
                                  <w:pPr>
                                    <w:rPr>
                                      <w:rFonts w:ascii="Times New Roman" w:hAnsi="Times New Roman" w:cs="Times New Roman"/>
                                      <w:sz w:val="20"/>
                                      <w:szCs w:val="20"/>
                                    </w:rPr>
                                  </w:pPr>
                                  <w:r w:rsidRPr="00560989">
                                    <w:rPr>
                                      <w:rFonts w:ascii="Times New Roman" w:hAnsi="Times New Roman" w:cs="Times New Roman"/>
                                      <w:sz w:val="20"/>
                                      <w:szCs w:val="20"/>
                                    </w:rPr>
                                    <w:t>Figure 6. Global planning NSMEGS</w:t>
                                  </w:r>
                                  <w:r>
                                    <w:rPr>
                                      <w:rFonts w:ascii="Times New Roman" w:hAnsi="Times New Roman" w:cs="Times New Roman"/>
                                      <w:sz w:val="20"/>
                                      <w:szCs w:val="20"/>
                                    </w:rPr>
                                    <w:t>, RV Tridens (NLD).</w:t>
                                  </w:r>
                                </w:p>
                              </w:txbxContent>
                            </wps:txbx>
                            <wps:bodyPr rot="0" vert="horz" wrap="square" lIns="91440" tIns="45720" rIns="91440" bIns="45720" anchor="t" anchorCtr="0">
                              <a:noAutofit/>
                            </wps:bodyPr>
                          </wps:wsp>
                          <pic:pic xmlns:pic="http://schemas.openxmlformats.org/drawingml/2006/picture">
                            <pic:nvPicPr>
                              <pic:cNvPr id="306" name="Picture 306"/>
                              <pic:cNvPicPr>
                                <a:picLocks noChangeAspect="1"/>
                              </pic:cNvPicPr>
                            </pic:nvPicPr>
                            <pic:blipFill rotWithShape="1">
                              <a:blip r:embed="rId64" cstate="email">
                                <a:extLst>
                                  <a:ext uri="{28A0092B-C50C-407E-A947-70E740481C1C}">
                                    <a14:useLocalDpi xmlns:a14="http://schemas.microsoft.com/office/drawing/2010/main"/>
                                  </a:ext>
                                </a:extLst>
                              </a:blip>
                              <a:srcRect l="3722" t="4242" b="6023"/>
                              <a:stretch/>
                            </pic:blipFill>
                            <pic:spPr bwMode="auto">
                              <a:xfrm>
                                <a:off x="9525" y="0"/>
                                <a:ext cx="5114925" cy="3609975"/>
                              </a:xfrm>
                              <a:prstGeom prst="rect">
                                <a:avLst/>
                              </a:prstGeom>
                              <a:noFill/>
                              <a:ln>
                                <a:solidFill>
                                  <a:schemeClr val="tx1"/>
                                </a:solidFill>
                              </a:ln>
                              <a:extLst>
                                <a:ext uri="{53640926-AAD7-44D8-BBD7-CCE9431645EC}">
                                  <a14:shadowObscured xmlns:a14="http://schemas.microsoft.com/office/drawing/2010/main"/>
                                </a:ext>
                              </a:extLst>
                            </pic:spPr>
                          </pic:pic>
                        </wpg:grpSp>
                      </wpg:grpSp>
                    </wpg:wgp>
                  </a:graphicData>
                </a:graphic>
              </wp:inline>
            </w:drawing>
          </mc:Choice>
          <mc:Fallback>
            <w:pict>
              <v:group w14:anchorId="4E90708A" id="Group 6" o:spid="_x0000_s1048" style="width:457.3pt;height:389.25pt;mso-position-horizontal-relative:char;mso-position-vertical-relative:line" coordorigin="-285" coordsize="58078,4943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">
                <v:shape id="Picture 4" o:spid="_x0000_s1049" type="#_x0000_t75" style="position:absolute;left:29071;top:258;width:28721;height:19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">
                  <v:imagedata r:id="rId65" o:title="" croptop="2640f" cropright="4124f"/>
                </v:shape>
                <v:group id="Group 294" o:spid="_x0000_s1050" style="position:absolute;left:-285;width:58077;height:49434" coordorigin="-312" coordsize="63513,54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Gik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">
                  <v:group id="Group 295" o:spid="_x0000_s1051" style="position:absolute;left:32207;top:26886;width:30994;height:27183" coordorigin="250,3904" coordsize="52776,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">
                    <o:lock v:ext="edit" aspectratio="t"/>
                    <v:shape id="Text Box 2" o:spid="_x0000_s1052" type="#_x0000_t202" style="position:absolute;left:250;top:42189;width:52776;height:8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">
                      <v:textbox>
                        <w:txbxContent>
                          <w:p w14:paraId="4508E80E" w14:textId="2006F4A4" w:rsidR="00A85FD1" w:rsidRPr="0040087D" w:rsidRDefault="00A85FD1" w:rsidP="00334B58">
                            <w:pPr>
                              <w:rPr>
                                <w:rFonts w:ascii="Times New Roman" w:hAnsi="Times New Roman" w:cs="Times New Roman"/>
                                <w:sz w:val="20"/>
                                <w:szCs w:val="20"/>
                              </w:rPr>
                            </w:pPr>
                            <w:r w:rsidRPr="00560989">
                              <w:rPr>
                                <w:rFonts w:ascii="Times New Roman" w:hAnsi="Times New Roman" w:cs="Times New Roman"/>
                                <w:sz w:val="20"/>
                                <w:szCs w:val="20"/>
                              </w:rPr>
                              <w:t>Figure 7c. Planni</w:t>
                            </w:r>
                            <w:r>
                              <w:rPr>
                                <w:rFonts w:ascii="Times New Roman" w:hAnsi="Times New Roman" w:cs="Times New Roman"/>
                                <w:sz w:val="20"/>
                                <w:szCs w:val="20"/>
                              </w:rPr>
                              <w:t xml:space="preserve">ng IHLS December, RV Tridens (NLD). </w:t>
                            </w:r>
                          </w:p>
                        </w:txbxContent>
                      </v:textbox>
                    </v:shape>
                    <v:shape id="Picture 297" o:spid="_x0000_s1053" type="#_x0000_t75" style="position:absolute;left:352;top:3904;width:52673;height:38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" stroked="t" strokecolor="windowText">
                      <v:stroke joinstyle="round"/>
                      <v:imagedata r:id="rId66" o:title="" croptop="2711f" cropbottom="2258f" cropleft="2218f" cropright="1996f"/>
                      <v:path arrowok="t"/>
                    </v:shape>
                  </v:group>
                  <v:group id="Group 298" o:spid="_x0000_s1054" style="position:absolute;left:-312;top:26885;width:30995;height:26767" coordorigin="-533,2300" coordsize="52962,45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">
                    <o:lock v:ext="edit" aspectratio="t"/>
                    <v:shape id="Text Box 2" o:spid="_x0000_s1055" type="#_x0000_t202" style="position:absolute;left:-533;top:39756;width:52919;height:8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">
                      <v:textbox>
                        <w:txbxContent>
                          <w:p w14:paraId="04E1FE04" w14:textId="45E3ED87" w:rsidR="00A85FD1" w:rsidRPr="0040087D" w:rsidRDefault="00A85FD1" w:rsidP="00334B58">
                            <w:pPr>
                              <w:rPr>
                                <w:rFonts w:ascii="Times New Roman" w:hAnsi="Times New Roman" w:cs="Times New Roman"/>
                                <w:sz w:val="20"/>
                                <w:szCs w:val="20"/>
                              </w:rPr>
                            </w:pPr>
                            <w:r w:rsidRPr="00560989">
                              <w:rPr>
                                <w:rFonts w:ascii="Times New Roman" w:hAnsi="Times New Roman" w:cs="Times New Roman"/>
                                <w:sz w:val="20"/>
                                <w:szCs w:val="20"/>
                              </w:rPr>
                              <w:t>Figure 7b. Plannin</w:t>
                            </w:r>
                            <w:r>
                              <w:rPr>
                                <w:rFonts w:ascii="Times New Roman" w:hAnsi="Times New Roman" w:cs="Times New Roman"/>
                                <w:sz w:val="20"/>
                                <w:szCs w:val="20"/>
                              </w:rPr>
                              <w:t xml:space="preserve">g IHLS September, RV Tridens (NLD). </w:t>
                            </w:r>
                          </w:p>
                        </w:txbxContent>
                      </v:textbox>
                    </v:shape>
                    <v:shape id="Picture 300" o:spid="_x0000_s1056" type="#_x0000_t75" style="position:absolute;left:-435;top:2300;width:52863;height:36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" stroked="t" strokecolor="black [3213]">
                      <v:imagedata r:id="rId67" o:title="" croptop="5110f" cropbottom="2401f" cropleft="1884f" cropright="2107f"/>
                      <v:path arrowok="t"/>
                    </v:shape>
                  </v:group>
                  <v:shape id="Text Box 2" o:spid="_x0000_s1057" type="#_x0000_t202" style="position:absolute;left:32056;top:21474;width:30994;height:4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">
                    <v:textbox>
                      <w:txbxContent>
                        <w:p w14:paraId="1AEFBE59" w14:textId="541C257D" w:rsidR="00A85FD1" w:rsidRPr="0040087D" w:rsidRDefault="00A85FD1" w:rsidP="00334B58">
                          <w:pPr>
                            <w:rPr>
                              <w:rFonts w:ascii="Times New Roman" w:hAnsi="Times New Roman" w:cs="Times New Roman"/>
                              <w:sz w:val="20"/>
                              <w:szCs w:val="20"/>
                            </w:rPr>
                          </w:pPr>
                          <w:r w:rsidRPr="00560989">
                            <w:rPr>
                              <w:rFonts w:ascii="Times New Roman" w:hAnsi="Times New Roman" w:cs="Times New Roman"/>
                              <w:sz w:val="20"/>
                              <w:szCs w:val="20"/>
                            </w:rPr>
                            <w:t>Figure 7a. Plann</w:t>
                          </w:r>
                          <w:r>
                            <w:rPr>
                              <w:rFonts w:ascii="Times New Roman" w:hAnsi="Times New Roman" w:cs="Times New Roman"/>
                              <w:sz w:val="20"/>
                              <w:szCs w:val="20"/>
                            </w:rPr>
                            <w:t xml:space="preserve">ing IHLS April (DRS), RV Tridens (NLD) </w:t>
                          </w:r>
                        </w:p>
                      </w:txbxContent>
                    </v:textbox>
                  </v:shape>
                  <v:group id="Group 304" o:spid="_x0000_s1058" style="position:absolute;width:30994;height:26565" coordorigin="" coordsize="51244,43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">
                    <o:lock v:ext="edit" aspectratio="t"/>
                    <v:shape id="Text Box 2" o:spid="_x0000_s1059" type="#_x0000_t202" style="position:absolute;top:35982;width:51149;height:7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">
                      <v:textbox>
                        <w:txbxContent>
                          <w:p w14:paraId="3D0295A0" w14:textId="77777777" w:rsidR="00A85FD1" w:rsidRPr="00E079A6" w:rsidRDefault="00A85FD1" w:rsidP="00334B58">
                            <w:pPr>
                              <w:rPr>
                                <w:rFonts w:ascii="Times New Roman" w:hAnsi="Times New Roman" w:cs="Times New Roman"/>
                                <w:sz w:val="20"/>
                                <w:szCs w:val="20"/>
                              </w:rPr>
                            </w:pPr>
                            <w:r w:rsidRPr="00560989">
                              <w:rPr>
                                <w:rFonts w:ascii="Times New Roman" w:hAnsi="Times New Roman" w:cs="Times New Roman"/>
                                <w:sz w:val="20"/>
                                <w:szCs w:val="20"/>
                              </w:rPr>
                              <w:t>Figure 6. Global planning NSMEGS</w:t>
                            </w:r>
                            <w:r>
                              <w:rPr>
                                <w:rFonts w:ascii="Times New Roman" w:hAnsi="Times New Roman" w:cs="Times New Roman"/>
                                <w:sz w:val="20"/>
                                <w:szCs w:val="20"/>
                              </w:rPr>
                              <w:t>, RV Tridens (NLD).</w:t>
                            </w:r>
                          </w:p>
                        </w:txbxContent>
                      </v:textbox>
                    </v:shape>
                    <v:shape id="Picture 306" o:spid="_x0000_s1060" type="#_x0000_t75" style="position:absolute;left:95;width:51149;height:36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" stroked="t" strokecolor="black [3213]">
                      <v:imagedata r:id="rId68" o:title="" croptop="2780f" cropbottom="3947f" cropleft="2439f"/>
                      <v:path arrowok="t"/>
                    </v:shape>
                  </v:group>
                </v:group>
                <w10:anchorlock/>
              </v:group>
            </w:pict>
          </mc:Fallback>
        </mc:AlternateContent>
      </w:r>
    </w:p>
    <w:p w14:paraId="0F7DE864" w14:textId="58F97F54" w:rsidR="0097184C" w:rsidRDefault="0097184C" w:rsidP="00FB0C9B">
      <w:pPr>
        <w:spacing w:line="240" w:lineRule="atLeast"/>
        <w:rPr>
          <w:rFonts w:ascii="Times New Roman" w:hAnsi="Times New Roman" w:cs="Times New Roman"/>
          <w:i/>
          <w:noProof/>
          <w:color w:val="auto"/>
          <w:sz w:val="20"/>
          <w:szCs w:val="20"/>
        </w:rPr>
      </w:pPr>
      <w:r>
        <w:rPr>
          <w:rFonts w:ascii="Times New Roman" w:hAnsi="Times New Roman" w:cs="Times New Roman"/>
          <w:i/>
          <w:noProof/>
          <w:color w:val="auto"/>
          <w:sz w:val="20"/>
          <w:szCs w:val="20"/>
        </w:rPr>
        <w:lastRenderedPageBreak/>
        <mc:AlternateContent>
          <mc:Choice Requires="wpg">
            <w:drawing>
              <wp:anchor distT="0" distB="0" distL="114300" distR="114300" simplePos="0" relativeHeight="251675648" behindDoc="0" locked="0" layoutInCell="1" allowOverlap="1" wp14:anchorId="02D5F4BD" wp14:editId="40DEC1E7">
                <wp:simplePos x="0" y="0"/>
                <wp:positionH relativeFrom="column">
                  <wp:posOffset>-71120</wp:posOffset>
                </wp:positionH>
                <wp:positionV relativeFrom="paragraph">
                  <wp:posOffset>-4445</wp:posOffset>
                </wp:positionV>
                <wp:extent cx="5483225" cy="8858250"/>
                <wp:effectExtent l="0" t="0" r="22225" b="19050"/>
                <wp:wrapSquare wrapText="bothSides"/>
                <wp:docPr id="26" name="Group 26"/>
                <wp:cNvGraphicFramePr/>
                <a:graphic xmlns:a="http://schemas.openxmlformats.org/drawingml/2006/main">
                  <a:graphicData uri="http://schemas.microsoft.com/office/word/2010/wordprocessingGroup">
                    <wpg:wgp>
                      <wpg:cNvGrpSpPr/>
                      <wpg:grpSpPr>
                        <a:xfrm>
                          <a:off x="0" y="0"/>
                          <a:ext cx="5483225" cy="8858250"/>
                          <a:chOff x="0" y="0"/>
                          <a:chExt cx="5483225" cy="8858250"/>
                        </a:xfrm>
                      </wpg:grpSpPr>
                      <wpg:grpSp>
                        <wpg:cNvPr id="25" name="Group 25"/>
                        <wpg:cNvGrpSpPr/>
                        <wpg:grpSpPr>
                          <a:xfrm>
                            <a:off x="0" y="3848100"/>
                            <a:ext cx="3114675" cy="5010150"/>
                            <a:chOff x="0" y="0"/>
                            <a:chExt cx="3114675" cy="5010150"/>
                          </a:xfrm>
                        </wpg:grpSpPr>
                        <wps:wsp>
                          <wps:cNvPr id="23" name="Text Box 2"/>
                          <wps:cNvSpPr txBox="1">
                            <a:spLocks noChangeArrowheads="1"/>
                          </wps:cNvSpPr>
                          <wps:spPr bwMode="auto">
                            <a:xfrm>
                              <a:off x="66675" y="4219575"/>
                              <a:ext cx="2372360" cy="790575"/>
                            </a:xfrm>
                            <a:prstGeom prst="rect">
                              <a:avLst/>
                            </a:prstGeom>
                            <a:solidFill>
                              <a:srgbClr val="FFFFFF"/>
                            </a:solidFill>
                            <a:ln w="9525">
                              <a:solidFill>
                                <a:srgbClr val="000000"/>
                              </a:solidFill>
                              <a:miter lim="800000"/>
                              <a:headEnd/>
                              <a:tailEnd/>
                            </a:ln>
                          </wps:spPr>
                          <wps:txbx>
                            <w:txbxContent>
                              <w:p w14:paraId="38CCA033" w14:textId="520321C9" w:rsidR="00A85FD1" w:rsidRPr="00560989" w:rsidRDefault="00A85FD1" w:rsidP="0097184C">
                                <w:pPr>
                                  <w:rPr>
                                    <w:rFonts w:ascii="Times New Roman" w:hAnsi="Times New Roman" w:cs="Times New Roman"/>
                                    <w:sz w:val="20"/>
                                    <w:szCs w:val="20"/>
                                  </w:rPr>
                                </w:pPr>
                                <w:r w:rsidRPr="00560989">
                                  <w:rPr>
                                    <w:rFonts w:ascii="Times New Roman" w:hAnsi="Times New Roman" w:cs="Times New Roman"/>
                                    <w:sz w:val="20"/>
                                    <w:szCs w:val="20"/>
                                  </w:rPr>
                                  <w:t xml:space="preserve">Figure </w:t>
                                </w:r>
                                <w:r>
                                  <w:rPr>
                                    <w:rFonts w:ascii="Times New Roman" w:hAnsi="Times New Roman" w:cs="Times New Roman"/>
                                    <w:sz w:val="20"/>
                                    <w:szCs w:val="20"/>
                                  </w:rPr>
                                  <w:t>11</w:t>
                                </w:r>
                                <w:r w:rsidRPr="00560989">
                                  <w:rPr>
                                    <w:rFonts w:ascii="Times New Roman" w:hAnsi="Times New Roman" w:cs="Times New Roman"/>
                                    <w:sz w:val="20"/>
                                    <w:szCs w:val="20"/>
                                  </w:rPr>
                                  <w:t xml:space="preserve">. Planning </w:t>
                                </w:r>
                                <w:r>
                                  <w:rPr>
                                    <w:rFonts w:ascii="Times New Roman" w:hAnsi="Times New Roman" w:cs="Times New Roman"/>
                                    <w:sz w:val="20"/>
                                    <w:szCs w:val="20"/>
                                  </w:rPr>
                                  <w:t>survey on lakes IJsselmeer and Markermeer</w:t>
                                </w:r>
                                <w:r w:rsidRPr="00560989">
                                  <w:rPr>
                                    <w:rFonts w:ascii="Times New Roman" w:hAnsi="Times New Roman" w:cs="Times New Roman"/>
                                    <w:sz w:val="20"/>
                                    <w:szCs w:val="20"/>
                                  </w:rPr>
                                  <w:t xml:space="preserve">, RV </w:t>
                                </w:r>
                                <w:r>
                                  <w:rPr>
                                    <w:rFonts w:ascii="Times New Roman" w:hAnsi="Times New Roman" w:cs="Times New Roman"/>
                                    <w:sz w:val="20"/>
                                    <w:szCs w:val="20"/>
                                  </w:rPr>
                                  <w:t>Stern (NLD)</w:t>
                                </w:r>
                                <w:r w:rsidRPr="00560989">
                                  <w:rPr>
                                    <w:rFonts w:ascii="Times New Roman" w:hAnsi="Times New Roman" w:cs="Times New Roman"/>
                                    <w:sz w:val="20"/>
                                    <w:szCs w:val="20"/>
                                  </w:rPr>
                                  <w:t xml:space="preserve">. </w:t>
                                </w:r>
                                <w:r>
                                  <w:rPr>
                                    <w:rFonts w:ascii="Times New Roman" w:hAnsi="Times New Roman" w:cs="Times New Roman"/>
                                    <w:sz w:val="20"/>
                                    <w:szCs w:val="20"/>
                                  </w:rPr>
                                  <w:t>Numbers indicate the station number.</w:t>
                                </w:r>
                              </w:p>
                              <w:p w14:paraId="1D2AA5F0" w14:textId="77777777" w:rsidR="00A85FD1" w:rsidRDefault="00A85FD1" w:rsidP="0097184C"/>
                            </w:txbxContent>
                          </wps:txbx>
                          <wps:bodyPr rot="0" vert="horz" wrap="square" lIns="91440" tIns="45720" rIns="91440" bIns="45720" anchor="t" anchorCtr="0">
                            <a:noAutofit/>
                          </wps:bodyPr>
                        </wps:wsp>
                        <pic:pic xmlns:pic="http://schemas.openxmlformats.org/drawingml/2006/picture">
                          <pic:nvPicPr>
                            <pic:cNvPr id="24" name="Picture 24"/>
                            <pic:cNvPicPr>
                              <a:picLocks noChangeAspect="1"/>
                            </pic:cNvPicPr>
                          </pic:nvPicPr>
                          <pic:blipFill>
                            <a:blip r:embed="rId69" cstate="email">
                              <a:extLst>
                                <a:ext uri="{28A0092B-C50C-407E-A947-70E740481C1C}">
                                  <a14:useLocalDpi xmlns:a14="http://schemas.microsoft.com/office/drawing/2010/main"/>
                                </a:ext>
                              </a:extLst>
                            </a:blip>
                            <a:srcRect/>
                            <a:stretch>
                              <a:fillRect/>
                            </a:stretch>
                          </pic:blipFill>
                          <pic:spPr bwMode="auto">
                            <a:xfrm>
                              <a:off x="0" y="0"/>
                              <a:ext cx="3114675" cy="4173855"/>
                            </a:xfrm>
                            <a:prstGeom prst="rect">
                              <a:avLst/>
                            </a:prstGeom>
                            <a:noFill/>
                            <a:ln>
                              <a:noFill/>
                            </a:ln>
                          </pic:spPr>
                        </pic:pic>
                      </wpg:grpSp>
                      <wpg:grpSp>
                        <wpg:cNvPr id="308" name="Group 308"/>
                        <wpg:cNvGrpSpPr/>
                        <wpg:grpSpPr>
                          <a:xfrm>
                            <a:off x="66675" y="0"/>
                            <a:ext cx="5416550" cy="3686175"/>
                            <a:chOff x="0" y="0"/>
                            <a:chExt cx="5416572" cy="3686175"/>
                          </a:xfrm>
                        </wpg:grpSpPr>
                        <wpg:grpSp>
                          <wpg:cNvPr id="309" name="Group 309"/>
                          <wpg:cNvGrpSpPr>
                            <a:grpSpLocks noChangeAspect="1"/>
                          </wpg:cNvGrpSpPr>
                          <wpg:grpSpPr>
                            <a:xfrm>
                              <a:off x="2648607" y="0"/>
                              <a:ext cx="2767965" cy="3239770"/>
                              <a:chOff x="0" y="0"/>
                              <a:chExt cx="3599078" cy="4210251"/>
                            </a:xfrm>
                          </wpg:grpSpPr>
                          <pic:pic xmlns:pic="http://schemas.openxmlformats.org/drawingml/2006/picture">
                            <pic:nvPicPr>
                              <pic:cNvPr id="310" name="Picture 310"/>
                              <pic:cNvPicPr>
                                <a:picLocks noChangeAspect="1"/>
                              </pic:cNvPicPr>
                            </pic:nvPicPr>
                            <pic:blipFill>
                              <a:blip r:embed="rId70" cstate="email">
                                <a:extLst>
                                  <a:ext uri="{28A0092B-C50C-407E-A947-70E740481C1C}">
                                    <a14:useLocalDpi xmlns:a14="http://schemas.microsoft.com/office/drawing/2010/main"/>
                                  </a:ext>
                                </a:extLst>
                              </a:blip>
                              <a:srcRect/>
                              <a:stretch>
                                <a:fillRect/>
                              </a:stretch>
                            </pic:blipFill>
                            <pic:spPr bwMode="auto">
                              <a:xfrm>
                                <a:off x="0" y="0"/>
                                <a:ext cx="3599078" cy="3855110"/>
                              </a:xfrm>
                              <a:prstGeom prst="rect">
                                <a:avLst/>
                              </a:prstGeom>
                              <a:noFill/>
                              <a:ln>
                                <a:noFill/>
                              </a:ln>
                            </pic:spPr>
                          </pic:pic>
                          <wps:wsp>
                            <wps:cNvPr id="311" name="Text Box 2"/>
                            <wps:cNvSpPr txBox="1">
                              <a:spLocks noChangeArrowheads="1"/>
                            </wps:cNvSpPr>
                            <wps:spPr bwMode="auto">
                              <a:xfrm>
                                <a:off x="0" y="3847140"/>
                                <a:ext cx="3598621" cy="363111"/>
                              </a:xfrm>
                              <a:prstGeom prst="rect">
                                <a:avLst/>
                              </a:prstGeom>
                              <a:solidFill>
                                <a:srgbClr val="FFFFFF"/>
                              </a:solidFill>
                              <a:ln w="9525">
                                <a:solidFill>
                                  <a:srgbClr val="000000"/>
                                </a:solidFill>
                                <a:miter lim="800000"/>
                                <a:headEnd/>
                                <a:tailEnd/>
                              </a:ln>
                            </wps:spPr>
                            <wps:txbx>
                              <w:txbxContent>
                                <w:p w14:paraId="6696944D" w14:textId="77777777" w:rsidR="00A85FD1" w:rsidRPr="00560989" w:rsidRDefault="00A85FD1" w:rsidP="00334B58">
                                  <w:pPr>
                                    <w:rPr>
                                      <w:rFonts w:ascii="Times New Roman" w:hAnsi="Times New Roman" w:cs="Times New Roman"/>
                                      <w:sz w:val="20"/>
                                      <w:szCs w:val="20"/>
                                    </w:rPr>
                                  </w:pPr>
                                  <w:r w:rsidRPr="00560989">
                                    <w:rPr>
                                      <w:rFonts w:ascii="Times New Roman" w:hAnsi="Times New Roman" w:cs="Times New Roman"/>
                                      <w:sz w:val="20"/>
                                      <w:szCs w:val="20"/>
                                    </w:rPr>
                                    <w:t xml:space="preserve">Figure </w:t>
                                  </w:r>
                                  <w:r>
                                    <w:rPr>
                                      <w:rFonts w:ascii="Times New Roman" w:hAnsi="Times New Roman" w:cs="Times New Roman"/>
                                      <w:sz w:val="20"/>
                                      <w:szCs w:val="20"/>
                                    </w:rPr>
                                    <w:t>9</w:t>
                                  </w:r>
                                  <w:r w:rsidRPr="00560989">
                                    <w:rPr>
                                      <w:rFonts w:ascii="Times New Roman" w:hAnsi="Times New Roman" w:cs="Times New Roman"/>
                                      <w:sz w:val="20"/>
                                      <w:szCs w:val="20"/>
                                    </w:rPr>
                                    <w:t>. Planning Dutch shellfish survey</w:t>
                                  </w:r>
                                  <w:r>
                                    <w:rPr>
                                      <w:rFonts w:ascii="Times New Roman" w:hAnsi="Times New Roman" w:cs="Times New Roman"/>
                                      <w:sz w:val="20"/>
                                      <w:szCs w:val="20"/>
                                    </w:rPr>
                                    <w:t>.</w:t>
                                  </w:r>
                                  <w:r w:rsidRPr="00560989">
                                    <w:rPr>
                                      <w:rFonts w:ascii="Times New Roman" w:hAnsi="Times New Roman" w:cs="Times New Roman"/>
                                      <w:sz w:val="20"/>
                                      <w:szCs w:val="20"/>
                                    </w:rPr>
                                    <w:t xml:space="preserve"> </w:t>
                                  </w:r>
                                </w:p>
                                <w:p w14:paraId="39C4348D" w14:textId="77777777" w:rsidR="00A85FD1" w:rsidRDefault="00A85FD1" w:rsidP="00334B58"/>
                              </w:txbxContent>
                            </wps:txbx>
                            <wps:bodyPr rot="0" vert="horz" wrap="square" lIns="91440" tIns="45720" rIns="91440" bIns="45720" anchor="t" anchorCtr="0">
                              <a:noAutofit/>
                            </wps:bodyPr>
                          </wps:wsp>
                        </wpg:grpSp>
                        <wpg:grpSp>
                          <wpg:cNvPr id="312" name="Group 312"/>
                          <wpg:cNvGrpSpPr>
                            <a:grpSpLocks noChangeAspect="1"/>
                          </wpg:cNvGrpSpPr>
                          <wpg:grpSpPr>
                            <a:xfrm>
                              <a:off x="0" y="0"/>
                              <a:ext cx="2628897" cy="3686175"/>
                              <a:chOff x="0" y="0"/>
                              <a:chExt cx="4304819" cy="6036455"/>
                            </a:xfrm>
                          </wpg:grpSpPr>
                          <pic:pic xmlns:pic="http://schemas.openxmlformats.org/drawingml/2006/picture">
                            <pic:nvPicPr>
                              <pic:cNvPr id="313" name="Picture 313"/>
                              <pic:cNvPicPr>
                                <a:picLocks noChangeAspect="1"/>
                              </pic:cNvPicPr>
                            </pic:nvPicPr>
                            <pic:blipFill>
                              <a:blip r:embed="rId71" cstate="email">
                                <a:extLst>
                                  <a:ext uri="{28A0092B-C50C-407E-A947-70E740481C1C}">
                                    <a14:useLocalDpi xmlns:a14="http://schemas.microsoft.com/office/drawing/2010/main"/>
                                  </a:ext>
                                </a:extLst>
                              </a:blip>
                              <a:srcRect/>
                              <a:stretch>
                                <a:fillRect/>
                              </a:stretch>
                            </pic:blipFill>
                            <pic:spPr bwMode="auto">
                              <a:xfrm>
                                <a:off x="0" y="0"/>
                                <a:ext cx="3743325" cy="4810125"/>
                              </a:xfrm>
                              <a:prstGeom prst="rect">
                                <a:avLst/>
                              </a:prstGeom>
                              <a:noFill/>
                              <a:ln>
                                <a:noFill/>
                              </a:ln>
                            </pic:spPr>
                          </pic:pic>
                          <wps:wsp>
                            <wps:cNvPr id="314" name="Text Box 2"/>
                            <wps:cNvSpPr txBox="1">
                              <a:spLocks noChangeArrowheads="1"/>
                            </wps:cNvSpPr>
                            <wps:spPr bwMode="auto">
                              <a:xfrm>
                                <a:off x="419092" y="4667250"/>
                                <a:ext cx="3885727" cy="1369205"/>
                              </a:xfrm>
                              <a:prstGeom prst="rect">
                                <a:avLst/>
                              </a:prstGeom>
                              <a:solidFill>
                                <a:srgbClr val="FFFFFF"/>
                              </a:solidFill>
                              <a:ln w="9525">
                                <a:solidFill>
                                  <a:srgbClr val="000000"/>
                                </a:solidFill>
                                <a:miter lim="800000"/>
                                <a:headEnd/>
                                <a:tailEnd/>
                              </a:ln>
                            </wps:spPr>
                            <wps:txbx>
                              <w:txbxContent>
                                <w:p w14:paraId="012EB09A" w14:textId="77777777" w:rsidR="00A85FD1" w:rsidRPr="00560989" w:rsidRDefault="00A85FD1" w:rsidP="00334B58">
                                  <w:pPr>
                                    <w:rPr>
                                      <w:rFonts w:ascii="Times New Roman" w:hAnsi="Times New Roman" w:cs="Times New Roman"/>
                                      <w:sz w:val="20"/>
                                      <w:szCs w:val="20"/>
                                    </w:rPr>
                                  </w:pPr>
                                  <w:r w:rsidRPr="00560989">
                                    <w:rPr>
                                      <w:rFonts w:ascii="Times New Roman" w:hAnsi="Times New Roman" w:cs="Times New Roman"/>
                                      <w:sz w:val="20"/>
                                      <w:szCs w:val="20"/>
                                    </w:rPr>
                                    <w:t>Figure 8. Planning NHAS, RV Tridens</w:t>
                                  </w:r>
                                  <w:r>
                                    <w:rPr>
                                      <w:rFonts w:ascii="Times New Roman" w:hAnsi="Times New Roman" w:cs="Times New Roman"/>
                                      <w:sz w:val="20"/>
                                      <w:szCs w:val="20"/>
                                    </w:rPr>
                                    <w:t xml:space="preserve"> (NLD)</w:t>
                                  </w:r>
                                  <w:r w:rsidRPr="00560989">
                                    <w:rPr>
                                      <w:rFonts w:ascii="Times New Roman" w:hAnsi="Times New Roman" w:cs="Times New Roman"/>
                                      <w:sz w:val="20"/>
                                      <w:szCs w:val="20"/>
                                    </w:rPr>
                                    <w:t xml:space="preserve">. Red line representing acoustic transects, black crosses indicating hydrography stations. </w:t>
                                  </w:r>
                                </w:p>
                                <w:p w14:paraId="7739C521" w14:textId="77777777" w:rsidR="00A85FD1" w:rsidRDefault="00A85FD1" w:rsidP="00334B58"/>
                              </w:txbxContent>
                            </wps:txbx>
                            <wps:bodyPr rot="0" vert="horz" wrap="square" lIns="91440" tIns="45720" rIns="91440" bIns="45720" anchor="t" anchorCtr="0">
                              <a:noAutofit/>
                            </wps:bodyPr>
                          </wps:wsp>
                        </wpg:grpSp>
                      </wpg:grpSp>
                    </wpg:wgp>
                  </a:graphicData>
                </a:graphic>
              </wp:anchor>
            </w:drawing>
          </mc:Choice>
          <mc:Fallback>
            <w:pict>
              <v:group w14:anchorId="02D5F4BD" id="Group 26" o:spid="_x0000_s1061" style="position:absolute;margin-left:-5.6pt;margin-top:-.35pt;width:431.75pt;height:697.5pt;z-index:251675648;mso-position-horizontal-relative:text;mso-position-vertical-relative:text" coordsize="54832,885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">
                <v:group id="Group 25" o:spid="_x0000_s1062" style="position:absolute;top:38481;width:31146;height:50101" coordsize="31146,50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Text Box 2" o:spid="_x0000_s1063" type="#_x0000_t202" style="position:absolute;left:666;top:42195;width:23724;height:7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">
                    <v:textbox>
                      <w:txbxContent>
                        <w:p w14:paraId="38CCA033" w14:textId="520321C9" w:rsidR="00A85FD1" w:rsidRPr="00560989" w:rsidRDefault="00A85FD1" w:rsidP="0097184C">
                          <w:pPr>
                            <w:rPr>
                              <w:rFonts w:ascii="Times New Roman" w:hAnsi="Times New Roman" w:cs="Times New Roman"/>
                              <w:sz w:val="20"/>
                              <w:szCs w:val="20"/>
                            </w:rPr>
                          </w:pPr>
                          <w:r w:rsidRPr="00560989">
                            <w:rPr>
                              <w:rFonts w:ascii="Times New Roman" w:hAnsi="Times New Roman" w:cs="Times New Roman"/>
                              <w:sz w:val="20"/>
                              <w:szCs w:val="20"/>
                            </w:rPr>
                            <w:t xml:space="preserve">Figure </w:t>
                          </w:r>
                          <w:r>
                            <w:rPr>
                              <w:rFonts w:ascii="Times New Roman" w:hAnsi="Times New Roman" w:cs="Times New Roman"/>
                              <w:sz w:val="20"/>
                              <w:szCs w:val="20"/>
                            </w:rPr>
                            <w:t>11</w:t>
                          </w:r>
                          <w:r w:rsidRPr="00560989">
                            <w:rPr>
                              <w:rFonts w:ascii="Times New Roman" w:hAnsi="Times New Roman" w:cs="Times New Roman"/>
                              <w:sz w:val="20"/>
                              <w:szCs w:val="20"/>
                            </w:rPr>
                            <w:t xml:space="preserve">. Planning </w:t>
                          </w:r>
                          <w:r>
                            <w:rPr>
                              <w:rFonts w:ascii="Times New Roman" w:hAnsi="Times New Roman" w:cs="Times New Roman"/>
                              <w:sz w:val="20"/>
                              <w:szCs w:val="20"/>
                            </w:rPr>
                            <w:t>survey on lakes IJsselmeer and Markermeer</w:t>
                          </w:r>
                          <w:r w:rsidRPr="00560989">
                            <w:rPr>
                              <w:rFonts w:ascii="Times New Roman" w:hAnsi="Times New Roman" w:cs="Times New Roman"/>
                              <w:sz w:val="20"/>
                              <w:szCs w:val="20"/>
                            </w:rPr>
                            <w:t xml:space="preserve">, RV </w:t>
                          </w:r>
                          <w:r>
                            <w:rPr>
                              <w:rFonts w:ascii="Times New Roman" w:hAnsi="Times New Roman" w:cs="Times New Roman"/>
                              <w:sz w:val="20"/>
                              <w:szCs w:val="20"/>
                            </w:rPr>
                            <w:t>Stern (NLD)</w:t>
                          </w:r>
                          <w:r w:rsidRPr="00560989">
                            <w:rPr>
                              <w:rFonts w:ascii="Times New Roman" w:hAnsi="Times New Roman" w:cs="Times New Roman"/>
                              <w:sz w:val="20"/>
                              <w:szCs w:val="20"/>
                            </w:rPr>
                            <w:t xml:space="preserve">. </w:t>
                          </w:r>
                          <w:r>
                            <w:rPr>
                              <w:rFonts w:ascii="Times New Roman" w:hAnsi="Times New Roman" w:cs="Times New Roman"/>
                              <w:sz w:val="20"/>
                              <w:szCs w:val="20"/>
                            </w:rPr>
                            <w:t>Numbers indicate the station number.</w:t>
                          </w:r>
                        </w:p>
                        <w:p w14:paraId="1D2AA5F0" w14:textId="77777777" w:rsidR="00A85FD1" w:rsidRDefault="00A85FD1" w:rsidP="0097184C"/>
                      </w:txbxContent>
                    </v:textbox>
                  </v:shape>
                  <v:shape id="Picture 24" o:spid="_x0000_s1064" type="#_x0000_t75" style="position:absolute;width:31146;height:41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">
                    <v:imagedata r:id="rId72" o:title=""/>
                  </v:shape>
                </v:group>
                <v:group id="Group 308" o:spid="_x0000_s1065" style="position:absolute;left:666;width:54166;height:36861" coordsize="54165,36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">
                  <v:group id="Group 309" o:spid="_x0000_s1066" style="position:absolute;left:26486;width:27679;height:32397" coordsize="35990,4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">
                    <o:lock v:ext="edit" aspectratio="t"/>
                    <v:shape id="Picture 310" o:spid="_x0000_s1067" type="#_x0000_t75" style="position:absolute;width:35990;height:38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">
                      <v:imagedata r:id="rId73" o:title=""/>
                    </v:shape>
                    <v:shape id="Text Box 2" o:spid="_x0000_s1068" type="#_x0000_t202" style="position:absolute;top:38471;width:35986;height:3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">
                      <v:textbox>
                        <w:txbxContent>
                          <w:p w14:paraId="6696944D" w14:textId="77777777" w:rsidR="00A85FD1" w:rsidRPr="00560989" w:rsidRDefault="00A85FD1" w:rsidP="00334B58">
                            <w:pPr>
                              <w:rPr>
                                <w:rFonts w:ascii="Times New Roman" w:hAnsi="Times New Roman" w:cs="Times New Roman"/>
                                <w:sz w:val="20"/>
                                <w:szCs w:val="20"/>
                              </w:rPr>
                            </w:pPr>
                            <w:r w:rsidRPr="00560989">
                              <w:rPr>
                                <w:rFonts w:ascii="Times New Roman" w:hAnsi="Times New Roman" w:cs="Times New Roman"/>
                                <w:sz w:val="20"/>
                                <w:szCs w:val="20"/>
                              </w:rPr>
                              <w:t xml:space="preserve">Figure </w:t>
                            </w:r>
                            <w:r>
                              <w:rPr>
                                <w:rFonts w:ascii="Times New Roman" w:hAnsi="Times New Roman" w:cs="Times New Roman"/>
                                <w:sz w:val="20"/>
                                <w:szCs w:val="20"/>
                              </w:rPr>
                              <w:t>9</w:t>
                            </w:r>
                            <w:r w:rsidRPr="00560989">
                              <w:rPr>
                                <w:rFonts w:ascii="Times New Roman" w:hAnsi="Times New Roman" w:cs="Times New Roman"/>
                                <w:sz w:val="20"/>
                                <w:szCs w:val="20"/>
                              </w:rPr>
                              <w:t>. Planning Dutch shellfish survey</w:t>
                            </w:r>
                            <w:r>
                              <w:rPr>
                                <w:rFonts w:ascii="Times New Roman" w:hAnsi="Times New Roman" w:cs="Times New Roman"/>
                                <w:sz w:val="20"/>
                                <w:szCs w:val="20"/>
                              </w:rPr>
                              <w:t>.</w:t>
                            </w:r>
                            <w:r w:rsidRPr="00560989">
                              <w:rPr>
                                <w:rFonts w:ascii="Times New Roman" w:hAnsi="Times New Roman" w:cs="Times New Roman"/>
                                <w:sz w:val="20"/>
                                <w:szCs w:val="20"/>
                              </w:rPr>
                              <w:t xml:space="preserve"> </w:t>
                            </w:r>
                          </w:p>
                          <w:p w14:paraId="39C4348D" w14:textId="77777777" w:rsidR="00A85FD1" w:rsidRDefault="00A85FD1" w:rsidP="00334B58"/>
                        </w:txbxContent>
                      </v:textbox>
                    </v:shape>
                  </v:group>
                  <v:group id="Group 312" o:spid="_x0000_s1069" style="position:absolute;width:26288;height:36861" coordsize="43048,60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">
                    <o:lock v:ext="edit" aspectratio="t"/>
                    <v:shape id="Picture 313" o:spid="_x0000_s1070" type="#_x0000_t75" style="position:absolute;width:37433;height:481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">
                      <v:imagedata r:id="rId74" o:title=""/>
                    </v:shape>
                    <v:shape id="Text Box 2" o:spid="_x0000_s1071" type="#_x0000_t202" style="position:absolute;left:4190;top:46672;width:38858;height:13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">
                      <v:textbox>
                        <w:txbxContent>
                          <w:p w14:paraId="012EB09A" w14:textId="77777777" w:rsidR="00A85FD1" w:rsidRPr="00560989" w:rsidRDefault="00A85FD1" w:rsidP="00334B58">
                            <w:pPr>
                              <w:rPr>
                                <w:rFonts w:ascii="Times New Roman" w:hAnsi="Times New Roman" w:cs="Times New Roman"/>
                                <w:sz w:val="20"/>
                                <w:szCs w:val="20"/>
                              </w:rPr>
                            </w:pPr>
                            <w:r w:rsidRPr="00560989">
                              <w:rPr>
                                <w:rFonts w:ascii="Times New Roman" w:hAnsi="Times New Roman" w:cs="Times New Roman"/>
                                <w:sz w:val="20"/>
                                <w:szCs w:val="20"/>
                              </w:rPr>
                              <w:t>Figure 8. Planning NHAS, RV Tridens</w:t>
                            </w:r>
                            <w:r>
                              <w:rPr>
                                <w:rFonts w:ascii="Times New Roman" w:hAnsi="Times New Roman" w:cs="Times New Roman"/>
                                <w:sz w:val="20"/>
                                <w:szCs w:val="20"/>
                              </w:rPr>
                              <w:t xml:space="preserve"> (NLD)</w:t>
                            </w:r>
                            <w:r w:rsidRPr="00560989">
                              <w:rPr>
                                <w:rFonts w:ascii="Times New Roman" w:hAnsi="Times New Roman" w:cs="Times New Roman"/>
                                <w:sz w:val="20"/>
                                <w:szCs w:val="20"/>
                              </w:rPr>
                              <w:t xml:space="preserve">. Red line representing acoustic transects, black crosses indicating hydrography stations. </w:t>
                            </w:r>
                          </w:p>
                          <w:p w14:paraId="7739C521" w14:textId="77777777" w:rsidR="00A85FD1" w:rsidRDefault="00A85FD1" w:rsidP="00334B58"/>
                        </w:txbxContent>
                      </v:textbox>
                    </v:shape>
                  </v:group>
                </v:group>
                <w10:wrap type="square"/>
              </v:group>
            </w:pict>
          </mc:Fallback>
        </mc:AlternateContent>
      </w:r>
    </w:p>
    <w:p w14:paraId="1DE97F26" w14:textId="672FC437" w:rsidR="00560989" w:rsidRDefault="00560989" w:rsidP="002F726D">
      <w:pPr>
        <w:pStyle w:val="Heading3"/>
        <w:spacing w:line="240" w:lineRule="atLeast"/>
        <w:rPr>
          <w:noProof/>
        </w:rPr>
      </w:pPr>
      <w:bookmarkStart w:id="16" w:name="_Toc22130497"/>
      <w:r w:rsidRPr="00652C17">
        <w:rPr>
          <w:noProof/>
        </w:rPr>
        <w:lastRenderedPageBreak/>
        <w:t>Region: North Atlantic</w:t>
      </w:r>
      <w:bookmarkEnd w:id="16"/>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465921" w:rsidRPr="00560989" w14:paraId="4F291DCE" w14:textId="77777777" w:rsidTr="0082277A">
        <w:trPr>
          <w:trHeight w:val="405"/>
          <w:jc w:val="center"/>
        </w:trPr>
        <w:tc>
          <w:tcPr>
            <w:tcW w:w="9180" w:type="dxa"/>
            <w:shd w:val="clear" w:color="auto" w:fill="D9D9D9" w:themeFill="background1" w:themeFillShade="D9"/>
            <w:noWrap/>
            <w:vAlign w:val="center"/>
          </w:tcPr>
          <w:p w14:paraId="21BF9E50" w14:textId="77777777" w:rsidR="00465921" w:rsidRPr="00560989" w:rsidRDefault="00465921" w:rsidP="002F726D">
            <w:pPr>
              <w:widowControl w:val="0"/>
              <w:autoSpaceDE w:val="0"/>
              <w:autoSpaceDN w:val="0"/>
              <w:adjustRightInd w:val="0"/>
              <w:spacing w:after="0" w:line="240" w:lineRule="atLeast"/>
              <w:rPr>
                <w:rFonts w:ascii="Times New Roman" w:hAnsi="Times New Roman" w:cs="Times New Roman"/>
                <w:b/>
                <w:noProof/>
                <w:sz w:val="20"/>
                <w:szCs w:val="20"/>
              </w:rPr>
            </w:pPr>
            <w:r w:rsidRPr="00560989">
              <w:rPr>
                <w:rFonts w:ascii="Times New Roman" w:hAnsi="Times New Roman" w:cs="Times New Roman"/>
                <w:b/>
                <w:noProof/>
                <w:sz w:val="20"/>
                <w:szCs w:val="20"/>
              </w:rPr>
              <w:t xml:space="preserve">Survey: </w:t>
            </w:r>
            <w:r>
              <w:rPr>
                <w:rFonts w:ascii="Times New Roman" w:hAnsi="Times New Roman" w:cs="Times New Roman"/>
                <w:b/>
                <w:noProof/>
                <w:sz w:val="20"/>
                <w:szCs w:val="20"/>
              </w:rPr>
              <w:t>Blue whiting survey (IBWSS)</w:t>
            </w:r>
            <w:r w:rsidRPr="00560989">
              <w:rPr>
                <w:rFonts w:ascii="Times New Roman" w:hAnsi="Times New Roman" w:cs="Times New Roman"/>
                <w:b/>
                <w:noProof/>
                <w:sz w:val="20"/>
                <w:szCs w:val="20"/>
              </w:rPr>
              <w:t xml:space="preserve"> </w:t>
            </w:r>
          </w:p>
        </w:tc>
      </w:tr>
      <w:tr w:rsidR="00465921" w:rsidRPr="00560989" w14:paraId="1E5F409F" w14:textId="77777777" w:rsidTr="00FE345E">
        <w:trPr>
          <w:trHeight w:val="481"/>
          <w:jc w:val="center"/>
        </w:trPr>
        <w:tc>
          <w:tcPr>
            <w:tcW w:w="9180" w:type="dxa"/>
            <w:shd w:val="clear" w:color="auto" w:fill="auto"/>
            <w:noWrap/>
            <w:vAlign w:val="center"/>
          </w:tcPr>
          <w:p w14:paraId="77695142" w14:textId="77777777" w:rsidR="00465921" w:rsidRPr="00320E7A" w:rsidRDefault="00465921" w:rsidP="002F726D">
            <w:pPr>
              <w:spacing w:line="240" w:lineRule="atLeast"/>
              <w:rPr>
                <w:rFonts w:ascii="Times New Roman" w:hAnsi="Times New Roman" w:cs="Times New Roman"/>
                <w:sz w:val="20"/>
                <w:szCs w:val="20"/>
              </w:rPr>
            </w:pPr>
            <w:r w:rsidRPr="00560989">
              <w:rPr>
                <w:rFonts w:ascii="Times New Roman" w:hAnsi="Times New Roman" w:cs="Times New Roman"/>
                <w:sz w:val="20"/>
                <w:szCs w:val="20"/>
              </w:rPr>
              <w:t>The IBWSS is carried out annually in March/April in the North Sea. The Netherlands participates with RV Tridens (approx. 18 days). The survey i</w:t>
            </w:r>
            <w:r>
              <w:rPr>
                <w:rFonts w:ascii="Times New Roman" w:hAnsi="Times New Roman" w:cs="Times New Roman"/>
                <w:sz w:val="20"/>
                <w:szCs w:val="20"/>
              </w:rPr>
              <w:t>s listed in 2016/1251 Table 10.</w:t>
            </w:r>
            <w:r w:rsidR="008F1FD6">
              <w:rPr>
                <w:rFonts w:ascii="Times New Roman" w:hAnsi="Times New Roman" w:cs="Times New Roman"/>
                <w:sz w:val="20"/>
                <w:szCs w:val="20"/>
              </w:rPr>
              <w:t xml:space="preserve"> The continuity of the previous survey design is guaranteed by participation in  the coordinating survey group (</w:t>
            </w:r>
            <w:hyperlink r:id="rId75" w:history="1">
              <w:r w:rsidR="008F1FD6" w:rsidRPr="00560989">
                <w:rPr>
                  <w:rStyle w:val="Hyperlink"/>
                  <w:rFonts w:ascii="Times New Roman" w:hAnsi="Times New Roman" w:cs="Times New Roman"/>
                  <w:sz w:val="20"/>
                  <w:szCs w:val="20"/>
                </w:rPr>
                <w:t>WGIPS</w:t>
              </w:r>
            </w:hyperlink>
            <w:r w:rsidR="008F1FD6">
              <w:rPr>
                <w:rFonts w:ascii="Times New Roman" w:hAnsi="Times New Roman" w:cs="Times New Roman"/>
                <w:sz w:val="20"/>
                <w:szCs w:val="20"/>
              </w:rPr>
              <w:t>).</w:t>
            </w:r>
          </w:p>
        </w:tc>
      </w:tr>
      <w:tr w:rsidR="00465921" w:rsidRPr="00560989" w14:paraId="522895E5" w14:textId="77777777" w:rsidTr="00FE345E">
        <w:trPr>
          <w:trHeight w:val="405"/>
          <w:jc w:val="center"/>
        </w:trPr>
        <w:tc>
          <w:tcPr>
            <w:tcW w:w="9180" w:type="dxa"/>
            <w:shd w:val="clear" w:color="auto" w:fill="auto"/>
            <w:noWrap/>
            <w:vAlign w:val="center"/>
          </w:tcPr>
          <w:p w14:paraId="473EE01D" w14:textId="77777777" w:rsidR="00465921" w:rsidRPr="00560989" w:rsidRDefault="00465921" w:rsidP="002F726D">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noProof/>
                <w:sz w:val="20"/>
                <w:szCs w:val="20"/>
              </w:rPr>
              <w:t>Objectives of the survey</w:t>
            </w:r>
            <w:r w:rsidRPr="00560989">
              <w:rPr>
                <w:rFonts w:ascii="Times New Roman" w:hAnsi="Times New Roman" w:cs="Times New Roman"/>
                <w:b/>
                <w:noProof/>
                <w:sz w:val="20"/>
                <w:szCs w:val="20"/>
              </w:rPr>
              <w:t xml:space="preserve"> </w:t>
            </w:r>
          </w:p>
        </w:tc>
      </w:tr>
      <w:tr w:rsidR="00465921" w:rsidRPr="00465921" w14:paraId="204DCB1D" w14:textId="77777777" w:rsidTr="00FE345E">
        <w:trPr>
          <w:trHeight w:val="481"/>
          <w:jc w:val="center"/>
        </w:trPr>
        <w:tc>
          <w:tcPr>
            <w:tcW w:w="9180" w:type="dxa"/>
            <w:shd w:val="clear" w:color="auto" w:fill="auto"/>
            <w:noWrap/>
            <w:vAlign w:val="center"/>
          </w:tcPr>
          <w:p w14:paraId="7A0B5877" w14:textId="77777777" w:rsidR="00465921" w:rsidRPr="00465921" w:rsidRDefault="00465921" w:rsidP="002F726D">
            <w:pPr>
              <w:spacing w:line="240" w:lineRule="atLeast"/>
              <w:rPr>
                <w:rFonts w:ascii="Times New Roman" w:hAnsi="Times New Roman" w:cs="Times New Roman"/>
                <w:sz w:val="20"/>
                <w:szCs w:val="20"/>
              </w:rPr>
            </w:pPr>
            <w:r w:rsidRPr="00465921">
              <w:rPr>
                <w:rFonts w:ascii="Times New Roman" w:hAnsi="Times New Roman" w:cs="Times New Roman"/>
                <w:sz w:val="20"/>
                <w:szCs w:val="20"/>
              </w:rPr>
              <w:t>The survey aims to determine the distribution and abundance at age and length of the Northeast Atlantic blue whiting stock during the spawning season to the west of Britain and Ireland (Figure 10).</w:t>
            </w:r>
          </w:p>
        </w:tc>
      </w:tr>
      <w:tr w:rsidR="00465921" w:rsidRPr="00560989" w14:paraId="39DFF96B" w14:textId="77777777" w:rsidTr="00FE345E">
        <w:trPr>
          <w:trHeight w:val="405"/>
          <w:jc w:val="center"/>
        </w:trPr>
        <w:tc>
          <w:tcPr>
            <w:tcW w:w="9180" w:type="dxa"/>
            <w:shd w:val="clear" w:color="auto" w:fill="auto"/>
            <w:noWrap/>
            <w:vAlign w:val="center"/>
          </w:tcPr>
          <w:p w14:paraId="6375D101" w14:textId="77777777" w:rsidR="00465921" w:rsidRPr="005642C8" w:rsidRDefault="00465921" w:rsidP="002F726D">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t>Description of the methods used in the survey</w:t>
            </w:r>
          </w:p>
        </w:tc>
      </w:tr>
      <w:tr w:rsidR="00465921" w:rsidRPr="00560989" w14:paraId="74508EAA" w14:textId="77777777" w:rsidTr="00FE345E">
        <w:trPr>
          <w:trHeight w:val="481"/>
          <w:jc w:val="center"/>
        </w:trPr>
        <w:tc>
          <w:tcPr>
            <w:tcW w:w="9180" w:type="dxa"/>
            <w:shd w:val="clear" w:color="auto" w:fill="auto"/>
            <w:noWrap/>
            <w:vAlign w:val="center"/>
          </w:tcPr>
          <w:p w14:paraId="6070407B" w14:textId="77777777" w:rsidR="004D77FF" w:rsidRDefault="004D77FF" w:rsidP="002F726D">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During the survey transect-wise acoustic </w:t>
            </w:r>
            <w:proofErr w:type="spellStart"/>
            <w:r w:rsidRPr="00560989">
              <w:rPr>
                <w:rFonts w:ascii="Times New Roman" w:hAnsi="Times New Roman" w:cs="Times New Roman"/>
                <w:sz w:val="20"/>
                <w:szCs w:val="20"/>
              </w:rPr>
              <w:t>echosounder</w:t>
            </w:r>
            <w:proofErr w:type="spellEnd"/>
            <w:r w:rsidRPr="00560989">
              <w:rPr>
                <w:rFonts w:ascii="Times New Roman" w:hAnsi="Times New Roman" w:cs="Times New Roman"/>
                <w:sz w:val="20"/>
                <w:szCs w:val="20"/>
              </w:rPr>
              <w:t xml:space="preserve"> measurements are done. In addition, trawl hauls are made to identify the species composition of the acoustic recordings. Hydrographical data are collected on regular intervals. The complete sampling procedure is defined in the  </w:t>
            </w:r>
            <w:hyperlink r:id="rId76" w:history="1">
              <w:r w:rsidRPr="00560989">
                <w:rPr>
                  <w:rStyle w:val="Hyperlink"/>
                  <w:rFonts w:ascii="Times New Roman" w:hAnsi="Times New Roman" w:cs="Times New Roman"/>
                  <w:sz w:val="20"/>
                  <w:szCs w:val="20"/>
                </w:rPr>
                <w:t>ICES Manual for International Pelagic Surveys (IPS)</w:t>
              </w:r>
            </w:hyperlink>
            <w:r w:rsidRPr="00560989">
              <w:rPr>
                <w:rFonts w:ascii="Times New Roman" w:hAnsi="Times New Roman" w:cs="Times New Roman"/>
                <w:sz w:val="20"/>
                <w:szCs w:val="20"/>
              </w:rPr>
              <w:t xml:space="preserve"> chapter 2.1.1.</w:t>
            </w:r>
          </w:p>
          <w:p w14:paraId="4D669AE1" w14:textId="77777777" w:rsidR="00465921" w:rsidRPr="00320E7A" w:rsidRDefault="004D77FF" w:rsidP="002F726D">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area to be covered is presented in Figure </w:t>
            </w:r>
            <w:r>
              <w:rPr>
                <w:rFonts w:ascii="Times New Roman" w:hAnsi="Times New Roman" w:cs="Times New Roman"/>
                <w:sz w:val="20"/>
                <w:szCs w:val="20"/>
              </w:rPr>
              <w:t>10</w:t>
            </w:r>
            <w:r w:rsidRPr="00560989">
              <w:rPr>
                <w:rFonts w:ascii="Times New Roman" w:hAnsi="Times New Roman" w:cs="Times New Roman"/>
                <w:sz w:val="20"/>
                <w:szCs w:val="20"/>
              </w:rPr>
              <w:t>. The acoustic transects are presented by lines, blue spots</w:t>
            </w:r>
            <w:r>
              <w:rPr>
                <w:rFonts w:ascii="Times New Roman" w:hAnsi="Times New Roman" w:cs="Times New Roman"/>
                <w:sz w:val="20"/>
                <w:szCs w:val="20"/>
              </w:rPr>
              <w:t xml:space="preserve"> indicate hydrography stations.</w:t>
            </w:r>
          </w:p>
        </w:tc>
      </w:tr>
      <w:tr w:rsidR="00465921" w:rsidRPr="00560989" w14:paraId="6A51580B" w14:textId="77777777" w:rsidTr="00FE345E">
        <w:trPr>
          <w:trHeight w:val="405"/>
          <w:jc w:val="center"/>
        </w:trPr>
        <w:tc>
          <w:tcPr>
            <w:tcW w:w="9180" w:type="dxa"/>
            <w:shd w:val="clear" w:color="auto" w:fill="auto"/>
            <w:noWrap/>
            <w:vAlign w:val="center"/>
          </w:tcPr>
          <w:p w14:paraId="517E034C" w14:textId="77777777" w:rsidR="00465921" w:rsidRPr="005642C8" w:rsidRDefault="00465921" w:rsidP="002F726D">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t>Coordination and participation</w:t>
            </w:r>
          </w:p>
        </w:tc>
      </w:tr>
      <w:tr w:rsidR="00465921" w:rsidRPr="00560989" w14:paraId="310222FB" w14:textId="77777777" w:rsidTr="00FE345E">
        <w:trPr>
          <w:trHeight w:val="481"/>
          <w:jc w:val="center"/>
        </w:trPr>
        <w:tc>
          <w:tcPr>
            <w:tcW w:w="9180" w:type="dxa"/>
            <w:shd w:val="clear" w:color="auto" w:fill="auto"/>
            <w:noWrap/>
            <w:vAlign w:val="center"/>
          </w:tcPr>
          <w:p w14:paraId="4DAB8B3E" w14:textId="77777777" w:rsidR="00465921" w:rsidRDefault="004D77FF" w:rsidP="002F726D">
            <w:pPr>
              <w:autoSpaceDE w:val="0"/>
              <w:autoSpaceDN w:val="0"/>
              <w:adjustRightInd w:val="0"/>
              <w:spacing w:after="0" w:line="240" w:lineRule="atLeast"/>
              <w:rPr>
                <w:rFonts w:ascii="Times New Roman" w:hAnsi="Times New Roman" w:cs="Times New Roman"/>
                <w:sz w:val="20"/>
                <w:szCs w:val="20"/>
              </w:rPr>
            </w:pPr>
            <w:r w:rsidRPr="00560989">
              <w:rPr>
                <w:rFonts w:ascii="Times New Roman" w:hAnsi="Times New Roman" w:cs="Times New Roman"/>
                <w:sz w:val="20"/>
                <w:szCs w:val="20"/>
              </w:rPr>
              <w:t>The survey is coordinated by the ICES Working Group on International Pelagic Surveys (</w:t>
            </w:r>
            <w:hyperlink r:id="rId77" w:history="1">
              <w:r w:rsidRPr="00560989">
                <w:rPr>
                  <w:rStyle w:val="Hyperlink"/>
                  <w:rFonts w:ascii="Times New Roman" w:hAnsi="Times New Roman" w:cs="Times New Roman"/>
                  <w:sz w:val="20"/>
                  <w:szCs w:val="20"/>
                </w:rPr>
                <w:t>WGIPS</w:t>
              </w:r>
            </w:hyperlink>
            <w:r w:rsidRPr="00560989">
              <w:rPr>
                <w:rFonts w:ascii="Times New Roman" w:hAnsi="Times New Roman" w:cs="Times New Roman"/>
                <w:sz w:val="20"/>
                <w:szCs w:val="20"/>
              </w:rPr>
              <w:t xml:space="preserve">) and performed in collaboration with research vessels from Ireland, Faroe </w:t>
            </w:r>
            <w:r>
              <w:rPr>
                <w:rFonts w:ascii="Times New Roman" w:hAnsi="Times New Roman" w:cs="Times New Roman"/>
                <w:sz w:val="20"/>
                <w:szCs w:val="20"/>
              </w:rPr>
              <w:t>Islands, Russia, and Norway.</w:t>
            </w:r>
          </w:p>
          <w:p w14:paraId="49099CEB" w14:textId="77777777" w:rsidR="004D77FF" w:rsidRDefault="004D77FF" w:rsidP="002F726D">
            <w:pPr>
              <w:autoSpaceDE w:val="0"/>
              <w:autoSpaceDN w:val="0"/>
              <w:adjustRightInd w:val="0"/>
              <w:spacing w:after="0" w:line="240" w:lineRule="atLeast"/>
              <w:rPr>
                <w:rFonts w:ascii="Times New Roman" w:hAnsi="Times New Roman" w:cs="Times New Roman"/>
                <w:sz w:val="20"/>
                <w:szCs w:val="20"/>
              </w:rPr>
            </w:pPr>
          </w:p>
          <w:p w14:paraId="10D5C395" w14:textId="72364F8B" w:rsidR="004D77FF" w:rsidRPr="00560989" w:rsidRDefault="004D77FF" w:rsidP="002F726D">
            <w:pPr>
              <w:spacing w:line="240" w:lineRule="atLeast"/>
              <w:rPr>
                <w:rFonts w:ascii="Times New Roman" w:hAnsi="Times New Roman" w:cs="Times New Roman"/>
                <w:sz w:val="20"/>
                <w:szCs w:val="20"/>
              </w:rPr>
            </w:pPr>
            <w:r w:rsidRPr="00560989">
              <w:rPr>
                <w:rFonts w:ascii="Times New Roman" w:hAnsi="Times New Roman" w:cs="Times New Roman"/>
                <w:sz w:val="20"/>
                <w:szCs w:val="20"/>
              </w:rPr>
              <w:t xml:space="preserve">The disaggregated survey data (hydrographic, biological, &amp; acoustic) are stored in the </w:t>
            </w:r>
            <w:r w:rsidR="00BD06A6">
              <w:rPr>
                <w:rFonts w:ascii="Times New Roman" w:hAnsi="Times New Roman" w:cs="Times New Roman"/>
                <w:sz w:val="20"/>
                <w:szCs w:val="20"/>
              </w:rPr>
              <w:t>ICES acoustic</w:t>
            </w:r>
            <w:r w:rsidR="00BD06A6" w:rsidRPr="00560989">
              <w:rPr>
                <w:rFonts w:ascii="Times New Roman" w:hAnsi="Times New Roman" w:cs="Times New Roman"/>
                <w:sz w:val="20"/>
                <w:szCs w:val="20"/>
              </w:rPr>
              <w:t xml:space="preserve"> </w:t>
            </w:r>
            <w:r w:rsidRPr="00560989">
              <w:rPr>
                <w:rFonts w:ascii="Times New Roman" w:hAnsi="Times New Roman" w:cs="Times New Roman"/>
                <w:sz w:val="20"/>
                <w:szCs w:val="20"/>
              </w:rPr>
              <w:t xml:space="preserve">database </w:t>
            </w:r>
            <w:r w:rsidR="00BD06A6">
              <w:rPr>
                <w:rFonts w:ascii="Times New Roman" w:hAnsi="Times New Roman" w:cs="Times New Roman"/>
                <w:sz w:val="20"/>
                <w:szCs w:val="20"/>
              </w:rPr>
              <w:t>(</w:t>
            </w:r>
            <w:hyperlink r:id="rId78" w:history="1">
              <w:r w:rsidR="00BD06A6" w:rsidRPr="00CF1419">
                <w:rPr>
                  <w:rStyle w:val="Hyperlink"/>
                  <w:rFonts w:ascii="Times New Roman" w:hAnsi="Times New Roman" w:cs="Times New Roman"/>
                  <w:sz w:val="20"/>
                  <w:szCs w:val="20"/>
                </w:rPr>
                <w:t>https://ices.dk/marine-data/data-portals/Pages/acoustic.aspx</w:t>
              </w:r>
            </w:hyperlink>
            <w:r w:rsidR="00BD06A6">
              <w:rPr>
                <w:rFonts w:ascii="Times New Roman" w:hAnsi="Times New Roman" w:cs="Times New Roman"/>
                <w:sz w:val="20"/>
                <w:szCs w:val="20"/>
              </w:rPr>
              <w:t>)</w:t>
            </w:r>
          </w:p>
          <w:p w14:paraId="73BCE74B" w14:textId="77777777" w:rsidR="004D77FF" w:rsidRPr="00320E7A" w:rsidRDefault="004D77FF" w:rsidP="002F726D">
            <w:pPr>
              <w:spacing w:line="240" w:lineRule="atLeast"/>
              <w:rPr>
                <w:rFonts w:ascii="Times New Roman" w:hAnsi="Times New Roman" w:cs="Times New Roman"/>
                <w:sz w:val="20"/>
                <w:szCs w:val="20"/>
              </w:rPr>
            </w:pPr>
            <w:r w:rsidRPr="00560989">
              <w:rPr>
                <w:rFonts w:ascii="Times New Roman" w:hAnsi="Times New Roman" w:cs="Times New Roman"/>
                <w:sz w:val="20"/>
                <w:szCs w:val="20"/>
              </w:rPr>
              <w:t>The blue whiting spawning stock estimate is used as a tuning index by ICES WGWIDE to determine the size of the population.</w:t>
            </w:r>
          </w:p>
        </w:tc>
      </w:tr>
      <w:tr w:rsidR="00465921" w:rsidRPr="00560989" w14:paraId="6321C3E3" w14:textId="77777777" w:rsidTr="00FE345E">
        <w:trPr>
          <w:trHeight w:val="405"/>
          <w:jc w:val="center"/>
        </w:trPr>
        <w:tc>
          <w:tcPr>
            <w:tcW w:w="9180" w:type="dxa"/>
            <w:shd w:val="clear" w:color="auto" w:fill="auto"/>
            <w:noWrap/>
            <w:vAlign w:val="center"/>
          </w:tcPr>
          <w:p w14:paraId="3A04BF0A" w14:textId="77777777" w:rsidR="00465921" w:rsidRPr="005642C8" w:rsidRDefault="00465921" w:rsidP="002F726D">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t>International task sharing (physical and/or financial) and the cost sharing agreement used</w:t>
            </w:r>
          </w:p>
        </w:tc>
      </w:tr>
      <w:tr w:rsidR="00465921" w:rsidRPr="00560989" w14:paraId="6B527609" w14:textId="77777777" w:rsidTr="00FE345E">
        <w:trPr>
          <w:trHeight w:val="481"/>
          <w:jc w:val="center"/>
        </w:trPr>
        <w:tc>
          <w:tcPr>
            <w:tcW w:w="9180" w:type="dxa"/>
            <w:shd w:val="clear" w:color="auto" w:fill="auto"/>
            <w:noWrap/>
            <w:vAlign w:val="center"/>
          </w:tcPr>
          <w:p w14:paraId="2164D2D4" w14:textId="77777777" w:rsidR="004D77FF" w:rsidRPr="00560989" w:rsidRDefault="004D77FF" w:rsidP="002F726D">
            <w:pPr>
              <w:autoSpaceDE w:val="0"/>
              <w:autoSpaceDN w:val="0"/>
              <w:adjustRightInd w:val="0"/>
              <w:spacing w:after="0" w:line="240" w:lineRule="atLeast"/>
              <w:rPr>
                <w:rFonts w:ascii="Times New Roman" w:hAnsi="Times New Roman" w:cs="Times New Roman"/>
                <w:sz w:val="20"/>
                <w:szCs w:val="20"/>
              </w:rPr>
            </w:pPr>
            <w:r w:rsidRPr="00560989">
              <w:rPr>
                <w:rFonts w:ascii="Times New Roman" w:hAnsi="Times New Roman" w:cs="Times New Roman"/>
                <w:sz w:val="20"/>
                <w:szCs w:val="20"/>
              </w:rPr>
              <w:t>Task sharing applies. The IBWSS is carried out by two EU MSs, and three non EU MSs, each contributing with its own vessel. Furthermore, scientists from Denmark, Germany and UK participate in the survey on board of the Dutch vessel.</w:t>
            </w:r>
          </w:p>
          <w:p w14:paraId="33F8D00E" w14:textId="77777777" w:rsidR="00465921" w:rsidRPr="00320E7A" w:rsidRDefault="004D77FF" w:rsidP="002F726D">
            <w:pPr>
              <w:autoSpaceDE w:val="0"/>
              <w:autoSpaceDN w:val="0"/>
              <w:adjustRightInd w:val="0"/>
              <w:spacing w:after="0" w:line="240" w:lineRule="atLeast"/>
              <w:rPr>
                <w:rFonts w:ascii="Times New Roman" w:hAnsi="Times New Roman" w:cs="Times New Roman"/>
                <w:sz w:val="20"/>
                <w:szCs w:val="20"/>
              </w:rPr>
            </w:pPr>
            <w:r w:rsidRPr="00560989">
              <w:rPr>
                <w:rFonts w:ascii="Times New Roman" w:hAnsi="Times New Roman" w:cs="Times New Roman"/>
                <w:sz w:val="20"/>
                <w:szCs w:val="20"/>
              </w:rPr>
              <w:t>Cost sharing applies: the operational costs of the vessels are shared by EU MSs applying an allocation key proportional t</w:t>
            </w:r>
            <w:r>
              <w:rPr>
                <w:rFonts w:ascii="Times New Roman" w:hAnsi="Times New Roman" w:cs="Times New Roman"/>
                <w:sz w:val="20"/>
                <w:szCs w:val="20"/>
              </w:rPr>
              <w:t>o national share of the EU TAC.</w:t>
            </w:r>
          </w:p>
        </w:tc>
      </w:tr>
      <w:tr w:rsidR="00465921" w:rsidRPr="00560989" w14:paraId="3CCA2CEA" w14:textId="77777777" w:rsidTr="00FE345E">
        <w:trPr>
          <w:trHeight w:val="405"/>
          <w:jc w:val="center"/>
        </w:trPr>
        <w:tc>
          <w:tcPr>
            <w:tcW w:w="9180" w:type="dxa"/>
            <w:shd w:val="clear" w:color="auto" w:fill="auto"/>
            <w:noWrap/>
            <w:vAlign w:val="center"/>
          </w:tcPr>
          <w:p w14:paraId="55872603" w14:textId="77777777" w:rsidR="00465921" w:rsidRPr="005642C8" w:rsidRDefault="00465921" w:rsidP="002F726D">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t>Explain where thresholds apply</w:t>
            </w:r>
          </w:p>
        </w:tc>
      </w:tr>
      <w:tr w:rsidR="00465921" w:rsidRPr="00560989" w14:paraId="65FAAD80" w14:textId="77777777" w:rsidTr="00FE345E">
        <w:trPr>
          <w:trHeight w:val="481"/>
          <w:jc w:val="center"/>
        </w:trPr>
        <w:tc>
          <w:tcPr>
            <w:tcW w:w="9180" w:type="dxa"/>
            <w:shd w:val="clear" w:color="auto" w:fill="auto"/>
            <w:noWrap/>
            <w:vAlign w:val="center"/>
          </w:tcPr>
          <w:p w14:paraId="3329CF18" w14:textId="77777777" w:rsidR="00465921" w:rsidRPr="00320E7A" w:rsidRDefault="00465921" w:rsidP="002F726D">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t>Not applicable</w:t>
            </w:r>
          </w:p>
        </w:tc>
      </w:tr>
    </w:tbl>
    <w:p w14:paraId="5CDEE2E9" w14:textId="77777777" w:rsidR="00465921" w:rsidRDefault="00465921" w:rsidP="002F726D">
      <w:pPr>
        <w:spacing w:line="240" w:lineRule="atLeast"/>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4D77FF" w:rsidRPr="00560989" w14:paraId="2BE064E3" w14:textId="77777777" w:rsidTr="0082277A">
        <w:trPr>
          <w:trHeight w:val="405"/>
          <w:jc w:val="center"/>
        </w:trPr>
        <w:tc>
          <w:tcPr>
            <w:tcW w:w="9180" w:type="dxa"/>
            <w:shd w:val="clear" w:color="auto" w:fill="D9D9D9" w:themeFill="background1" w:themeFillShade="D9"/>
            <w:noWrap/>
            <w:vAlign w:val="center"/>
          </w:tcPr>
          <w:p w14:paraId="6DB3F58F" w14:textId="10793445" w:rsidR="004D77FF" w:rsidRPr="00560989" w:rsidRDefault="004D77FF" w:rsidP="002F726D">
            <w:pPr>
              <w:widowControl w:val="0"/>
              <w:autoSpaceDE w:val="0"/>
              <w:autoSpaceDN w:val="0"/>
              <w:adjustRightInd w:val="0"/>
              <w:spacing w:after="0" w:line="240" w:lineRule="atLeast"/>
              <w:rPr>
                <w:rFonts w:ascii="Times New Roman" w:hAnsi="Times New Roman" w:cs="Times New Roman"/>
                <w:b/>
                <w:noProof/>
                <w:sz w:val="20"/>
                <w:szCs w:val="20"/>
              </w:rPr>
            </w:pPr>
            <w:r w:rsidRPr="00560989">
              <w:rPr>
                <w:rFonts w:ascii="Times New Roman" w:hAnsi="Times New Roman" w:cs="Times New Roman"/>
                <w:b/>
                <w:noProof/>
                <w:sz w:val="20"/>
                <w:szCs w:val="20"/>
              </w:rPr>
              <w:t>Survey: International Mackerel and Horse Mackerel Egg Survey (MEGS; Triennial</w:t>
            </w:r>
            <w:r w:rsidR="0097184C">
              <w:rPr>
                <w:rFonts w:ascii="Times New Roman" w:hAnsi="Times New Roman" w:cs="Times New Roman"/>
                <w:b/>
                <w:noProof/>
                <w:sz w:val="20"/>
                <w:szCs w:val="20"/>
              </w:rPr>
              <w:t xml:space="preserve"> –NO SURVEY IN WP PERIOD</w:t>
            </w:r>
            <w:r w:rsidRPr="00560989">
              <w:rPr>
                <w:rFonts w:ascii="Times New Roman" w:hAnsi="Times New Roman" w:cs="Times New Roman"/>
                <w:b/>
                <w:noProof/>
                <w:sz w:val="20"/>
                <w:szCs w:val="20"/>
              </w:rPr>
              <w:t xml:space="preserve">)  </w:t>
            </w:r>
          </w:p>
        </w:tc>
      </w:tr>
      <w:tr w:rsidR="004D77FF" w:rsidRPr="00560989" w14:paraId="288BB238" w14:textId="77777777" w:rsidTr="00FE345E">
        <w:trPr>
          <w:trHeight w:val="481"/>
          <w:jc w:val="center"/>
        </w:trPr>
        <w:tc>
          <w:tcPr>
            <w:tcW w:w="9180" w:type="dxa"/>
            <w:shd w:val="clear" w:color="auto" w:fill="auto"/>
            <w:noWrap/>
            <w:vAlign w:val="center"/>
          </w:tcPr>
          <w:p w14:paraId="5A8B2EB5" w14:textId="28967BB6" w:rsidR="004D77FF" w:rsidRPr="00320E7A" w:rsidRDefault="004D77FF">
            <w:pPr>
              <w:spacing w:line="240" w:lineRule="atLeast"/>
              <w:rPr>
                <w:rFonts w:ascii="Times New Roman" w:hAnsi="Times New Roman" w:cs="Times New Roman"/>
                <w:sz w:val="20"/>
                <w:szCs w:val="20"/>
              </w:rPr>
            </w:pPr>
            <w:r w:rsidRPr="00AC31BD">
              <w:rPr>
                <w:rFonts w:ascii="Times New Roman" w:hAnsi="Times New Roman" w:cs="Times New Roman"/>
                <w:sz w:val="20"/>
                <w:szCs w:val="20"/>
              </w:rPr>
              <w:t>The MEGS is carried out triennially from January until July (</w:t>
            </w:r>
            <w:r w:rsidR="004E6F3E">
              <w:rPr>
                <w:rFonts w:ascii="Times New Roman" w:hAnsi="Times New Roman" w:cs="Times New Roman"/>
                <w:sz w:val="20"/>
                <w:szCs w:val="20"/>
              </w:rPr>
              <w:t>first survey planned in 2022</w:t>
            </w:r>
            <w:r w:rsidRPr="00AC31BD">
              <w:rPr>
                <w:rFonts w:ascii="Times New Roman" w:hAnsi="Times New Roman" w:cs="Times New Roman"/>
                <w:sz w:val="20"/>
                <w:szCs w:val="20"/>
              </w:rPr>
              <w:t>). The Netherlands participates with RV Tridens (approx. 30 days). The survey i</w:t>
            </w:r>
            <w:r>
              <w:rPr>
                <w:rFonts w:ascii="Times New Roman" w:hAnsi="Times New Roman" w:cs="Times New Roman"/>
                <w:sz w:val="20"/>
                <w:szCs w:val="20"/>
              </w:rPr>
              <w:t>s listed in 2016/1251 Table 10.</w:t>
            </w:r>
            <w:r w:rsidR="008F1FD6">
              <w:rPr>
                <w:rFonts w:ascii="Times New Roman" w:hAnsi="Times New Roman" w:cs="Times New Roman"/>
                <w:sz w:val="20"/>
                <w:szCs w:val="20"/>
              </w:rPr>
              <w:t xml:space="preserve"> The continuity of the previous survey design is guaranteed by participation in  the coordinating survey group (</w:t>
            </w:r>
            <w:hyperlink r:id="rId79" w:history="1">
              <w:r w:rsidR="008F1FD6" w:rsidRPr="00AC31BD">
                <w:rPr>
                  <w:rStyle w:val="Hyperlink"/>
                  <w:rFonts w:ascii="Times New Roman" w:hAnsi="Times New Roman" w:cs="Times New Roman"/>
                  <w:sz w:val="20"/>
                  <w:szCs w:val="20"/>
                </w:rPr>
                <w:t>WGMEGS</w:t>
              </w:r>
            </w:hyperlink>
            <w:r w:rsidR="008F1FD6">
              <w:rPr>
                <w:rFonts w:ascii="Times New Roman" w:hAnsi="Times New Roman" w:cs="Times New Roman"/>
                <w:sz w:val="20"/>
                <w:szCs w:val="20"/>
              </w:rPr>
              <w:t>).</w:t>
            </w:r>
          </w:p>
        </w:tc>
      </w:tr>
      <w:tr w:rsidR="004D77FF" w:rsidRPr="00560989" w14:paraId="5A2D1D64" w14:textId="77777777" w:rsidTr="00FE345E">
        <w:trPr>
          <w:trHeight w:val="405"/>
          <w:jc w:val="center"/>
        </w:trPr>
        <w:tc>
          <w:tcPr>
            <w:tcW w:w="9180" w:type="dxa"/>
            <w:shd w:val="clear" w:color="auto" w:fill="auto"/>
            <w:noWrap/>
            <w:vAlign w:val="center"/>
          </w:tcPr>
          <w:p w14:paraId="1240C75E" w14:textId="77777777" w:rsidR="004D77FF" w:rsidRPr="00560989" w:rsidRDefault="004D77FF" w:rsidP="002F726D">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noProof/>
                <w:sz w:val="20"/>
                <w:szCs w:val="20"/>
              </w:rPr>
              <w:t>Objectives of the survey</w:t>
            </w:r>
            <w:r w:rsidRPr="00560989">
              <w:rPr>
                <w:rFonts w:ascii="Times New Roman" w:hAnsi="Times New Roman" w:cs="Times New Roman"/>
                <w:b/>
                <w:noProof/>
                <w:sz w:val="20"/>
                <w:szCs w:val="20"/>
              </w:rPr>
              <w:t xml:space="preserve"> </w:t>
            </w:r>
          </w:p>
        </w:tc>
      </w:tr>
      <w:tr w:rsidR="004D77FF" w:rsidRPr="00465921" w14:paraId="550243B5" w14:textId="77777777" w:rsidTr="00FE345E">
        <w:trPr>
          <w:trHeight w:val="481"/>
          <w:jc w:val="center"/>
        </w:trPr>
        <w:tc>
          <w:tcPr>
            <w:tcW w:w="9180" w:type="dxa"/>
            <w:shd w:val="clear" w:color="auto" w:fill="auto"/>
            <w:noWrap/>
            <w:vAlign w:val="center"/>
          </w:tcPr>
          <w:p w14:paraId="0FCD60AB" w14:textId="77777777" w:rsidR="004D77FF" w:rsidRPr="00465921" w:rsidRDefault="004D77FF" w:rsidP="002F726D">
            <w:pPr>
              <w:spacing w:line="240" w:lineRule="atLeast"/>
              <w:rPr>
                <w:rFonts w:ascii="Times New Roman" w:hAnsi="Times New Roman" w:cs="Times New Roman"/>
                <w:sz w:val="20"/>
                <w:szCs w:val="20"/>
              </w:rPr>
            </w:pPr>
            <w:r w:rsidRPr="00AC31BD">
              <w:rPr>
                <w:rFonts w:ascii="Times New Roman" w:hAnsi="Times New Roman" w:cs="Times New Roman"/>
                <w:sz w:val="20"/>
                <w:szCs w:val="20"/>
              </w:rPr>
              <w:lastRenderedPageBreak/>
              <w:t>The aim of the survey is to provide abundance estimates of the western and southern component of Atlantic mackerel and horse mackerel by measuring the egg abundance. In combination with measurements of fecundity and atresia, which will be collected in the same year, the egg abundance can be converted into e</w:t>
            </w:r>
            <w:r>
              <w:rPr>
                <w:rFonts w:ascii="Times New Roman" w:hAnsi="Times New Roman" w:cs="Times New Roman"/>
                <w:sz w:val="20"/>
                <w:szCs w:val="20"/>
              </w:rPr>
              <w:t>stimates of the spawning stock.</w:t>
            </w:r>
          </w:p>
        </w:tc>
      </w:tr>
      <w:tr w:rsidR="004D77FF" w:rsidRPr="00560989" w14:paraId="4DF0F37F" w14:textId="77777777" w:rsidTr="00FE345E">
        <w:trPr>
          <w:trHeight w:val="405"/>
          <w:jc w:val="center"/>
        </w:trPr>
        <w:tc>
          <w:tcPr>
            <w:tcW w:w="9180" w:type="dxa"/>
            <w:shd w:val="clear" w:color="auto" w:fill="auto"/>
            <w:noWrap/>
            <w:vAlign w:val="center"/>
          </w:tcPr>
          <w:p w14:paraId="52EC4A73" w14:textId="77777777" w:rsidR="004D77FF" w:rsidRPr="005642C8" w:rsidRDefault="004D77FF" w:rsidP="002F726D">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t>Description of the methods used in the survey</w:t>
            </w:r>
          </w:p>
        </w:tc>
      </w:tr>
      <w:tr w:rsidR="004D77FF" w:rsidRPr="00560989" w14:paraId="672A4688" w14:textId="77777777" w:rsidTr="00FE345E">
        <w:trPr>
          <w:trHeight w:val="481"/>
          <w:jc w:val="center"/>
        </w:trPr>
        <w:tc>
          <w:tcPr>
            <w:tcW w:w="9180" w:type="dxa"/>
            <w:shd w:val="clear" w:color="auto" w:fill="auto"/>
            <w:noWrap/>
            <w:vAlign w:val="center"/>
          </w:tcPr>
          <w:p w14:paraId="2FBA212F" w14:textId="71C0100E" w:rsidR="004D77FF" w:rsidRPr="00AC31BD" w:rsidRDefault="004D77FF" w:rsidP="002F726D">
            <w:pPr>
              <w:spacing w:line="240" w:lineRule="atLeast"/>
              <w:rPr>
                <w:rFonts w:ascii="Times New Roman" w:hAnsi="Times New Roman" w:cs="Times New Roman"/>
                <w:sz w:val="20"/>
                <w:szCs w:val="20"/>
              </w:rPr>
            </w:pPr>
            <w:r w:rsidRPr="00AC31BD">
              <w:rPr>
                <w:rFonts w:ascii="Times New Roman" w:hAnsi="Times New Roman" w:cs="Times New Roman"/>
                <w:sz w:val="20"/>
                <w:szCs w:val="20"/>
              </w:rPr>
              <w:t xml:space="preserve">The main sampling type are plankton hauls using a Gulf VII plankton sampler, following a fixed station design. The survey is split up into 6or 7 periods, and in each period the spawning area is fully covered. In addition to the plankton hauls, fish hauls (with a pelagic trawl) are carried out for the collection of adult mackerel and horse mackerel biological parameters. Also hydrographical data are collected with a Seabird CTD attached to the plankton sampler. The complete sampling procedure is defined in the </w:t>
            </w:r>
            <w:hyperlink r:id="rId80" w:history="1">
              <w:r w:rsidR="006232E9" w:rsidRPr="00560989">
                <w:rPr>
                  <w:rStyle w:val="Hyperlink"/>
                  <w:rFonts w:ascii="Times New Roman" w:hAnsi="Times New Roman" w:cs="Times New Roman"/>
                  <w:sz w:val="20"/>
                  <w:szCs w:val="20"/>
                </w:rPr>
                <w:t>SISP Manual for the mackerel and horse mackerel egg surveys (MEGS): sampling at sea</w:t>
              </w:r>
            </w:hyperlink>
            <w:r w:rsidR="006232E9" w:rsidRPr="00560989">
              <w:rPr>
                <w:rFonts w:ascii="Times New Roman" w:hAnsi="Times New Roman" w:cs="Times New Roman"/>
                <w:sz w:val="20"/>
                <w:szCs w:val="20"/>
              </w:rPr>
              <w:t xml:space="preserve"> (version </w:t>
            </w:r>
            <w:r w:rsidR="006232E9">
              <w:rPr>
                <w:rFonts w:ascii="Times New Roman" w:hAnsi="Times New Roman" w:cs="Times New Roman"/>
                <w:sz w:val="20"/>
                <w:szCs w:val="20"/>
              </w:rPr>
              <w:t>2.2 2019</w:t>
            </w:r>
            <w:r w:rsidR="006232E9" w:rsidRPr="00560989">
              <w:rPr>
                <w:rFonts w:ascii="Times New Roman" w:hAnsi="Times New Roman" w:cs="Times New Roman"/>
                <w:sz w:val="20"/>
                <w:szCs w:val="20"/>
              </w:rPr>
              <w:t>).</w:t>
            </w:r>
            <w:r w:rsidRPr="00AC31BD">
              <w:rPr>
                <w:rFonts w:ascii="Times New Roman" w:hAnsi="Times New Roman" w:cs="Times New Roman"/>
                <w:sz w:val="20"/>
                <w:szCs w:val="20"/>
              </w:rPr>
              <w:t xml:space="preserve"> The methodology for atresia and fecundity estimates is defined in the SISP Manual for the mackerel and horse mackerel egg surveys (MEGS):</w:t>
            </w:r>
            <w:r>
              <w:rPr>
                <w:rFonts w:ascii="Times New Roman" w:hAnsi="Times New Roman" w:cs="Times New Roman"/>
                <w:sz w:val="20"/>
                <w:szCs w:val="20"/>
              </w:rPr>
              <w:t xml:space="preserve"> </w:t>
            </w:r>
            <w:hyperlink r:id="rId81" w:history="1">
              <w:r w:rsidR="006232E9">
                <w:rPr>
                  <w:rStyle w:val="Hyperlink"/>
                  <w:rFonts w:ascii="Times New Roman" w:hAnsi="Times New Roman" w:cs="Times New Roman"/>
                  <w:sz w:val="20"/>
                  <w:szCs w:val="20"/>
                </w:rPr>
                <w:t>SISP 5 - WGMEGS V12 Manual for AEPM and DEPM fecundity</w:t>
              </w:r>
            </w:hyperlink>
            <w:r>
              <w:rPr>
                <w:rFonts w:ascii="Times New Roman" w:hAnsi="Times New Roman" w:cs="Times New Roman"/>
                <w:sz w:val="20"/>
                <w:szCs w:val="20"/>
              </w:rPr>
              <w:t>.</w:t>
            </w:r>
          </w:p>
          <w:p w14:paraId="1297DDF2" w14:textId="77777777" w:rsidR="004D77FF" w:rsidRPr="00320E7A" w:rsidRDefault="004D77FF" w:rsidP="002F726D">
            <w:pPr>
              <w:spacing w:line="240" w:lineRule="atLeast"/>
              <w:rPr>
                <w:rFonts w:ascii="Times New Roman" w:hAnsi="Times New Roman" w:cs="Times New Roman"/>
                <w:sz w:val="20"/>
                <w:szCs w:val="20"/>
              </w:rPr>
            </w:pPr>
            <w:r w:rsidRPr="00AC31BD">
              <w:rPr>
                <w:rFonts w:ascii="Times New Roman" w:hAnsi="Times New Roman" w:cs="Times New Roman"/>
                <w:sz w:val="20"/>
                <w:szCs w:val="20"/>
              </w:rPr>
              <w:t>The survey area is presented in Figure 11. ICES Working Group on Mackerel and Horse Mackerel Egg Surveys (</w:t>
            </w:r>
            <w:hyperlink r:id="rId82" w:history="1">
              <w:r w:rsidRPr="00AC31BD">
                <w:rPr>
                  <w:rStyle w:val="Hyperlink"/>
                  <w:rFonts w:ascii="Times New Roman" w:hAnsi="Times New Roman" w:cs="Times New Roman"/>
                  <w:sz w:val="20"/>
                  <w:szCs w:val="20"/>
                </w:rPr>
                <w:t>WGMEGS</w:t>
              </w:r>
            </w:hyperlink>
            <w:r w:rsidRPr="00AC31BD">
              <w:rPr>
                <w:rFonts w:ascii="Times New Roman" w:hAnsi="Times New Roman" w:cs="Times New Roman"/>
                <w:sz w:val="20"/>
                <w:szCs w:val="20"/>
              </w:rPr>
              <w:t>) decides on the detailed planning in the meeting the year prior to the survey (for 201</w:t>
            </w:r>
            <w:r>
              <w:rPr>
                <w:rFonts w:ascii="Times New Roman" w:hAnsi="Times New Roman" w:cs="Times New Roman"/>
                <w:sz w:val="20"/>
                <w:szCs w:val="20"/>
              </w:rPr>
              <w:t>9 survey: 2018 WGMEGS meeting).</w:t>
            </w:r>
          </w:p>
        </w:tc>
      </w:tr>
      <w:tr w:rsidR="004D77FF" w:rsidRPr="00560989" w14:paraId="58B4DA6C" w14:textId="77777777" w:rsidTr="00FE345E">
        <w:trPr>
          <w:trHeight w:val="405"/>
          <w:jc w:val="center"/>
        </w:trPr>
        <w:tc>
          <w:tcPr>
            <w:tcW w:w="9180" w:type="dxa"/>
            <w:shd w:val="clear" w:color="auto" w:fill="auto"/>
            <w:noWrap/>
            <w:vAlign w:val="center"/>
          </w:tcPr>
          <w:p w14:paraId="5BE0C365" w14:textId="77777777" w:rsidR="004D77FF" w:rsidRPr="005642C8" w:rsidRDefault="004D77FF" w:rsidP="002F726D">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t>Coordination and participation</w:t>
            </w:r>
          </w:p>
        </w:tc>
      </w:tr>
      <w:tr w:rsidR="004D77FF" w:rsidRPr="00560989" w14:paraId="23DE1EAE" w14:textId="77777777" w:rsidTr="00FE345E">
        <w:trPr>
          <w:trHeight w:val="481"/>
          <w:jc w:val="center"/>
        </w:trPr>
        <w:tc>
          <w:tcPr>
            <w:tcW w:w="9180" w:type="dxa"/>
            <w:shd w:val="clear" w:color="auto" w:fill="auto"/>
            <w:noWrap/>
            <w:vAlign w:val="center"/>
          </w:tcPr>
          <w:p w14:paraId="2D2C4E2E" w14:textId="77777777" w:rsidR="004D77FF" w:rsidRDefault="004D77FF" w:rsidP="002F726D">
            <w:pPr>
              <w:spacing w:line="240" w:lineRule="atLeast"/>
              <w:rPr>
                <w:rFonts w:ascii="Times New Roman" w:hAnsi="Times New Roman" w:cs="Times New Roman"/>
                <w:sz w:val="20"/>
                <w:szCs w:val="20"/>
              </w:rPr>
            </w:pPr>
            <w:r w:rsidRPr="00AC31BD">
              <w:rPr>
                <w:rFonts w:ascii="Times New Roman" w:hAnsi="Times New Roman" w:cs="Times New Roman"/>
                <w:sz w:val="20"/>
                <w:szCs w:val="20"/>
              </w:rPr>
              <w:t>The survey is coordinated by ICES WGMEGS (</w:t>
            </w:r>
            <w:hyperlink r:id="rId83" w:history="1">
              <w:r w:rsidRPr="00AC31BD">
                <w:rPr>
                  <w:rStyle w:val="Hyperlink"/>
                  <w:rFonts w:ascii="Times New Roman" w:hAnsi="Times New Roman" w:cs="Times New Roman"/>
                  <w:sz w:val="20"/>
                  <w:szCs w:val="20"/>
                </w:rPr>
                <w:t>WGMEGS</w:t>
              </w:r>
            </w:hyperlink>
            <w:r w:rsidRPr="00AC31BD">
              <w:rPr>
                <w:rFonts w:ascii="Times New Roman" w:hAnsi="Times New Roman" w:cs="Times New Roman"/>
                <w:sz w:val="20"/>
                <w:szCs w:val="20"/>
              </w:rPr>
              <w:t>). Germany, Ireland, Netherlands, UK, Portugal, Spain, Iceland and the Faroe Islands participate in the survey.</w:t>
            </w:r>
          </w:p>
          <w:p w14:paraId="17C01899" w14:textId="7034E2EB" w:rsidR="004D77FF" w:rsidRPr="00AC31BD" w:rsidRDefault="004D77FF" w:rsidP="002F726D">
            <w:pPr>
              <w:autoSpaceDE w:val="0"/>
              <w:autoSpaceDN w:val="0"/>
              <w:adjustRightInd w:val="0"/>
              <w:spacing w:after="0" w:line="240" w:lineRule="atLeast"/>
              <w:rPr>
                <w:rFonts w:ascii="Times New Roman" w:hAnsi="Times New Roman" w:cs="Times New Roman"/>
                <w:sz w:val="20"/>
                <w:szCs w:val="20"/>
              </w:rPr>
            </w:pPr>
            <w:r w:rsidRPr="00AC31BD">
              <w:rPr>
                <w:rFonts w:ascii="Times New Roman" w:hAnsi="Times New Roman" w:cs="Times New Roman"/>
                <w:sz w:val="20"/>
                <w:szCs w:val="20"/>
              </w:rPr>
              <w:t xml:space="preserve">The survey data is stored in  the </w:t>
            </w:r>
            <w:hyperlink r:id="rId84" w:history="1">
              <w:r w:rsidRPr="00AC31BD">
                <w:rPr>
                  <w:rStyle w:val="Hyperlink"/>
                  <w:rFonts w:ascii="Times New Roman" w:hAnsi="Times New Roman" w:cs="Times New Roman"/>
                  <w:sz w:val="20"/>
                  <w:szCs w:val="20"/>
                </w:rPr>
                <w:t>ICES eggs and larvae database</w:t>
              </w:r>
            </w:hyperlink>
            <w:r w:rsidRPr="00AC31BD">
              <w:rPr>
                <w:rFonts w:ascii="Times New Roman" w:hAnsi="Times New Roman" w:cs="Times New Roman"/>
                <w:sz w:val="20"/>
                <w:szCs w:val="20"/>
              </w:rPr>
              <w:t xml:space="preserve">. Fecundity and atresia data are currently stored at IMR, Norway for mackerel and </w:t>
            </w:r>
            <w:r w:rsidR="004B5907">
              <w:rPr>
                <w:rFonts w:ascii="Times New Roman" w:hAnsi="Times New Roman" w:cs="Times New Roman"/>
                <w:sz w:val="20"/>
                <w:szCs w:val="20"/>
              </w:rPr>
              <w:t>WMR</w:t>
            </w:r>
            <w:r w:rsidR="004B5907" w:rsidRPr="00AC31BD">
              <w:rPr>
                <w:rFonts w:ascii="Times New Roman" w:hAnsi="Times New Roman" w:cs="Times New Roman"/>
                <w:sz w:val="20"/>
                <w:szCs w:val="20"/>
              </w:rPr>
              <w:t xml:space="preserve"> </w:t>
            </w:r>
            <w:r w:rsidRPr="00AC31BD">
              <w:rPr>
                <w:rFonts w:ascii="Times New Roman" w:hAnsi="Times New Roman" w:cs="Times New Roman"/>
                <w:sz w:val="20"/>
                <w:szCs w:val="20"/>
              </w:rPr>
              <w:t>for horse mackerel. An ICES database for fecundity and atresia data is currently being developed.</w:t>
            </w:r>
          </w:p>
          <w:p w14:paraId="3F7C6FE9" w14:textId="77777777" w:rsidR="004D77FF" w:rsidRPr="00320E7A" w:rsidRDefault="004D77FF" w:rsidP="002F726D">
            <w:pPr>
              <w:autoSpaceDE w:val="0"/>
              <w:autoSpaceDN w:val="0"/>
              <w:adjustRightInd w:val="0"/>
              <w:spacing w:after="0" w:line="240" w:lineRule="atLeast"/>
              <w:rPr>
                <w:rFonts w:ascii="Times New Roman" w:hAnsi="Times New Roman" w:cs="Times New Roman"/>
                <w:sz w:val="20"/>
                <w:szCs w:val="20"/>
              </w:rPr>
            </w:pPr>
            <w:r w:rsidRPr="00AC31BD">
              <w:rPr>
                <w:rFonts w:ascii="Times New Roman" w:hAnsi="Times New Roman" w:cs="Times New Roman"/>
                <w:sz w:val="20"/>
                <w:szCs w:val="20"/>
              </w:rPr>
              <w:t>The survey index,</w:t>
            </w:r>
            <w:r>
              <w:rPr>
                <w:rFonts w:ascii="Times New Roman" w:hAnsi="Times New Roman" w:cs="Times New Roman"/>
                <w:sz w:val="20"/>
                <w:szCs w:val="20"/>
              </w:rPr>
              <w:t xml:space="preserve"> </w:t>
            </w:r>
            <w:r w:rsidRPr="00AC31BD">
              <w:rPr>
                <w:rFonts w:ascii="Times New Roman" w:hAnsi="Times New Roman" w:cs="Times New Roman"/>
                <w:sz w:val="20"/>
                <w:szCs w:val="20"/>
              </w:rPr>
              <w:t>fecundity estimate and adult biological dat</w:t>
            </w:r>
            <w:r>
              <w:rPr>
                <w:rFonts w:ascii="Times New Roman" w:hAnsi="Times New Roman" w:cs="Times New Roman"/>
                <w:sz w:val="20"/>
                <w:szCs w:val="20"/>
              </w:rPr>
              <w:t>a is being used by ICES WGWIDE.</w:t>
            </w:r>
          </w:p>
        </w:tc>
      </w:tr>
      <w:tr w:rsidR="004D77FF" w:rsidRPr="00560989" w14:paraId="42773EBD" w14:textId="77777777" w:rsidTr="00FE345E">
        <w:trPr>
          <w:trHeight w:val="405"/>
          <w:jc w:val="center"/>
        </w:trPr>
        <w:tc>
          <w:tcPr>
            <w:tcW w:w="9180" w:type="dxa"/>
            <w:shd w:val="clear" w:color="auto" w:fill="auto"/>
            <w:noWrap/>
            <w:vAlign w:val="center"/>
          </w:tcPr>
          <w:p w14:paraId="1B4BB54E" w14:textId="77777777" w:rsidR="004D77FF" w:rsidRPr="005642C8" w:rsidRDefault="004D77FF" w:rsidP="002F726D">
            <w:pPr>
              <w:widowControl w:val="0"/>
              <w:autoSpaceDE w:val="0"/>
              <w:autoSpaceDN w:val="0"/>
              <w:adjustRightInd w:val="0"/>
              <w:spacing w:after="0" w:line="240" w:lineRule="atLeast"/>
              <w:rPr>
                <w:rFonts w:ascii="Times New Roman" w:hAnsi="Times New Roman" w:cs="Times New Roman"/>
                <w:b/>
                <w:noProof/>
                <w:sz w:val="20"/>
                <w:szCs w:val="20"/>
              </w:rPr>
            </w:pPr>
            <w:r w:rsidRPr="005642C8">
              <w:rPr>
                <w:rFonts w:ascii="Times New Roman" w:hAnsi="Times New Roman" w:cs="Times New Roman"/>
                <w:b/>
                <w:sz w:val="20"/>
                <w:szCs w:val="20"/>
              </w:rPr>
              <w:t>International task sharing (physical and/or financial) and the cost sharing agreement used</w:t>
            </w:r>
          </w:p>
        </w:tc>
      </w:tr>
      <w:tr w:rsidR="004D77FF" w:rsidRPr="00560989" w14:paraId="43D7D9E5" w14:textId="77777777" w:rsidTr="00FE345E">
        <w:trPr>
          <w:trHeight w:val="481"/>
          <w:jc w:val="center"/>
        </w:trPr>
        <w:tc>
          <w:tcPr>
            <w:tcW w:w="9180" w:type="dxa"/>
            <w:shd w:val="clear" w:color="auto" w:fill="auto"/>
            <w:noWrap/>
            <w:vAlign w:val="center"/>
          </w:tcPr>
          <w:p w14:paraId="73AEA47C" w14:textId="77777777" w:rsidR="002F726D" w:rsidRPr="00AC31BD" w:rsidRDefault="002F726D" w:rsidP="002F726D">
            <w:pPr>
              <w:autoSpaceDE w:val="0"/>
              <w:autoSpaceDN w:val="0"/>
              <w:adjustRightInd w:val="0"/>
              <w:spacing w:after="0" w:line="240" w:lineRule="atLeast"/>
              <w:rPr>
                <w:rFonts w:ascii="Times New Roman" w:hAnsi="Times New Roman" w:cs="Times New Roman"/>
                <w:sz w:val="20"/>
                <w:szCs w:val="20"/>
              </w:rPr>
            </w:pPr>
            <w:r w:rsidRPr="00AC31BD">
              <w:rPr>
                <w:rFonts w:ascii="Times New Roman" w:hAnsi="Times New Roman" w:cs="Times New Roman"/>
                <w:sz w:val="20"/>
                <w:szCs w:val="20"/>
              </w:rPr>
              <w:t>Task sharing applies. The MEGS is carried out by six EU MSs and two non EU countries, each contributing with its own vessel. Fecundity and atresia samples are divided among the four analysing EU countries (Ireland, Netherlands, UK, Spain) and Norway.</w:t>
            </w:r>
          </w:p>
          <w:p w14:paraId="0DE9225C" w14:textId="77777777" w:rsidR="004D77FF" w:rsidRPr="00320E7A" w:rsidRDefault="002F726D" w:rsidP="002F726D">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t>No cost sharing applies.</w:t>
            </w:r>
          </w:p>
        </w:tc>
      </w:tr>
      <w:tr w:rsidR="004D77FF" w:rsidRPr="00560989" w14:paraId="028EA117" w14:textId="77777777" w:rsidTr="00FE345E">
        <w:trPr>
          <w:trHeight w:val="405"/>
          <w:jc w:val="center"/>
        </w:trPr>
        <w:tc>
          <w:tcPr>
            <w:tcW w:w="9180" w:type="dxa"/>
            <w:shd w:val="clear" w:color="auto" w:fill="auto"/>
            <w:noWrap/>
            <w:vAlign w:val="center"/>
          </w:tcPr>
          <w:p w14:paraId="4ACF020E" w14:textId="77777777" w:rsidR="004D77FF" w:rsidRPr="005642C8" w:rsidRDefault="004D77FF" w:rsidP="002F726D">
            <w:pPr>
              <w:widowControl w:val="0"/>
              <w:autoSpaceDE w:val="0"/>
              <w:autoSpaceDN w:val="0"/>
              <w:adjustRightInd w:val="0"/>
              <w:spacing w:after="0" w:line="240" w:lineRule="atLeast"/>
              <w:rPr>
                <w:rFonts w:ascii="Times New Roman" w:hAnsi="Times New Roman" w:cs="Times New Roman"/>
                <w:b/>
                <w:noProof/>
                <w:sz w:val="20"/>
                <w:szCs w:val="20"/>
              </w:rPr>
            </w:pPr>
            <w:r>
              <w:rPr>
                <w:rFonts w:ascii="Times New Roman" w:hAnsi="Times New Roman" w:cs="Times New Roman"/>
                <w:b/>
                <w:sz w:val="20"/>
                <w:szCs w:val="20"/>
              </w:rPr>
              <w:t>Explain where thresholds apply</w:t>
            </w:r>
          </w:p>
        </w:tc>
      </w:tr>
      <w:tr w:rsidR="004D77FF" w:rsidRPr="00560989" w14:paraId="43E2F13C" w14:textId="77777777" w:rsidTr="00FE345E">
        <w:trPr>
          <w:trHeight w:val="481"/>
          <w:jc w:val="center"/>
        </w:trPr>
        <w:tc>
          <w:tcPr>
            <w:tcW w:w="9180" w:type="dxa"/>
            <w:shd w:val="clear" w:color="auto" w:fill="auto"/>
            <w:noWrap/>
            <w:vAlign w:val="center"/>
          </w:tcPr>
          <w:p w14:paraId="34C6A634" w14:textId="77777777" w:rsidR="004D77FF" w:rsidRPr="00320E7A" w:rsidRDefault="004D77FF" w:rsidP="002F726D">
            <w:pPr>
              <w:autoSpaceDE w:val="0"/>
              <w:autoSpaceDN w:val="0"/>
              <w:adjustRightInd w:val="0"/>
              <w:spacing w:after="0" w:line="240" w:lineRule="atLeast"/>
              <w:rPr>
                <w:rFonts w:ascii="Times New Roman" w:hAnsi="Times New Roman" w:cs="Times New Roman"/>
                <w:sz w:val="20"/>
                <w:szCs w:val="20"/>
              </w:rPr>
            </w:pPr>
            <w:r>
              <w:rPr>
                <w:rFonts w:ascii="Times New Roman" w:hAnsi="Times New Roman" w:cs="Times New Roman"/>
                <w:sz w:val="20"/>
                <w:szCs w:val="20"/>
              </w:rPr>
              <w:t>Not applicable</w:t>
            </w:r>
          </w:p>
        </w:tc>
      </w:tr>
    </w:tbl>
    <w:p w14:paraId="744D5B31" w14:textId="77777777" w:rsidR="00465921" w:rsidRDefault="00465921" w:rsidP="002F726D">
      <w:pPr>
        <w:spacing w:line="240" w:lineRule="atLeast"/>
      </w:pPr>
    </w:p>
    <w:p w14:paraId="56B0632E" w14:textId="77777777" w:rsidR="007C71A6" w:rsidRDefault="007C71A6">
      <w:pPr>
        <w:rPr>
          <w:rFonts w:ascii="Times New Roman" w:hAnsi="Times New Roman" w:cs="Times New Roman"/>
          <w:b/>
          <w:noProof/>
          <w:sz w:val="24"/>
          <w:szCs w:val="24"/>
        </w:rPr>
      </w:pPr>
      <w:r>
        <w:rPr>
          <w:rFonts w:ascii="Times New Roman" w:hAnsi="Times New Roman" w:cs="Times New Roman"/>
          <w:b/>
          <w:noProof/>
          <w:sz w:val="24"/>
          <w:szCs w:val="24"/>
        </w:rPr>
        <w:br w:type="page"/>
      </w:r>
    </w:p>
    <w:p w14:paraId="47D9C9A1" w14:textId="77777777" w:rsidR="002F726D" w:rsidRDefault="002F726D" w:rsidP="002F726D">
      <w:pPr>
        <w:pStyle w:val="NoSpacing"/>
        <w:spacing w:line="240" w:lineRule="atLeast"/>
        <w:rPr>
          <w:rFonts w:ascii="Times New Roman" w:hAnsi="Times New Roman" w:cs="Times New Roman"/>
          <w:b/>
          <w:noProof/>
          <w:sz w:val="24"/>
          <w:szCs w:val="24"/>
        </w:rPr>
      </w:pPr>
      <w:r w:rsidRPr="005642C8">
        <w:rPr>
          <w:rFonts w:ascii="Times New Roman" w:hAnsi="Times New Roman" w:cs="Times New Roman"/>
          <w:b/>
          <w:noProof/>
          <w:sz w:val="24"/>
          <w:szCs w:val="24"/>
        </w:rPr>
        <w:lastRenderedPageBreak/>
        <w:t xml:space="preserve">Survey maps </w:t>
      </w:r>
      <w:r>
        <w:rPr>
          <w:rFonts w:ascii="Times New Roman" w:hAnsi="Times New Roman" w:cs="Times New Roman"/>
          <w:b/>
          <w:noProof/>
          <w:sz w:val="24"/>
          <w:szCs w:val="24"/>
        </w:rPr>
        <w:t>North Atlantic</w:t>
      </w:r>
    </w:p>
    <w:p w14:paraId="0919113D" w14:textId="33A07F4E" w:rsidR="006D2717" w:rsidRDefault="0097184C" w:rsidP="002F726D">
      <w:pPr>
        <w:spacing w:line="240" w:lineRule="atLeast"/>
        <w:rPr>
          <w:rFonts w:ascii="Times New Roman" w:eastAsia="Times New Roman" w:hAnsi="Times New Roman" w:cs="Times New Roman"/>
          <w:smallCaps/>
          <w:sz w:val="24"/>
          <w:szCs w:val="24"/>
        </w:rPr>
      </w:pPr>
      <w:bookmarkStart w:id="17" w:name="_2s8eyo1" w:colFirst="0" w:colLast="0"/>
      <w:bookmarkEnd w:id="17"/>
      <w:r>
        <w:rPr>
          <w:rFonts w:ascii="Times New Roman" w:hAnsi="Times New Roman" w:cs="Times New Roman"/>
          <w:noProof/>
          <w:sz w:val="20"/>
          <w:szCs w:val="20"/>
        </w:rPr>
        <mc:AlternateContent>
          <mc:Choice Requires="wpg">
            <w:drawing>
              <wp:inline distT="0" distB="0" distL="0" distR="0" wp14:anchorId="65CAFA61" wp14:editId="37738093">
                <wp:extent cx="2519680" cy="3481705"/>
                <wp:effectExtent l="0" t="0" r="0" b="23495"/>
                <wp:docPr id="37"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519680" cy="3481705"/>
                          <a:chOff x="0" y="0"/>
                          <a:chExt cx="3952875" cy="5464848"/>
                        </a:xfrm>
                      </wpg:grpSpPr>
                      <pic:pic xmlns:pic="http://schemas.openxmlformats.org/drawingml/2006/picture">
                        <pic:nvPicPr>
                          <pic:cNvPr id="12" name="Picture 12"/>
                          <pic:cNvPicPr>
                            <a:picLocks noChangeAspect="1"/>
                          </pic:cNvPicPr>
                        </pic:nvPicPr>
                        <pic:blipFill>
                          <a:blip r:embed="rId85" cstate="email">
                            <a:extLst>
                              <a:ext uri="{28A0092B-C50C-407E-A947-70E740481C1C}">
                                <a14:useLocalDpi xmlns:a14="http://schemas.microsoft.com/office/drawing/2010/main"/>
                              </a:ext>
                            </a:extLst>
                          </a:blip>
                          <a:srcRect/>
                          <a:stretch>
                            <a:fillRect/>
                          </a:stretch>
                        </pic:blipFill>
                        <pic:spPr bwMode="auto">
                          <a:xfrm>
                            <a:off x="0" y="0"/>
                            <a:ext cx="3952875" cy="4676775"/>
                          </a:xfrm>
                          <a:prstGeom prst="rect">
                            <a:avLst/>
                          </a:prstGeom>
                          <a:noFill/>
                          <a:ln>
                            <a:noFill/>
                          </a:ln>
                        </pic:spPr>
                      </pic:pic>
                      <wps:wsp>
                        <wps:cNvPr id="32" name="Text Box 2"/>
                        <wps:cNvSpPr txBox="1">
                          <a:spLocks noChangeArrowheads="1"/>
                        </wps:cNvSpPr>
                        <wps:spPr bwMode="auto">
                          <a:xfrm>
                            <a:off x="304674" y="4505325"/>
                            <a:ext cx="3524988" cy="959523"/>
                          </a:xfrm>
                          <a:prstGeom prst="rect">
                            <a:avLst/>
                          </a:prstGeom>
                          <a:solidFill>
                            <a:srgbClr val="FFFFFF"/>
                          </a:solidFill>
                          <a:ln w="9525">
                            <a:solidFill>
                              <a:srgbClr val="000000"/>
                            </a:solidFill>
                            <a:miter lim="800000"/>
                            <a:headEnd/>
                            <a:tailEnd/>
                          </a:ln>
                        </wps:spPr>
                        <wps:txbx>
                          <w:txbxContent>
                            <w:p w14:paraId="587A0A46" w14:textId="77777777" w:rsidR="00A85FD1" w:rsidRPr="00560989" w:rsidRDefault="00A85FD1" w:rsidP="004D77FF">
                              <w:pPr>
                                <w:rPr>
                                  <w:rFonts w:ascii="Times New Roman" w:hAnsi="Times New Roman" w:cs="Times New Roman"/>
                                  <w:sz w:val="20"/>
                                  <w:szCs w:val="20"/>
                                </w:rPr>
                              </w:pPr>
                              <w:r w:rsidRPr="00560989">
                                <w:rPr>
                                  <w:rFonts w:ascii="Times New Roman" w:hAnsi="Times New Roman" w:cs="Times New Roman"/>
                                  <w:sz w:val="20"/>
                                  <w:szCs w:val="20"/>
                                </w:rPr>
                                <w:t xml:space="preserve">Figure </w:t>
                              </w:r>
                              <w:r>
                                <w:rPr>
                                  <w:rFonts w:ascii="Times New Roman" w:hAnsi="Times New Roman" w:cs="Times New Roman"/>
                                  <w:sz w:val="20"/>
                                  <w:szCs w:val="20"/>
                                </w:rPr>
                                <w:t>10</w:t>
                              </w:r>
                              <w:r w:rsidRPr="00560989">
                                <w:rPr>
                                  <w:rFonts w:ascii="Times New Roman" w:hAnsi="Times New Roman" w:cs="Times New Roman"/>
                                  <w:sz w:val="20"/>
                                  <w:szCs w:val="20"/>
                                </w:rPr>
                                <w:t xml:space="preserve">. Planning IBWSS, RV Tridens </w:t>
                              </w:r>
                              <w:r>
                                <w:rPr>
                                  <w:rFonts w:ascii="Times New Roman" w:hAnsi="Times New Roman" w:cs="Times New Roman"/>
                                  <w:sz w:val="20"/>
                                  <w:szCs w:val="20"/>
                                </w:rPr>
                                <w:t xml:space="preserve">(NLD) </w:t>
                              </w:r>
                              <w:r w:rsidRPr="00560989">
                                <w:rPr>
                                  <w:rFonts w:ascii="Times New Roman" w:hAnsi="Times New Roman" w:cs="Times New Roman"/>
                                  <w:sz w:val="20"/>
                                  <w:szCs w:val="20"/>
                                </w:rPr>
                                <w:t xml:space="preserve">transects indicated by orange line. </w:t>
                              </w:r>
                            </w:p>
                            <w:p w14:paraId="5CE911D8" w14:textId="77777777" w:rsidR="00A85FD1" w:rsidRDefault="00A85FD1" w:rsidP="004D77FF"/>
                          </w:txbxContent>
                        </wps:txbx>
                        <wps:bodyPr rot="0" vert="horz" wrap="square" lIns="91440" tIns="45720" rIns="91440" bIns="45720" anchor="t" anchorCtr="0">
                          <a:noAutofit/>
                        </wps:bodyPr>
                      </wps:wsp>
                    </wpg:wgp>
                  </a:graphicData>
                </a:graphic>
              </wp:inline>
            </w:drawing>
          </mc:Choice>
          <mc:Fallback>
            <w:pict>
              <v:group w14:anchorId="65CAFA61" id="Group 37" o:spid="_x0000_s1072" style="width:198.4pt;height:274.15pt;mso-position-horizontal-relative:char;mso-position-vertical-relative:line" coordsize="39528,5464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">
                <o:lock v:ext="edit" aspectratio="t"/>
                <v:shape id="Picture 12" o:spid="_x0000_s1073" type="#_x0000_t75" style="position:absolute;width:39528;height:46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">
                  <v:imagedata r:id="rId86" o:title=""/>
                </v:shape>
                <v:shape id="Text Box 2" o:spid="_x0000_s1074" type="#_x0000_t202" style="position:absolute;left:3046;top:45053;width:35250;height:9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">
                  <v:textbox>
                    <w:txbxContent>
                      <w:p w14:paraId="587A0A46" w14:textId="77777777" w:rsidR="00A85FD1" w:rsidRPr="00560989" w:rsidRDefault="00A85FD1" w:rsidP="004D77FF">
                        <w:pPr>
                          <w:rPr>
                            <w:rFonts w:ascii="Times New Roman" w:hAnsi="Times New Roman" w:cs="Times New Roman"/>
                            <w:sz w:val="20"/>
                            <w:szCs w:val="20"/>
                          </w:rPr>
                        </w:pPr>
                        <w:r w:rsidRPr="00560989">
                          <w:rPr>
                            <w:rFonts w:ascii="Times New Roman" w:hAnsi="Times New Roman" w:cs="Times New Roman"/>
                            <w:sz w:val="20"/>
                            <w:szCs w:val="20"/>
                          </w:rPr>
                          <w:t xml:space="preserve">Figure </w:t>
                        </w:r>
                        <w:r>
                          <w:rPr>
                            <w:rFonts w:ascii="Times New Roman" w:hAnsi="Times New Roman" w:cs="Times New Roman"/>
                            <w:sz w:val="20"/>
                            <w:szCs w:val="20"/>
                          </w:rPr>
                          <w:t>10</w:t>
                        </w:r>
                        <w:r w:rsidRPr="00560989">
                          <w:rPr>
                            <w:rFonts w:ascii="Times New Roman" w:hAnsi="Times New Roman" w:cs="Times New Roman"/>
                            <w:sz w:val="20"/>
                            <w:szCs w:val="20"/>
                          </w:rPr>
                          <w:t xml:space="preserve">. Planning IBWSS, RV Tridens </w:t>
                        </w:r>
                        <w:r>
                          <w:rPr>
                            <w:rFonts w:ascii="Times New Roman" w:hAnsi="Times New Roman" w:cs="Times New Roman"/>
                            <w:sz w:val="20"/>
                            <w:szCs w:val="20"/>
                          </w:rPr>
                          <w:t xml:space="preserve">(NLD) </w:t>
                        </w:r>
                        <w:r w:rsidRPr="00560989">
                          <w:rPr>
                            <w:rFonts w:ascii="Times New Roman" w:hAnsi="Times New Roman" w:cs="Times New Roman"/>
                            <w:sz w:val="20"/>
                            <w:szCs w:val="20"/>
                          </w:rPr>
                          <w:t xml:space="preserve">transects indicated by orange line. </w:t>
                        </w:r>
                      </w:p>
                      <w:p w14:paraId="5CE911D8" w14:textId="77777777" w:rsidR="00A85FD1" w:rsidRDefault="00A85FD1" w:rsidP="004D77FF"/>
                    </w:txbxContent>
                  </v:textbox>
                </v:shape>
                <w10:anchorlock/>
              </v:group>
            </w:pict>
          </mc:Fallback>
        </mc:AlternateContent>
      </w:r>
      <w:r w:rsidR="004D77FF" w:rsidRPr="004D77FF">
        <w:rPr>
          <w:rFonts w:ascii="Times New Roman" w:hAnsi="Times New Roman" w:cs="Times New Roman"/>
          <w:noProof/>
          <w:sz w:val="20"/>
          <w:szCs w:val="20"/>
        </w:rPr>
        <w:t xml:space="preserve"> </w:t>
      </w:r>
    </w:p>
    <w:p w14:paraId="21B70C48" w14:textId="77777777" w:rsidR="002F726D" w:rsidRDefault="002F726D" w:rsidP="002F726D">
      <w:pPr>
        <w:spacing w:line="240" w:lineRule="atLeast"/>
        <w:rPr>
          <w:rFonts w:ascii="Times New Roman" w:eastAsia="Times New Roman" w:hAnsi="Times New Roman" w:cs="Times New Roman"/>
          <w:smallCaps/>
          <w:sz w:val="24"/>
          <w:szCs w:val="24"/>
        </w:rPr>
      </w:pPr>
    </w:p>
    <w:p w14:paraId="065EE5B3" w14:textId="77777777" w:rsidR="002F726D" w:rsidRDefault="002F726D">
      <w:pPr>
        <w:rPr>
          <w:rFonts w:ascii="Times New Roman" w:eastAsia="Times New Roman" w:hAnsi="Times New Roman" w:cs="Times New Roman"/>
          <w:smallCaps/>
          <w:sz w:val="24"/>
          <w:szCs w:val="24"/>
        </w:rPr>
      </w:pPr>
      <w:r>
        <w:rPr>
          <w:smallCaps/>
        </w:rPr>
        <w:br w:type="page"/>
      </w:r>
    </w:p>
    <w:p w14:paraId="019EB8B5" w14:textId="77777777" w:rsidR="00CA6A2B" w:rsidRDefault="00560989" w:rsidP="00FB0C9B">
      <w:pPr>
        <w:pStyle w:val="Heading1"/>
        <w:spacing w:line="240" w:lineRule="atLeast"/>
      </w:pPr>
      <w:bookmarkStart w:id="18" w:name="_Toc22130498"/>
      <w:r>
        <w:rPr>
          <w:smallCaps/>
        </w:rPr>
        <w:lastRenderedPageBreak/>
        <w:t>Section 2: Fishing Activity Data</w:t>
      </w:r>
      <w:bookmarkEnd w:id="18"/>
    </w:p>
    <w:p w14:paraId="41209F77" w14:textId="77777777" w:rsidR="00CA6A2B" w:rsidRPr="00A81BC9" w:rsidRDefault="005E3612" w:rsidP="00FB0C9B">
      <w:pPr>
        <w:pStyle w:val="Heading2"/>
        <w:spacing w:line="240" w:lineRule="atLeast"/>
      </w:pPr>
      <w:bookmarkStart w:id="19" w:name="_17dp8vu" w:colFirst="0" w:colLast="0"/>
      <w:bookmarkStart w:id="20" w:name="_Toc22130499"/>
      <w:bookmarkEnd w:id="19"/>
      <w:r w:rsidRPr="00A81BC9">
        <w:t>2A</w:t>
      </w:r>
      <w:r w:rsidRPr="00A81BC9">
        <w:tab/>
      </w:r>
      <w:r w:rsidR="00560989" w:rsidRPr="00A81BC9">
        <w:t>Fishing activity variables data collection strategy</w:t>
      </w:r>
      <w:bookmarkEnd w:id="20"/>
      <w:r w:rsidR="00560989" w:rsidRPr="00A81BC9">
        <w:t xml:space="preserve"> </w:t>
      </w:r>
    </w:p>
    <w:p w14:paraId="03224823" w14:textId="77777777" w:rsidR="00AD59A2" w:rsidRPr="009060D0" w:rsidRDefault="00AD59A2" w:rsidP="00FB0C9B">
      <w:pPr>
        <w:pStyle w:val="Heading3"/>
        <w:spacing w:line="240" w:lineRule="atLeast"/>
        <w:rPr>
          <w:noProof/>
          <w:highlight w:val="yellow"/>
        </w:rPr>
      </w:pPr>
      <w:bookmarkStart w:id="21" w:name="_Toc22130500"/>
      <w:r w:rsidRPr="00A81BC9">
        <w:rPr>
          <w:noProof/>
        </w:rPr>
        <w:t xml:space="preserve">Region: </w:t>
      </w:r>
      <w:r w:rsidR="000903AB" w:rsidRPr="00A81BC9">
        <w:rPr>
          <w:noProof/>
        </w:rPr>
        <w:t>Baltic Sea; North Sea; Eastern Arctic; NAFO; Extended North-Western</w:t>
      </w:r>
      <w:r w:rsidR="000903AB" w:rsidRPr="00DE7A0E">
        <w:rPr>
          <w:noProof/>
        </w:rPr>
        <w:t xml:space="preserve"> waters (Ices areas V, VI and VII) and Southern Western waters</w:t>
      </w:r>
      <w:bookmarkEnd w:id="21"/>
    </w:p>
    <w:tbl>
      <w:tblPr>
        <w:tblStyle w:val="a2"/>
        <w:tblW w:w="918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80"/>
      </w:tblGrid>
      <w:tr w:rsidR="00B06CBD" w:rsidRPr="00751DAB" w14:paraId="477E3E59" w14:textId="77777777" w:rsidTr="001F57F9">
        <w:trPr>
          <w:trHeight w:val="540"/>
        </w:trPr>
        <w:tc>
          <w:tcPr>
            <w:tcW w:w="9180" w:type="dxa"/>
            <w:shd w:val="clear" w:color="auto" w:fill="auto"/>
          </w:tcPr>
          <w:p w14:paraId="507F8781" w14:textId="1D80F7A7" w:rsidR="00B06CBD" w:rsidRPr="00751DAB" w:rsidRDefault="00B06CBD" w:rsidP="00FB0C9B">
            <w:pPr>
              <w:widowControl w:val="0"/>
              <w:spacing w:before="120" w:after="120" w:line="240" w:lineRule="atLeast"/>
              <w:ind w:right="75"/>
              <w:rPr>
                <w:rFonts w:ascii="Times New Roman" w:eastAsia="Times New Roman" w:hAnsi="Times New Roman" w:cs="Times New Roman"/>
                <w:b/>
                <w:sz w:val="20"/>
                <w:szCs w:val="20"/>
              </w:rPr>
            </w:pPr>
            <w:r w:rsidRPr="00B06CBD">
              <w:rPr>
                <w:rFonts w:ascii="Times New Roman" w:eastAsia="Times New Roman" w:hAnsi="Times New Roman" w:cs="Times New Roman"/>
                <w:i/>
                <w:sz w:val="20"/>
                <w:szCs w:val="20"/>
              </w:rPr>
              <w:t xml:space="preserve">General comment: This Box </w:t>
            </w:r>
            <w:r w:rsidR="001F57F9">
              <w:rPr>
                <w:rFonts w:ascii="Times New Roman" w:eastAsia="Times New Roman" w:hAnsi="Times New Roman" w:cs="Times New Roman"/>
                <w:i/>
                <w:sz w:val="20"/>
                <w:szCs w:val="20"/>
              </w:rPr>
              <w:t>fulfils</w:t>
            </w:r>
            <w:r w:rsidRPr="00B06CBD">
              <w:rPr>
                <w:rFonts w:ascii="Times New Roman" w:eastAsia="Times New Roman" w:hAnsi="Times New Roman" w:cs="Times New Roman"/>
                <w:i/>
                <w:sz w:val="20"/>
                <w:szCs w:val="20"/>
              </w:rPr>
              <w:t xml:space="preserve"> paragraph 4 of Chapter III of the Delegated Decision on the multi-annual Union programme.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751DAB" w:rsidRPr="00751DAB" w14:paraId="1558B558" w14:textId="77777777" w:rsidTr="00751DAB">
        <w:trPr>
          <w:trHeight w:val="540"/>
        </w:trPr>
        <w:tc>
          <w:tcPr>
            <w:tcW w:w="9180" w:type="dxa"/>
            <w:shd w:val="clear" w:color="auto" w:fill="D9D9D9" w:themeFill="background1" w:themeFillShade="D9"/>
          </w:tcPr>
          <w:p w14:paraId="55360B34" w14:textId="77777777" w:rsidR="00751DAB" w:rsidRPr="00751DAB" w:rsidRDefault="00751DAB" w:rsidP="00FB0C9B">
            <w:pPr>
              <w:widowControl w:val="0"/>
              <w:spacing w:before="120" w:after="120" w:line="240" w:lineRule="atLeast"/>
              <w:ind w:right="75"/>
              <w:rPr>
                <w:rFonts w:ascii="Times New Roman" w:eastAsia="Times New Roman" w:hAnsi="Times New Roman" w:cs="Times New Roman"/>
                <w:b/>
                <w:sz w:val="20"/>
                <w:szCs w:val="20"/>
              </w:rPr>
            </w:pPr>
            <w:r w:rsidRPr="00751DAB">
              <w:rPr>
                <w:rFonts w:ascii="Times New Roman" w:eastAsia="Times New Roman" w:hAnsi="Times New Roman" w:cs="Times New Roman"/>
                <w:b/>
                <w:sz w:val="20"/>
                <w:szCs w:val="20"/>
              </w:rPr>
              <w:t>Description of methodologies used to cross-validate the different sources of data.</w:t>
            </w:r>
          </w:p>
        </w:tc>
      </w:tr>
      <w:tr w:rsidR="00751DAB" w:rsidRPr="009060D0" w14:paraId="16E8D64E" w14:textId="77777777">
        <w:trPr>
          <w:trHeight w:val="540"/>
        </w:trPr>
        <w:tc>
          <w:tcPr>
            <w:tcW w:w="9180" w:type="dxa"/>
          </w:tcPr>
          <w:p w14:paraId="0731A738" w14:textId="77777777" w:rsidR="00751DAB" w:rsidRPr="009060D0" w:rsidRDefault="00751DAB" w:rsidP="00FB0C9B">
            <w:pPr>
              <w:widowControl w:val="0"/>
              <w:spacing w:before="120" w:after="120" w:line="240" w:lineRule="atLeast"/>
              <w:ind w:right="75"/>
              <w:rPr>
                <w:rFonts w:ascii="Times New Roman" w:eastAsia="Times New Roman" w:hAnsi="Times New Roman" w:cs="Times New Roman"/>
                <w:sz w:val="20"/>
                <w:szCs w:val="20"/>
                <w:highlight w:val="yellow"/>
              </w:rPr>
            </w:pPr>
            <w:r w:rsidRPr="00751DAB">
              <w:rPr>
                <w:rFonts w:ascii="Times New Roman" w:eastAsia="Times New Roman" w:hAnsi="Times New Roman" w:cs="Times New Roman"/>
                <w:sz w:val="20"/>
                <w:szCs w:val="20"/>
              </w:rPr>
              <w:t>Price data is collected from sales notes and cross-validated with data from accounts from the collection scheme on Economic data cutters</w:t>
            </w:r>
            <w:r>
              <w:rPr>
                <w:rFonts w:ascii="Times New Roman" w:eastAsia="Times New Roman" w:hAnsi="Times New Roman" w:cs="Times New Roman"/>
                <w:sz w:val="20"/>
                <w:szCs w:val="20"/>
              </w:rPr>
              <w:t>.</w:t>
            </w:r>
          </w:p>
        </w:tc>
      </w:tr>
      <w:tr w:rsidR="00751DAB" w:rsidRPr="00751DAB" w14:paraId="1E9C1955" w14:textId="77777777" w:rsidTr="00751DAB">
        <w:trPr>
          <w:trHeight w:val="540"/>
        </w:trPr>
        <w:tc>
          <w:tcPr>
            <w:tcW w:w="9180" w:type="dxa"/>
            <w:shd w:val="clear" w:color="auto" w:fill="D9D9D9" w:themeFill="background1" w:themeFillShade="D9"/>
          </w:tcPr>
          <w:p w14:paraId="7D722255" w14:textId="77777777" w:rsidR="00751DAB" w:rsidRPr="00751DAB" w:rsidRDefault="00751DAB" w:rsidP="00FB0C9B">
            <w:pPr>
              <w:widowControl w:val="0"/>
              <w:spacing w:before="120" w:after="120" w:line="240" w:lineRule="atLeast"/>
              <w:ind w:right="75"/>
              <w:rPr>
                <w:rFonts w:ascii="Times New Roman" w:eastAsia="Times New Roman" w:hAnsi="Times New Roman" w:cs="Times New Roman"/>
                <w:b/>
                <w:sz w:val="20"/>
                <w:szCs w:val="20"/>
              </w:rPr>
            </w:pPr>
            <w:r w:rsidRPr="00751DAB">
              <w:rPr>
                <w:rFonts w:ascii="Times New Roman" w:eastAsia="Times New Roman" w:hAnsi="Times New Roman" w:cs="Times New Roman"/>
                <w:b/>
                <w:sz w:val="20"/>
                <w:szCs w:val="20"/>
              </w:rPr>
              <w:t>Description of methodologies used to estimate the value of landings.</w:t>
            </w:r>
          </w:p>
        </w:tc>
      </w:tr>
      <w:tr w:rsidR="00751DAB" w:rsidRPr="009060D0" w14:paraId="295B75F4" w14:textId="77777777">
        <w:trPr>
          <w:trHeight w:val="540"/>
        </w:trPr>
        <w:tc>
          <w:tcPr>
            <w:tcW w:w="9180" w:type="dxa"/>
          </w:tcPr>
          <w:p w14:paraId="65848E7E" w14:textId="77777777" w:rsidR="00751DAB" w:rsidRPr="009060D0" w:rsidRDefault="00751DAB" w:rsidP="00FB0C9B">
            <w:pPr>
              <w:widowControl w:val="0"/>
              <w:spacing w:before="120" w:after="120" w:line="240" w:lineRule="atLeast"/>
              <w:ind w:right="75"/>
              <w:rPr>
                <w:rFonts w:ascii="Times New Roman" w:eastAsia="Times New Roman" w:hAnsi="Times New Roman" w:cs="Times New Roman"/>
                <w:sz w:val="20"/>
                <w:szCs w:val="20"/>
                <w:highlight w:val="yellow"/>
              </w:rPr>
            </w:pPr>
            <w:r w:rsidRPr="00751DAB">
              <w:rPr>
                <w:rFonts w:ascii="Times New Roman" w:eastAsia="Times New Roman" w:hAnsi="Times New Roman" w:cs="Times New Roman"/>
                <w:sz w:val="20"/>
                <w:szCs w:val="20"/>
              </w:rPr>
              <w:t>Information on fish prices is available from sales notes (from auctions) for most segments, except for some shel</w:t>
            </w:r>
            <w:r>
              <w:rPr>
                <w:rFonts w:ascii="Times New Roman" w:eastAsia="Times New Roman" w:hAnsi="Times New Roman" w:cs="Times New Roman"/>
                <w:sz w:val="20"/>
                <w:szCs w:val="20"/>
              </w:rPr>
              <w:t>l</w:t>
            </w:r>
            <w:r w:rsidRPr="00751DAB">
              <w:rPr>
                <w:rFonts w:ascii="Times New Roman" w:eastAsia="Times New Roman" w:hAnsi="Times New Roman" w:cs="Times New Roman"/>
                <w:sz w:val="20"/>
                <w:szCs w:val="20"/>
              </w:rPr>
              <w:t xml:space="preserve">fish species (for dredgers) and for the species caught by the large pelagic trawlers. For the pelagic trawlers the prices are obtained from the accounts of the trawler companies during the collection scheme on Economic data pelagic trawlers. For the dredgers price information is obtained by questionnaires within the frame of the collection scheme on Economic data small coastal fisheries.  </w:t>
            </w:r>
          </w:p>
        </w:tc>
      </w:tr>
      <w:tr w:rsidR="00751DAB" w:rsidRPr="00751DAB" w14:paraId="1A52271E" w14:textId="77777777" w:rsidTr="00751DAB">
        <w:trPr>
          <w:trHeight w:val="540"/>
        </w:trPr>
        <w:tc>
          <w:tcPr>
            <w:tcW w:w="9180" w:type="dxa"/>
            <w:shd w:val="clear" w:color="auto" w:fill="D9D9D9" w:themeFill="background1" w:themeFillShade="D9"/>
          </w:tcPr>
          <w:p w14:paraId="34C8E6FC" w14:textId="77777777" w:rsidR="00751DAB" w:rsidRPr="00751DAB" w:rsidRDefault="00751DAB" w:rsidP="00FB0C9B">
            <w:pPr>
              <w:widowControl w:val="0"/>
              <w:spacing w:before="120" w:after="120" w:line="240" w:lineRule="atLeast"/>
              <w:ind w:right="75"/>
              <w:rPr>
                <w:rFonts w:ascii="Times New Roman" w:eastAsia="Times New Roman" w:hAnsi="Times New Roman" w:cs="Times New Roman"/>
                <w:b/>
                <w:sz w:val="20"/>
                <w:szCs w:val="20"/>
              </w:rPr>
            </w:pPr>
            <w:r w:rsidRPr="00751DAB">
              <w:rPr>
                <w:rFonts w:ascii="Times New Roman" w:eastAsia="Times New Roman" w:hAnsi="Times New Roman" w:cs="Times New Roman"/>
                <w:b/>
                <w:sz w:val="20"/>
                <w:szCs w:val="20"/>
              </w:rPr>
              <w:t>Description of methodologies used to estimate the average price (it is recommended to use weighted averages, trip by trip)</w:t>
            </w:r>
          </w:p>
        </w:tc>
      </w:tr>
      <w:tr w:rsidR="00751DAB" w:rsidRPr="009060D0" w14:paraId="6A9020D6" w14:textId="77777777">
        <w:trPr>
          <w:trHeight w:val="540"/>
        </w:trPr>
        <w:tc>
          <w:tcPr>
            <w:tcW w:w="9180" w:type="dxa"/>
          </w:tcPr>
          <w:p w14:paraId="5CB36E02" w14:textId="77777777" w:rsidR="00751DAB" w:rsidRPr="009060D0" w:rsidRDefault="00751DAB" w:rsidP="00FB0C9B">
            <w:pPr>
              <w:widowControl w:val="0"/>
              <w:spacing w:before="120" w:after="120" w:line="240" w:lineRule="atLeast"/>
              <w:ind w:right="75"/>
              <w:rPr>
                <w:rFonts w:ascii="Times New Roman" w:eastAsia="Times New Roman" w:hAnsi="Times New Roman" w:cs="Times New Roman"/>
                <w:sz w:val="20"/>
                <w:szCs w:val="20"/>
                <w:highlight w:val="yellow"/>
              </w:rPr>
            </w:pPr>
            <w:r w:rsidRPr="00751DAB">
              <w:rPr>
                <w:rFonts w:ascii="Times New Roman" w:eastAsia="Times New Roman" w:hAnsi="Times New Roman" w:cs="Times New Roman"/>
                <w:sz w:val="20"/>
                <w:szCs w:val="20"/>
              </w:rPr>
              <w:t>Average prices are calculated by weighted averages on trip level.</w:t>
            </w:r>
          </w:p>
        </w:tc>
      </w:tr>
      <w:tr w:rsidR="00751DAB" w:rsidRPr="00F9555A" w14:paraId="18EE9B7E" w14:textId="77777777" w:rsidTr="00751DAB">
        <w:trPr>
          <w:trHeight w:val="540"/>
        </w:trPr>
        <w:tc>
          <w:tcPr>
            <w:tcW w:w="9180" w:type="dxa"/>
            <w:shd w:val="clear" w:color="auto" w:fill="D9D9D9" w:themeFill="background1" w:themeFillShade="D9"/>
          </w:tcPr>
          <w:p w14:paraId="364890FA" w14:textId="77777777" w:rsidR="00751DAB" w:rsidRPr="00A81BC9" w:rsidRDefault="00751DAB" w:rsidP="00FB0C9B">
            <w:pPr>
              <w:widowControl w:val="0"/>
              <w:spacing w:before="120" w:after="120" w:line="240" w:lineRule="atLeast"/>
              <w:ind w:right="75"/>
              <w:rPr>
                <w:rFonts w:ascii="Times New Roman" w:eastAsia="Times New Roman" w:hAnsi="Times New Roman" w:cs="Times New Roman"/>
                <w:b/>
                <w:sz w:val="20"/>
                <w:szCs w:val="20"/>
              </w:rPr>
            </w:pPr>
            <w:r w:rsidRPr="00A81BC9">
              <w:rPr>
                <w:rFonts w:ascii="Times New Roman" w:eastAsia="Times New Roman" w:hAnsi="Times New Roman" w:cs="Times New Roman"/>
                <w:b/>
                <w:sz w:val="20"/>
                <w:szCs w:val="20"/>
              </w:rPr>
              <w:t>Description of methodologies used to plan collection of the complementary data (sample plan methodology, type of data collected, frequency of collection etc</w:t>
            </w:r>
            <w:r w:rsidR="00390AF9" w:rsidRPr="00A81BC9">
              <w:rPr>
                <w:rFonts w:ascii="Times New Roman" w:eastAsia="Times New Roman" w:hAnsi="Times New Roman" w:cs="Times New Roman"/>
                <w:b/>
                <w:sz w:val="20"/>
                <w:szCs w:val="20"/>
              </w:rPr>
              <w:t>.</w:t>
            </w:r>
            <w:r w:rsidRPr="00A81BC9">
              <w:rPr>
                <w:rFonts w:ascii="Times New Roman" w:eastAsia="Times New Roman" w:hAnsi="Times New Roman" w:cs="Times New Roman"/>
                <w:b/>
                <w:sz w:val="20"/>
                <w:szCs w:val="20"/>
              </w:rPr>
              <w:t>)</w:t>
            </w:r>
          </w:p>
        </w:tc>
      </w:tr>
      <w:tr w:rsidR="00751DAB" w:rsidRPr="009060D0" w14:paraId="07E9EC1D" w14:textId="77777777">
        <w:trPr>
          <w:trHeight w:val="540"/>
        </w:trPr>
        <w:tc>
          <w:tcPr>
            <w:tcW w:w="9180" w:type="dxa"/>
          </w:tcPr>
          <w:p w14:paraId="14CFEDFE" w14:textId="77777777" w:rsidR="00751DAB" w:rsidRPr="00F9555A" w:rsidRDefault="00A81BC9" w:rsidP="00FB0C9B">
            <w:pPr>
              <w:widowControl w:val="0"/>
              <w:spacing w:before="120" w:after="120" w:line="240" w:lineRule="atLeast"/>
              <w:ind w:right="75"/>
              <w:rPr>
                <w:rFonts w:ascii="Times New Roman" w:eastAsia="Times New Roman" w:hAnsi="Times New Roman" w:cs="Times New Roman"/>
                <w:sz w:val="20"/>
                <w:szCs w:val="20"/>
                <w:highlight w:val="yellow"/>
              </w:rPr>
            </w:pPr>
            <w:r w:rsidRPr="00A81BC9">
              <w:rPr>
                <w:rFonts w:ascii="Times New Roman" w:eastAsia="Times New Roman" w:hAnsi="Times New Roman" w:cs="Times New Roman"/>
                <w:sz w:val="20"/>
                <w:szCs w:val="20"/>
              </w:rPr>
              <w:t>For the shellfish caught by dredgers and for the pelagic trawlers complementary price data will be gathered based on the accounts (pelagic trawlers) and questionnaire data (dredgers). Data will be collected in combination with the other economic informatio</w:t>
            </w:r>
            <w:r>
              <w:rPr>
                <w:rFonts w:ascii="Times New Roman" w:eastAsia="Times New Roman" w:hAnsi="Times New Roman" w:cs="Times New Roman"/>
                <w:sz w:val="20"/>
                <w:szCs w:val="20"/>
              </w:rPr>
              <w:t>n as described in box 3A.</w:t>
            </w:r>
          </w:p>
        </w:tc>
      </w:tr>
    </w:tbl>
    <w:p w14:paraId="3413C8E9" w14:textId="77777777" w:rsidR="001A5747" w:rsidRPr="00B516DD" w:rsidRDefault="001A5747" w:rsidP="001A5747">
      <w:pPr>
        <w:pStyle w:val="Heading3"/>
        <w:spacing w:line="240" w:lineRule="atLeast"/>
        <w:rPr>
          <w:noProof/>
        </w:rPr>
      </w:pPr>
      <w:bookmarkStart w:id="22" w:name="_Toc22130501"/>
      <w:r w:rsidRPr="00B516DD">
        <w:rPr>
          <w:noProof/>
        </w:rPr>
        <w:t>Region: Other regions</w:t>
      </w:r>
      <w:bookmarkEnd w:id="22"/>
    </w:p>
    <w:tbl>
      <w:tblPr>
        <w:tblStyle w:val="a2"/>
        <w:tblW w:w="918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80"/>
      </w:tblGrid>
      <w:tr w:rsidR="00B06CBD" w:rsidRPr="00751DAB" w14:paraId="64B09A96" w14:textId="77777777" w:rsidTr="003D2FDD">
        <w:trPr>
          <w:trHeight w:val="540"/>
        </w:trPr>
        <w:tc>
          <w:tcPr>
            <w:tcW w:w="9180" w:type="dxa"/>
            <w:shd w:val="clear" w:color="auto" w:fill="auto"/>
          </w:tcPr>
          <w:p w14:paraId="4D6CDEEA" w14:textId="77A98AF2" w:rsidR="00B06CBD" w:rsidRPr="00751DAB" w:rsidRDefault="00B06CBD" w:rsidP="003D2FDD">
            <w:pPr>
              <w:widowControl w:val="0"/>
              <w:spacing w:before="120" w:after="120" w:line="240" w:lineRule="atLeast"/>
              <w:ind w:right="75"/>
              <w:rPr>
                <w:rFonts w:ascii="Times New Roman" w:eastAsia="Times New Roman" w:hAnsi="Times New Roman" w:cs="Times New Roman"/>
                <w:b/>
                <w:sz w:val="20"/>
                <w:szCs w:val="20"/>
              </w:rPr>
            </w:pPr>
            <w:r w:rsidRPr="00B06CBD">
              <w:rPr>
                <w:rFonts w:ascii="Times New Roman" w:eastAsia="Times New Roman" w:hAnsi="Times New Roman" w:cs="Times New Roman"/>
                <w:i/>
                <w:sz w:val="20"/>
                <w:szCs w:val="20"/>
              </w:rPr>
              <w:t xml:space="preserve">General comment: This Box </w:t>
            </w:r>
            <w:r w:rsidR="001F57F9">
              <w:rPr>
                <w:rFonts w:ascii="Times New Roman" w:eastAsia="Times New Roman" w:hAnsi="Times New Roman" w:cs="Times New Roman"/>
                <w:i/>
                <w:sz w:val="20"/>
                <w:szCs w:val="20"/>
              </w:rPr>
              <w:t>fulfils</w:t>
            </w:r>
            <w:r w:rsidRPr="00B06CBD">
              <w:rPr>
                <w:rFonts w:ascii="Times New Roman" w:eastAsia="Times New Roman" w:hAnsi="Times New Roman" w:cs="Times New Roman"/>
                <w:i/>
                <w:sz w:val="20"/>
                <w:szCs w:val="20"/>
              </w:rPr>
              <w:t xml:space="preserve"> paragraph 4 of Chapter III of the Delegated Decision on the multi-annual Union programme.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1A5747" w:rsidRPr="00751DAB" w14:paraId="4890C4EB" w14:textId="77777777" w:rsidTr="00110549">
        <w:trPr>
          <w:trHeight w:val="540"/>
        </w:trPr>
        <w:tc>
          <w:tcPr>
            <w:tcW w:w="9180" w:type="dxa"/>
            <w:shd w:val="clear" w:color="auto" w:fill="D9D9D9" w:themeFill="background1" w:themeFillShade="D9"/>
          </w:tcPr>
          <w:p w14:paraId="760F6B35" w14:textId="77777777" w:rsidR="001A5747" w:rsidRPr="00751DAB" w:rsidRDefault="001A5747" w:rsidP="00110549">
            <w:pPr>
              <w:widowControl w:val="0"/>
              <w:spacing w:before="120" w:after="120" w:line="240" w:lineRule="atLeast"/>
              <w:ind w:right="75"/>
              <w:rPr>
                <w:rFonts w:ascii="Times New Roman" w:eastAsia="Times New Roman" w:hAnsi="Times New Roman" w:cs="Times New Roman"/>
                <w:b/>
                <w:sz w:val="20"/>
                <w:szCs w:val="20"/>
              </w:rPr>
            </w:pPr>
            <w:r w:rsidRPr="00751DAB">
              <w:rPr>
                <w:rFonts w:ascii="Times New Roman" w:eastAsia="Times New Roman" w:hAnsi="Times New Roman" w:cs="Times New Roman"/>
                <w:b/>
                <w:sz w:val="20"/>
                <w:szCs w:val="20"/>
              </w:rPr>
              <w:t>Description of methodologies used to cross-validate the different sources of data.</w:t>
            </w:r>
          </w:p>
        </w:tc>
      </w:tr>
      <w:tr w:rsidR="001A5747" w:rsidRPr="009060D0" w14:paraId="3360C672" w14:textId="77777777" w:rsidTr="00110549">
        <w:trPr>
          <w:trHeight w:val="540"/>
        </w:trPr>
        <w:tc>
          <w:tcPr>
            <w:tcW w:w="9180" w:type="dxa"/>
          </w:tcPr>
          <w:p w14:paraId="74DF3E2A" w14:textId="77777777" w:rsidR="001A5747" w:rsidRPr="009060D0" w:rsidRDefault="00C72BDF" w:rsidP="00C72BDF">
            <w:pPr>
              <w:widowControl w:val="0"/>
              <w:spacing w:before="120" w:after="120" w:line="240" w:lineRule="atLeast"/>
              <w:ind w:right="75"/>
              <w:rPr>
                <w:rFonts w:ascii="Times New Roman" w:eastAsia="Times New Roman" w:hAnsi="Times New Roman" w:cs="Times New Roman"/>
                <w:sz w:val="20"/>
                <w:szCs w:val="20"/>
                <w:highlight w:val="yellow"/>
              </w:rPr>
            </w:pPr>
            <w:r w:rsidRPr="00B916E3">
              <w:rPr>
                <w:rFonts w:ascii="Times New Roman" w:hAnsi="Times New Roman" w:cs="Times New Roman"/>
                <w:noProof/>
                <w:sz w:val="20"/>
                <w:szCs w:val="20"/>
                <w:shd w:val="clear" w:color="auto" w:fill="FFFFFF"/>
              </w:rPr>
              <w:t xml:space="preserve">A small number of large pelagic vessel spends (part of) its time outside in other regions. </w:t>
            </w:r>
            <w:r w:rsidR="001A5747" w:rsidRPr="00B916E3">
              <w:rPr>
                <w:rFonts w:ascii="Times New Roman" w:hAnsi="Times New Roman" w:cs="Times New Roman"/>
                <w:noProof/>
                <w:sz w:val="20"/>
                <w:szCs w:val="20"/>
                <w:shd w:val="clear" w:color="auto" w:fill="FFFFFF"/>
              </w:rPr>
              <w:t xml:space="preserve">Details on the data collection in the description of the data collection for the supra region </w:t>
            </w:r>
            <w:r w:rsidR="001A5747" w:rsidRPr="00DE7A0E">
              <w:rPr>
                <w:rFonts w:ascii="Times New Roman" w:hAnsi="Times New Roman" w:cs="Times New Roman"/>
                <w:noProof/>
                <w:sz w:val="20"/>
                <w:szCs w:val="20"/>
                <w:shd w:val="clear" w:color="auto" w:fill="FFFFFF"/>
              </w:rPr>
              <w:t>Baltic Sea; North Sea; Eastern Arctic; NAFO; Extended North-Western waters (Ices areas V, VI and VII) and Southern Western waters</w:t>
            </w:r>
            <w:r w:rsidR="001A5747" w:rsidRPr="00B916E3">
              <w:rPr>
                <w:rFonts w:ascii="Times New Roman" w:hAnsi="Times New Roman" w:cs="Times New Roman"/>
                <w:noProof/>
                <w:sz w:val="20"/>
                <w:szCs w:val="20"/>
                <w:shd w:val="clear" w:color="auto" w:fill="FFFFFF"/>
              </w:rPr>
              <w:t>.</w:t>
            </w:r>
            <w:r w:rsidR="001A5747">
              <w:rPr>
                <w:rFonts w:ascii="Times New Roman" w:hAnsi="Times New Roman" w:cs="Times New Roman"/>
                <w:noProof/>
                <w:sz w:val="20"/>
                <w:szCs w:val="20"/>
                <w:shd w:val="clear" w:color="auto" w:fill="FFFFFF"/>
              </w:rPr>
              <w:t xml:space="preserve"> </w:t>
            </w:r>
          </w:p>
        </w:tc>
      </w:tr>
      <w:tr w:rsidR="001A5747" w:rsidRPr="00751DAB" w14:paraId="6A185298" w14:textId="77777777" w:rsidTr="00110549">
        <w:trPr>
          <w:trHeight w:val="540"/>
        </w:trPr>
        <w:tc>
          <w:tcPr>
            <w:tcW w:w="9180" w:type="dxa"/>
            <w:shd w:val="clear" w:color="auto" w:fill="D9D9D9" w:themeFill="background1" w:themeFillShade="D9"/>
          </w:tcPr>
          <w:p w14:paraId="22A9E08D" w14:textId="77777777" w:rsidR="001A5747" w:rsidRPr="00751DAB" w:rsidRDefault="001A5747" w:rsidP="00110549">
            <w:pPr>
              <w:widowControl w:val="0"/>
              <w:spacing w:before="120" w:after="120" w:line="240" w:lineRule="atLeast"/>
              <w:ind w:right="75"/>
              <w:rPr>
                <w:rFonts w:ascii="Times New Roman" w:eastAsia="Times New Roman" w:hAnsi="Times New Roman" w:cs="Times New Roman"/>
                <w:b/>
                <w:sz w:val="20"/>
                <w:szCs w:val="20"/>
              </w:rPr>
            </w:pPr>
            <w:r w:rsidRPr="00751DAB">
              <w:rPr>
                <w:rFonts w:ascii="Times New Roman" w:eastAsia="Times New Roman" w:hAnsi="Times New Roman" w:cs="Times New Roman"/>
                <w:b/>
                <w:sz w:val="20"/>
                <w:szCs w:val="20"/>
              </w:rPr>
              <w:lastRenderedPageBreak/>
              <w:t>Description of methodologies used to estimate the value of landings.</w:t>
            </w:r>
          </w:p>
        </w:tc>
      </w:tr>
      <w:tr w:rsidR="001A5747" w:rsidRPr="009060D0" w14:paraId="320A1ECB" w14:textId="77777777" w:rsidTr="00110549">
        <w:trPr>
          <w:trHeight w:val="540"/>
        </w:trPr>
        <w:tc>
          <w:tcPr>
            <w:tcW w:w="9180" w:type="dxa"/>
          </w:tcPr>
          <w:p w14:paraId="42257519" w14:textId="77777777" w:rsidR="001A5747" w:rsidRPr="009060D0" w:rsidRDefault="001A5747" w:rsidP="001A5747">
            <w:pPr>
              <w:widowControl w:val="0"/>
              <w:spacing w:before="120" w:after="120" w:line="240" w:lineRule="atLeast"/>
              <w:ind w:right="75"/>
              <w:rPr>
                <w:rFonts w:ascii="Times New Roman" w:eastAsia="Times New Roman" w:hAnsi="Times New Roman" w:cs="Times New Roman"/>
                <w:sz w:val="20"/>
                <w:szCs w:val="20"/>
                <w:highlight w:val="yellow"/>
              </w:rPr>
            </w:pPr>
            <w:r w:rsidRPr="00751DAB">
              <w:rPr>
                <w:rFonts w:ascii="Times New Roman" w:eastAsia="Times New Roman" w:hAnsi="Times New Roman" w:cs="Times New Roman"/>
                <w:sz w:val="20"/>
                <w:szCs w:val="20"/>
              </w:rPr>
              <w:t xml:space="preserve">Information on fish prices is available from sales notes (from auctions) for the species caught by the large pelagic trawlers. For the pelagic trawlers the prices are obtained from the accounts of the trawler companies during the collection scheme on Economic data pelagic trawlers. </w:t>
            </w:r>
          </w:p>
        </w:tc>
      </w:tr>
      <w:tr w:rsidR="001A5747" w:rsidRPr="00751DAB" w14:paraId="07DB0611" w14:textId="77777777" w:rsidTr="00110549">
        <w:trPr>
          <w:trHeight w:val="540"/>
        </w:trPr>
        <w:tc>
          <w:tcPr>
            <w:tcW w:w="9180" w:type="dxa"/>
            <w:shd w:val="clear" w:color="auto" w:fill="D9D9D9" w:themeFill="background1" w:themeFillShade="D9"/>
          </w:tcPr>
          <w:p w14:paraId="494C1C00" w14:textId="77777777" w:rsidR="001A5747" w:rsidRPr="00751DAB" w:rsidRDefault="001A5747" w:rsidP="00110549">
            <w:pPr>
              <w:widowControl w:val="0"/>
              <w:spacing w:before="120" w:after="120" w:line="240" w:lineRule="atLeast"/>
              <w:ind w:right="75"/>
              <w:rPr>
                <w:rFonts w:ascii="Times New Roman" w:eastAsia="Times New Roman" w:hAnsi="Times New Roman" w:cs="Times New Roman"/>
                <w:b/>
                <w:sz w:val="20"/>
                <w:szCs w:val="20"/>
              </w:rPr>
            </w:pPr>
            <w:r w:rsidRPr="00751DAB">
              <w:rPr>
                <w:rFonts w:ascii="Times New Roman" w:eastAsia="Times New Roman" w:hAnsi="Times New Roman" w:cs="Times New Roman"/>
                <w:b/>
                <w:sz w:val="20"/>
                <w:szCs w:val="20"/>
              </w:rPr>
              <w:t>Description of methodologies used to estimate the average price (it is recommended to use weighted averages, trip by trip)</w:t>
            </w:r>
          </w:p>
        </w:tc>
      </w:tr>
      <w:tr w:rsidR="001A5747" w:rsidRPr="009060D0" w14:paraId="0D581B5C" w14:textId="77777777" w:rsidTr="00110549">
        <w:trPr>
          <w:trHeight w:val="540"/>
        </w:trPr>
        <w:tc>
          <w:tcPr>
            <w:tcW w:w="9180" w:type="dxa"/>
          </w:tcPr>
          <w:p w14:paraId="78847A63" w14:textId="77777777" w:rsidR="001A5747" w:rsidRPr="009060D0" w:rsidRDefault="001A5747" w:rsidP="00110549">
            <w:pPr>
              <w:widowControl w:val="0"/>
              <w:spacing w:before="120" w:after="120" w:line="240" w:lineRule="atLeast"/>
              <w:ind w:right="75"/>
              <w:rPr>
                <w:rFonts w:ascii="Times New Roman" w:eastAsia="Times New Roman" w:hAnsi="Times New Roman" w:cs="Times New Roman"/>
                <w:sz w:val="20"/>
                <w:szCs w:val="20"/>
                <w:highlight w:val="yellow"/>
              </w:rPr>
            </w:pPr>
            <w:r w:rsidRPr="00751DAB">
              <w:rPr>
                <w:rFonts w:ascii="Times New Roman" w:eastAsia="Times New Roman" w:hAnsi="Times New Roman" w:cs="Times New Roman"/>
                <w:sz w:val="20"/>
                <w:szCs w:val="20"/>
              </w:rPr>
              <w:t>Average prices are calculated by weighted averages on trip level.</w:t>
            </w:r>
          </w:p>
        </w:tc>
      </w:tr>
      <w:tr w:rsidR="001A5747" w:rsidRPr="00F9555A" w14:paraId="0BC01A56" w14:textId="77777777" w:rsidTr="00110549">
        <w:trPr>
          <w:trHeight w:val="540"/>
        </w:trPr>
        <w:tc>
          <w:tcPr>
            <w:tcW w:w="9180" w:type="dxa"/>
            <w:shd w:val="clear" w:color="auto" w:fill="D9D9D9" w:themeFill="background1" w:themeFillShade="D9"/>
          </w:tcPr>
          <w:p w14:paraId="081E4169" w14:textId="77777777" w:rsidR="001A5747" w:rsidRPr="00A81BC9" w:rsidRDefault="001A5747" w:rsidP="00110549">
            <w:pPr>
              <w:widowControl w:val="0"/>
              <w:spacing w:before="120" w:after="120" w:line="240" w:lineRule="atLeast"/>
              <w:ind w:right="75"/>
              <w:rPr>
                <w:rFonts w:ascii="Times New Roman" w:eastAsia="Times New Roman" w:hAnsi="Times New Roman" w:cs="Times New Roman"/>
                <w:b/>
                <w:sz w:val="20"/>
                <w:szCs w:val="20"/>
              </w:rPr>
            </w:pPr>
            <w:r w:rsidRPr="00A81BC9">
              <w:rPr>
                <w:rFonts w:ascii="Times New Roman" w:eastAsia="Times New Roman" w:hAnsi="Times New Roman" w:cs="Times New Roman"/>
                <w:b/>
                <w:sz w:val="20"/>
                <w:szCs w:val="20"/>
              </w:rPr>
              <w:t>Description of methodologies used to plan collection of the complementary data (sample plan methodology, type of data collected, frequency of collection etc.)</w:t>
            </w:r>
          </w:p>
        </w:tc>
      </w:tr>
      <w:tr w:rsidR="001A5747" w:rsidRPr="009060D0" w14:paraId="32E68AB5" w14:textId="77777777" w:rsidTr="00110549">
        <w:trPr>
          <w:trHeight w:val="540"/>
        </w:trPr>
        <w:tc>
          <w:tcPr>
            <w:tcW w:w="9180" w:type="dxa"/>
          </w:tcPr>
          <w:p w14:paraId="63BF09C4" w14:textId="77777777" w:rsidR="001A5747" w:rsidRPr="00F9555A" w:rsidRDefault="00A81BC9" w:rsidP="00A81BC9">
            <w:pPr>
              <w:widowControl w:val="0"/>
              <w:spacing w:before="120" w:after="120" w:line="240" w:lineRule="atLeast"/>
              <w:ind w:right="75"/>
              <w:rPr>
                <w:rFonts w:ascii="Times New Roman" w:eastAsia="Times New Roman" w:hAnsi="Times New Roman" w:cs="Times New Roman"/>
                <w:sz w:val="20"/>
                <w:szCs w:val="20"/>
                <w:highlight w:val="yellow"/>
              </w:rPr>
            </w:pPr>
            <w:r w:rsidRPr="00A81BC9">
              <w:rPr>
                <w:rFonts w:ascii="Times New Roman" w:eastAsia="Times New Roman" w:hAnsi="Times New Roman" w:cs="Times New Roman"/>
                <w:sz w:val="20"/>
                <w:szCs w:val="20"/>
              </w:rPr>
              <w:t xml:space="preserve">For the pelagic trawlers complementary price data will be gathered based on the accounts </w:t>
            </w:r>
            <w:r>
              <w:rPr>
                <w:rFonts w:ascii="Times New Roman" w:eastAsia="Times New Roman" w:hAnsi="Times New Roman" w:cs="Times New Roman"/>
                <w:sz w:val="20"/>
                <w:szCs w:val="20"/>
              </w:rPr>
              <w:t>.</w:t>
            </w:r>
            <w:r w:rsidRPr="00A81BC9">
              <w:rPr>
                <w:rFonts w:ascii="Times New Roman" w:eastAsia="Times New Roman" w:hAnsi="Times New Roman" w:cs="Times New Roman"/>
                <w:sz w:val="20"/>
                <w:szCs w:val="20"/>
              </w:rPr>
              <w:t xml:space="preserve"> Data will be collected in combination with the other economic informatio</w:t>
            </w:r>
            <w:r>
              <w:rPr>
                <w:rFonts w:ascii="Times New Roman" w:eastAsia="Times New Roman" w:hAnsi="Times New Roman" w:cs="Times New Roman"/>
                <w:sz w:val="20"/>
                <w:szCs w:val="20"/>
              </w:rPr>
              <w:t>n as described in box 3A.</w:t>
            </w:r>
          </w:p>
        </w:tc>
      </w:tr>
    </w:tbl>
    <w:p w14:paraId="7B983C14" w14:textId="77777777" w:rsidR="001A5747" w:rsidRPr="009060D0" w:rsidRDefault="001A5747" w:rsidP="001A5747">
      <w:pPr>
        <w:spacing w:before="120" w:after="120" w:line="240" w:lineRule="atLeast"/>
        <w:rPr>
          <w:rFonts w:ascii="Times New Roman" w:eastAsia="Times New Roman" w:hAnsi="Times New Roman" w:cs="Times New Roman"/>
          <w:highlight w:val="yellow"/>
        </w:rPr>
      </w:pPr>
      <w:r w:rsidRPr="009060D0">
        <w:rPr>
          <w:rFonts w:ascii="Times New Roman" w:eastAsia="Times New Roman" w:hAnsi="Times New Roman" w:cs="Times New Roman"/>
          <w:highlight w:val="yellow"/>
        </w:rPr>
        <w:t xml:space="preserve"> </w:t>
      </w:r>
    </w:p>
    <w:p w14:paraId="1A45D00B" w14:textId="77777777" w:rsidR="001A5747" w:rsidRPr="009060D0" w:rsidRDefault="001A5747" w:rsidP="00F70A62">
      <w:pPr>
        <w:spacing w:before="120" w:after="120" w:line="240" w:lineRule="atLeast"/>
        <w:rPr>
          <w:rFonts w:ascii="Times New Roman" w:eastAsia="Times New Roman" w:hAnsi="Times New Roman" w:cs="Times New Roman"/>
          <w:highlight w:val="yellow"/>
        </w:rPr>
      </w:pPr>
    </w:p>
    <w:p w14:paraId="034AE461" w14:textId="77777777" w:rsidR="00B516DD" w:rsidRDefault="00B516DD">
      <w:pPr>
        <w:rPr>
          <w:rFonts w:ascii="Times New Roman" w:eastAsia="Times New Roman" w:hAnsi="Times New Roman" w:cs="Times New Roman"/>
          <w:smallCaps/>
          <w:sz w:val="24"/>
          <w:szCs w:val="24"/>
        </w:rPr>
      </w:pPr>
      <w:bookmarkStart w:id="23" w:name="_3rdcrjn" w:colFirst="0" w:colLast="0"/>
      <w:bookmarkEnd w:id="23"/>
      <w:r>
        <w:rPr>
          <w:smallCaps/>
        </w:rPr>
        <w:br w:type="page"/>
      </w:r>
    </w:p>
    <w:p w14:paraId="6B28216C" w14:textId="77777777" w:rsidR="00CA6A2B" w:rsidRDefault="00560989" w:rsidP="00FB0C9B">
      <w:pPr>
        <w:pStyle w:val="Heading1"/>
        <w:spacing w:line="240" w:lineRule="atLeast"/>
      </w:pPr>
      <w:bookmarkStart w:id="24" w:name="_Toc22130502"/>
      <w:r>
        <w:rPr>
          <w:smallCaps/>
        </w:rPr>
        <w:lastRenderedPageBreak/>
        <w:t>Section 3: Economic and Social Data</w:t>
      </w:r>
      <w:bookmarkEnd w:id="24"/>
    </w:p>
    <w:p w14:paraId="7D971150" w14:textId="77777777" w:rsidR="00CA6A2B" w:rsidRPr="00996AE3" w:rsidRDefault="00560989" w:rsidP="00FB0C9B">
      <w:pPr>
        <w:pStyle w:val="Heading2"/>
        <w:spacing w:line="240" w:lineRule="atLeast"/>
      </w:pPr>
      <w:bookmarkStart w:id="25" w:name="_26in1rg" w:colFirst="0" w:colLast="0"/>
      <w:bookmarkStart w:id="26" w:name="_Toc22130503"/>
      <w:bookmarkEnd w:id="25"/>
      <w:r w:rsidRPr="00996AE3">
        <w:t>3A</w:t>
      </w:r>
      <w:r w:rsidR="005E3612" w:rsidRPr="00996AE3">
        <w:tab/>
      </w:r>
      <w:r w:rsidRPr="00996AE3">
        <w:t>Population segments for collection of economic and social data for fisheries</w:t>
      </w:r>
      <w:bookmarkEnd w:id="26"/>
    </w:p>
    <w:p w14:paraId="27801C2E" w14:textId="77777777" w:rsidR="00B916E3" w:rsidRPr="00321312" w:rsidRDefault="00B916E3" w:rsidP="00B916E3">
      <w:pPr>
        <w:pStyle w:val="Heading3"/>
        <w:spacing w:line="240" w:lineRule="atLeast"/>
        <w:rPr>
          <w:noProof/>
        </w:rPr>
      </w:pPr>
      <w:bookmarkStart w:id="27" w:name="_Toc22130504"/>
      <w:r w:rsidRPr="00321312">
        <w:rPr>
          <w:noProof/>
        </w:rPr>
        <w:t xml:space="preserve">Region: </w:t>
      </w:r>
      <w:r w:rsidR="00DE7A0E" w:rsidRPr="00DE7A0E">
        <w:rPr>
          <w:noProof/>
        </w:rPr>
        <w:t>Baltic Sea; North Sea; Eastern Arctic; NAFO; Extended North- Western waters (Ices areas V, VI and VII) and Southern Western waters</w:t>
      </w:r>
      <w:bookmarkEnd w:id="27"/>
    </w:p>
    <w:tbl>
      <w:tblPr>
        <w:tblStyle w:val="a3"/>
        <w:tblW w:w="918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80"/>
      </w:tblGrid>
      <w:tr w:rsidR="00B06CBD" w:rsidRPr="00B916E3" w14:paraId="10F0446B" w14:textId="77777777" w:rsidTr="001F57F9">
        <w:trPr>
          <w:trHeight w:val="540"/>
        </w:trPr>
        <w:tc>
          <w:tcPr>
            <w:tcW w:w="9180" w:type="dxa"/>
            <w:shd w:val="clear" w:color="auto" w:fill="auto"/>
            <w:vAlign w:val="center"/>
          </w:tcPr>
          <w:p w14:paraId="601496F6" w14:textId="3E44587B" w:rsidR="00B06CBD" w:rsidRPr="001F57F9" w:rsidRDefault="00B06CBD" w:rsidP="00FB0C9B">
            <w:pPr>
              <w:widowControl w:val="0"/>
              <w:spacing w:before="120" w:after="120" w:line="240" w:lineRule="atLeast"/>
              <w:ind w:left="20" w:right="75"/>
              <w:rPr>
                <w:rFonts w:ascii="Times New Roman" w:eastAsia="Times New Roman" w:hAnsi="Times New Roman" w:cs="Times New Roman"/>
                <w:i/>
                <w:sz w:val="20"/>
                <w:szCs w:val="20"/>
              </w:rPr>
            </w:pPr>
            <w:r w:rsidRPr="001F57F9">
              <w:rPr>
                <w:rFonts w:ascii="Times New Roman" w:eastAsia="Times New Roman" w:hAnsi="Times New Roman" w:cs="Times New Roman"/>
                <w:i/>
                <w:sz w:val="20"/>
                <w:szCs w:val="20"/>
              </w:rPr>
              <w:t xml:space="preserve">General comment: This Box </w:t>
            </w:r>
            <w:r w:rsidR="001F57F9">
              <w:rPr>
                <w:rFonts w:ascii="Times New Roman" w:eastAsia="Times New Roman" w:hAnsi="Times New Roman" w:cs="Times New Roman"/>
                <w:i/>
                <w:sz w:val="20"/>
                <w:szCs w:val="20"/>
              </w:rPr>
              <w:t>fulfils</w:t>
            </w:r>
            <w:r w:rsidRPr="001F57F9">
              <w:rPr>
                <w:rFonts w:ascii="Times New Roman" w:eastAsia="Times New Roman" w:hAnsi="Times New Roman" w:cs="Times New Roman"/>
                <w:i/>
                <w:sz w:val="20"/>
                <w:szCs w:val="20"/>
              </w:rPr>
              <w:t xml:space="preserve"> paragraph 5 points (a) and (b) of Chapter III of the Delegated Decision on the multi-annual Union programme. It is intended to specify data to be collected under Tables 5(A) and 6 of the Delegated Decision on the multi-annual Union programme.</w:t>
            </w:r>
          </w:p>
        </w:tc>
      </w:tr>
      <w:tr w:rsidR="00B916E3" w:rsidRPr="00B916E3" w14:paraId="59B30CB0" w14:textId="77777777" w:rsidTr="009A0264">
        <w:trPr>
          <w:trHeight w:val="540"/>
        </w:trPr>
        <w:tc>
          <w:tcPr>
            <w:tcW w:w="9180" w:type="dxa"/>
            <w:shd w:val="clear" w:color="auto" w:fill="D9D9D9" w:themeFill="background1" w:themeFillShade="D9"/>
            <w:vAlign w:val="center"/>
          </w:tcPr>
          <w:p w14:paraId="78C5DCC3" w14:textId="77777777" w:rsidR="00B916E3" w:rsidRPr="00B916E3" w:rsidRDefault="00B916E3" w:rsidP="00FB0C9B">
            <w:pPr>
              <w:widowControl w:val="0"/>
              <w:spacing w:before="120" w:after="120" w:line="240" w:lineRule="atLeast"/>
              <w:ind w:left="20" w:right="75"/>
              <w:rPr>
                <w:rFonts w:ascii="Times New Roman" w:eastAsia="Times New Roman" w:hAnsi="Times New Roman" w:cs="Times New Roman"/>
                <w:b/>
                <w:sz w:val="20"/>
                <w:szCs w:val="20"/>
              </w:rPr>
            </w:pPr>
            <w:r w:rsidRPr="00B916E3">
              <w:rPr>
                <w:rFonts w:ascii="Times New Roman" w:eastAsia="Times New Roman" w:hAnsi="Times New Roman" w:cs="Times New Roman"/>
                <w:b/>
                <w:sz w:val="20"/>
                <w:szCs w:val="20"/>
              </w:rPr>
              <w:t>Description of methodologies used to choose the different sources of data</w:t>
            </w:r>
          </w:p>
        </w:tc>
      </w:tr>
      <w:tr w:rsidR="00B916E3" w:rsidRPr="00B916E3" w14:paraId="04E1BA0C" w14:textId="77777777" w:rsidTr="00B916E3">
        <w:trPr>
          <w:trHeight w:val="540"/>
        </w:trPr>
        <w:tc>
          <w:tcPr>
            <w:tcW w:w="9180" w:type="dxa"/>
            <w:vAlign w:val="center"/>
          </w:tcPr>
          <w:p w14:paraId="44FAB2D9" w14:textId="77777777" w:rsidR="00B916E3" w:rsidRPr="00B916E3" w:rsidRDefault="00B916E3" w:rsidP="00B916E3">
            <w:pPr>
              <w:rPr>
                <w:rFonts w:ascii="Times New Roman" w:hAnsi="Times New Roman" w:cs="Times New Roman"/>
                <w:noProof/>
                <w:sz w:val="20"/>
                <w:szCs w:val="20"/>
                <w:shd w:val="clear" w:color="auto" w:fill="FFFFFF"/>
              </w:rPr>
            </w:pPr>
            <w:r w:rsidRPr="00B916E3">
              <w:rPr>
                <w:rFonts w:ascii="Times New Roman" w:hAnsi="Times New Roman" w:cs="Times New Roman"/>
                <w:noProof/>
                <w:sz w:val="20"/>
                <w:szCs w:val="20"/>
                <w:shd w:val="clear" w:color="auto" w:fill="FFFFFF"/>
              </w:rPr>
              <w:t xml:space="preserve">The </w:t>
            </w:r>
            <w:r w:rsidRPr="00261936">
              <w:rPr>
                <w:rFonts w:ascii="Times New Roman" w:hAnsi="Times New Roman" w:cs="Times New Roman"/>
                <w:b/>
                <w:noProof/>
                <w:sz w:val="20"/>
                <w:szCs w:val="20"/>
                <w:shd w:val="clear" w:color="auto" w:fill="FFFFFF"/>
              </w:rPr>
              <w:t>Dutch fishing fleet</w:t>
            </w:r>
            <w:r w:rsidRPr="00B916E3">
              <w:rPr>
                <w:rFonts w:ascii="Times New Roman" w:hAnsi="Times New Roman" w:cs="Times New Roman"/>
                <w:noProof/>
                <w:sz w:val="20"/>
                <w:szCs w:val="20"/>
                <w:shd w:val="clear" w:color="auto" w:fill="FFFFFF"/>
              </w:rPr>
              <w:t xml:space="preserve"> encompasses a large variety of vessels and fishing techniques. In the economic data collection, three groups of vessels are distinguished</w:t>
            </w:r>
            <w:r w:rsidR="00B516DD">
              <w:rPr>
                <w:rFonts w:ascii="Times New Roman" w:hAnsi="Times New Roman" w:cs="Times New Roman"/>
                <w:noProof/>
                <w:sz w:val="20"/>
                <w:szCs w:val="20"/>
                <w:shd w:val="clear" w:color="auto" w:fill="FFFFFF"/>
              </w:rPr>
              <w:t>:</w:t>
            </w:r>
            <w:r w:rsidRPr="00B916E3">
              <w:rPr>
                <w:rFonts w:ascii="Times New Roman" w:hAnsi="Times New Roman" w:cs="Times New Roman"/>
                <w:noProof/>
                <w:sz w:val="20"/>
                <w:szCs w:val="20"/>
                <w:shd w:val="clear" w:color="auto" w:fill="FFFFFF"/>
              </w:rPr>
              <w:t xml:space="preserve"> </w:t>
            </w:r>
          </w:p>
          <w:p w14:paraId="60AC12C9" w14:textId="77777777" w:rsidR="00B916E3" w:rsidRPr="00B916E3" w:rsidRDefault="00B916E3" w:rsidP="00B916E3">
            <w:pPr>
              <w:pStyle w:val="ListParagraph"/>
              <w:numPr>
                <w:ilvl w:val="0"/>
                <w:numId w:val="10"/>
              </w:numPr>
              <w:rPr>
                <w:rFonts w:eastAsia="Calibri"/>
                <w:noProof/>
                <w:color w:val="000000"/>
                <w:sz w:val="20"/>
                <w:szCs w:val="20"/>
                <w:shd w:val="clear" w:color="auto" w:fill="FFFFFF"/>
                <w:lang w:eastAsia="en-GB"/>
              </w:rPr>
            </w:pPr>
            <w:r w:rsidRPr="00B916E3">
              <w:rPr>
                <w:rFonts w:eastAsia="Calibri"/>
                <w:noProof/>
                <w:color w:val="000000"/>
                <w:sz w:val="20"/>
                <w:szCs w:val="20"/>
                <w:shd w:val="clear" w:color="auto" w:fill="FFFFFF"/>
                <w:lang w:eastAsia="en-GB"/>
              </w:rPr>
              <w:t>Pelagic trawlers targetting small pelagics for human consumption (app</w:t>
            </w:r>
            <w:r w:rsidR="00B516DD">
              <w:rPr>
                <w:rFonts w:eastAsia="Calibri"/>
                <w:noProof/>
                <w:color w:val="000000"/>
                <w:sz w:val="20"/>
                <w:szCs w:val="20"/>
                <w:shd w:val="clear" w:color="auto" w:fill="FFFFFF"/>
                <w:lang w:eastAsia="en-GB"/>
              </w:rPr>
              <w:t>r</w:t>
            </w:r>
            <w:r w:rsidRPr="00B916E3">
              <w:rPr>
                <w:rFonts w:eastAsia="Calibri"/>
                <w:noProof/>
                <w:color w:val="000000"/>
                <w:sz w:val="20"/>
                <w:szCs w:val="20"/>
                <w:shd w:val="clear" w:color="auto" w:fill="FFFFFF"/>
                <w:lang w:eastAsia="en-GB"/>
              </w:rPr>
              <w:t>ox</w:t>
            </w:r>
            <w:r w:rsidR="00B516DD">
              <w:rPr>
                <w:rFonts w:eastAsia="Calibri"/>
                <w:noProof/>
                <w:color w:val="000000"/>
                <w:sz w:val="20"/>
                <w:szCs w:val="20"/>
                <w:shd w:val="clear" w:color="auto" w:fill="FFFFFF"/>
                <w:lang w:eastAsia="en-GB"/>
              </w:rPr>
              <w:t>.</w:t>
            </w:r>
            <w:r w:rsidRPr="00B916E3">
              <w:rPr>
                <w:rFonts w:eastAsia="Calibri"/>
                <w:noProof/>
                <w:color w:val="000000"/>
                <w:sz w:val="20"/>
                <w:szCs w:val="20"/>
                <w:shd w:val="clear" w:color="auto" w:fill="FFFFFF"/>
                <w:lang w:eastAsia="en-GB"/>
              </w:rPr>
              <w:t xml:space="preserve"> 30% of the total value of the Dutch fleet). </w:t>
            </w:r>
          </w:p>
          <w:p w14:paraId="44598EB3" w14:textId="77777777" w:rsidR="00B916E3" w:rsidRPr="00B916E3" w:rsidRDefault="00B916E3" w:rsidP="00B916E3">
            <w:pPr>
              <w:pStyle w:val="ListParagraph"/>
              <w:numPr>
                <w:ilvl w:val="0"/>
                <w:numId w:val="10"/>
              </w:numPr>
              <w:rPr>
                <w:rFonts w:eastAsia="Calibri"/>
                <w:noProof/>
                <w:color w:val="000000"/>
                <w:sz w:val="20"/>
                <w:szCs w:val="20"/>
                <w:shd w:val="clear" w:color="auto" w:fill="FFFFFF"/>
                <w:lang w:eastAsia="en-GB"/>
              </w:rPr>
            </w:pPr>
            <w:r w:rsidRPr="00B916E3">
              <w:rPr>
                <w:rFonts w:eastAsia="Calibri"/>
                <w:noProof/>
                <w:color w:val="000000"/>
                <w:sz w:val="20"/>
                <w:szCs w:val="20"/>
                <w:shd w:val="clear" w:color="auto" w:fill="FFFFFF"/>
                <w:lang w:eastAsia="en-GB"/>
              </w:rPr>
              <w:t xml:space="preserve">Active cutters using demersal active gears on a commercial basis add more than 95%  of the remaining commercial catches. </w:t>
            </w:r>
          </w:p>
          <w:p w14:paraId="3AC42F29" w14:textId="77777777" w:rsidR="00B916E3" w:rsidRPr="00B916E3" w:rsidRDefault="00B916E3" w:rsidP="00B916E3">
            <w:pPr>
              <w:pStyle w:val="ListParagraph"/>
              <w:numPr>
                <w:ilvl w:val="0"/>
                <w:numId w:val="10"/>
              </w:numPr>
              <w:rPr>
                <w:rFonts w:eastAsia="Calibri"/>
                <w:noProof/>
                <w:color w:val="000000"/>
                <w:sz w:val="20"/>
                <w:szCs w:val="20"/>
                <w:shd w:val="clear" w:color="auto" w:fill="FFFFFF"/>
                <w:lang w:eastAsia="en-GB"/>
              </w:rPr>
            </w:pPr>
            <w:r w:rsidRPr="00B916E3">
              <w:rPr>
                <w:rFonts w:eastAsia="Calibri"/>
                <w:noProof/>
                <w:color w:val="000000"/>
                <w:sz w:val="20"/>
                <w:szCs w:val="20"/>
                <w:shd w:val="clear" w:color="auto" w:fill="FFFFFF"/>
                <w:lang w:eastAsia="en-GB"/>
              </w:rPr>
              <w:t xml:space="preserve">Vessels in the small coastal fisheries are either vessels that participate occasionally or never in the sea fishery or vessels that use passive gears or dredges. </w:t>
            </w:r>
          </w:p>
          <w:p w14:paraId="13521256" w14:textId="6AF4F23C" w:rsidR="00B916E3" w:rsidRPr="00B916E3" w:rsidRDefault="00B916E3" w:rsidP="00B916E3">
            <w:pPr>
              <w:rPr>
                <w:rFonts w:ascii="Times New Roman" w:hAnsi="Times New Roman" w:cs="Times New Roman"/>
                <w:noProof/>
                <w:sz w:val="20"/>
                <w:szCs w:val="20"/>
                <w:shd w:val="clear" w:color="auto" w:fill="FFFFFF"/>
              </w:rPr>
            </w:pPr>
            <w:r w:rsidRPr="00B916E3">
              <w:rPr>
                <w:rFonts w:ascii="Times New Roman" w:hAnsi="Times New Roman" w:cs="Times New Roman"/>
                <w:noProof/>
                <w:sz w:val="20"/>
                <w:szCs w:val="20"/>
                <w:shd w:val="clear" w:color="auto" w:fill="FFFFFF"/>
              </w:rPr>
              <w:t xml:space="preserve">In order to distinguish between the active cutters and the small coastal fisheries the main gear and lower threshold of 50,000 Euro on gross revenue is used for the active cutter fleet. </w:t>
            </w:r>
            <w:r w:rsidR="00B328EC">
              <w:rPr>
                <w:rFonts w:ascii="Times New Roman" w:hAnsi="Times New Roman" w:cs="Times New Roman"/>
                <w:noProof/>
                <w:sz w:val="20"/>
                <w:szCs w:val="20"/>
                <w:shd w:val="clear" w:color="auto" w:fill="FFFFFF"/>
              </w:rPr>
              <w:t>Ultimo 2015 t</w:t>
            </w:r>
            <w:r w:rsidRPr="00B916E3">
              <w:rPr>
                <w:rFonts w:ascii="Times New Roman" w:hAnsi="Times New Roman" w:cs="Times New Roman"/>
                <w:noProof/>
                <w:sz w:val="20"/>
                <w:szCs w:val="20"/>
                <w:shd w:val="clear" w:color="auto" w:fill="FFFFFF"/>
              </w:rPr>
              <w:t xml:space="preserve">he Dutch fleet </w:t>
            </w:r>
            <w:r w:rsidR="001977A7">
              <w:rPr>
                <w:rFonts w:ascii="Times New Roman" w:hAnsi="Times New Roman" w:cs="Times New Roman"/>
                <w:noProof/>
                <w:sz w:val="20"/>
                <w:szCs w:val="20"/>
                <w:shd w:val="clear" w:color="auto" w:fill="FFFFFF"/>
              </w:rPr>
              <w:t>encompassed</w:t>
            </w:r>
            <w:r w:rsidRPr="00B916E3">
              <w:rPr>
                <w:rFonts w:ascii="Times New Roman" w:hAnsi="Times New Roman" w:cs="Times New Roman"/>
                <w:noProof/>
                <w:sz w:val="20"/>
                <w:szCs w:val="20"/>
                <w:shd w:val="clear" w:color="auto" w:fill="FFFFFF"/>
              </w:rPr>
              <w:t xml:space="preserve"> 8 pelagic trawlers, 279 cutters and 241 vessels classified in the small coastal fisheries. </w:t>
            </w:r>
            <w:r w:rsidR="00B328EC">
              <w:rPr>
                <w:rFonts w:ascii="Times New Roman" w:hAnsi="Times New Roman" w:cs="Times New Roman"/>
                <w:noProof/>
                <w:sz w:val="20"/>
                <w:szCs w:val="20"/>
                <w:shd w:val="clear" w:color="auto" w:fill="FFFFFF"/>
              </w:rPr>
              <w:t>Ultimo 2018 the Dutch fleet</w:t>
            </w:r>
            <w:r w:rsidR="001977A7">
              <w:rPr>
                <w:rFonts w:ascii="Times New Roman" w:hAnsi="Times New Roman" w:cs="Times New Roman"/>
                <w:noProof/>
                <w:sz w:val="20"/>
                <w:szCs w:val="20"/>
                <w:shd w:val="clear" w:color="auto" w:fill="FFFFFF"/>
              </w:rPr>
              <w:t xml:space="preserve"> consists of</w:t>
            </w:r>
            <w:r w:rsidR="00B328EC">
              <w:rPr>
                <w:rFonts w:ascii="Times New Roman" w:hAnsi="Times New Roman" w:cs="Times New Roman"/>
                <w:noProof/>
                <w:sz w:val="20"/>
                <w:szCs w:val="20"/>
                <w:shd w:val="clear" w:color="auto" w:fill="FFFFFF"/>
              </w:rPr>
              <w:t xml:space="preserve"> </w:t>
            </w:r>
            <w:r w:rsidR="00B328EC" w:rsidRPr="00B328EC">
              <w:rPr>
                <w:rFonts w:ascii="Times New Roman" w:hAnsi="Times New Roman" w:cs="Times New Roman"/>
                <w:noProof/>
                <w:sz w:val="20"/>
                <w:szCs w:val="20"/>
                <w:shd w:val="clear" w:color="auto" w:fill="FFFFFF"/>
              </w:rPr>
              <w:t>8 pelagic trawlers, 289 cutters and 225 vessels classified in the small coastal fisheries (ultimo 2018, www.visserijincijfers.nl)</w:t>
            </w:r>
            <w:r w:rsidR="00B328EC">
              <w:rPr>
                <w:rFonts w:ascii="Times New Roman" w:hAnsi="Times New Roman" w:cs="Times New Roman"/>
                <w:noProof/>
                <w:sz w:val="20"/>
                <w:szCs w:val="20"/>
                <w:shd w:val="clear" w:color="auto" w:fill="FFFFFF"/>
              </w:rPr>
              <w:t>.</w:t>
            </w:r>
          </w:p>
          <w:p w14:paraId="4E9629EF" w14:textId="77777777" w:rsidR="00B916E3" w:rsidRPr="00B916E3" w:rsidRDefault="00B916E3" w:rsidP="00B916E3">
            <w:pPr>
              <w:rPr>
                <w:rFonts w:ascii="Times New Roman" w:hAnsi="Times New Roman" w:cs="Times New Roman"/>
                <w:noProof/>
                <w:sz w:val="20"/>
                <w:szCs w:val="20"/>
                <w:shd w:val="clear" w:color="auto" w:fill="FFFFFF"/>
              </w:rPr>
            </w:pPr>
            <w:r w:rsidRPr="00B916E3">
              <w:rPr>
                <w:rFonts w:ascii="Times New Roman" w:hAnsi="Times New Roman" w:cs="Times New Roman"/>
                <w:noProof/>
                <w:sz w:val="20"/>
                <w:szCs w:val="20"/>
                <w:shd w:val="clear" w:color="auto" w:fill="FFFFFF"/>
              </w:rPr>
              <w:t xml:space="preserve">The </w:t>
            </w:r>
            <w:r w:rsidRPr="00261936">
              <w:rPr>
                <w:rFonts w:ascii="Times New Roman" w:hAnsi="Times New Roman" w:cs="Times New Roman"/>
                <w:b/>
                <w:noProof/>
                <w:sz w:val="20"/>
                <w:szCs w:val="20"/>
                <w:shd w:val="clear" w:color="auto" w:fill="FFFFFF"/>
              </w:rPr>
              <w:t>data sources</w:t>
            </w:r>
            <w:r w:rsidRPr="00B916E3">
              <w:rPr>
                <w:rFonts w:ascii="Times New Roman" w:hAnsi="Times New Roman" w:cs="Times New Roman"/>
                <w:noProof/>
                <w:sz w:val="20"/>
                <w:szCs w:val="20"/>
                <w:shd w:val="clear" w:color="auto" w:fill="FFFFFF"/>
              </w:rPr>
              <w:t xml:space="preserve"> used for the collection of economic data for the groups vary:</w:t>
            </w:r>
          </w:p>
          <w:p w14:paraId="71D3949B" w14:textId="77777777" w:rsidR="00B916E3" w:rsidRPr="00B916E3" w:rsidRDefault="00B916E3" w:rsidP="00B916E3">
            <w:pPr>
              <w:pStyle w:val="ListParagraph"/>
              <w:numPr>
                <w:ilvl w:val="0"/>
                <w:numId w:val="10"/>
              </w:numPr>
              <w:rPr>
                <w:rFonts w:eastAsia="Calibri"/>
                <w:noProof/>
                <w:color w:val="000000"/>
                <w:sz w:val="20"/>
                <w:szCs w:val="20"/>
                <w:shd w:val="clear" w:color="auto" w:fill="FFFFFF"/>
                <w:lang w:eastAsia="en-GB"/>
              </w:rPr>
            </w:pPr>
            <w:r w:rsidRPr="00B916E3">
              <w:rPr>
                <w:rFonts w:eastAsia="Calibri"/>
                <w:noProof/>
                <w:color w:val="000000"/>
                <w:sz w:val="20"/>
                <w:szCs w:val="20"/>
                <w:shd w:val="clear" w:color="auto" w:fill="FFFFFF"/>
                <w:lang w:eastAsia="en-GB"/>
              </w:rPr>
              <w:t>Economic data for the pelagic trawlers and the active cutters is obtained from company accounts and balance sheets through the LEI survey. Accounts are copied each quarter on a vessel level and all detailed transactions are stored in a database. In addition the balance sheets of the fishing firm are copied.</w:t>
            </w:r>
          </w:p>
          <w:p w14:paraId="5CF8F5E5" w14:textId="77777777" w:rsidR="00B916E3" w:rsidRPr="00B916E3" w:rsidRDefault="00B916E3" w:rsidP="00B916E3">
            <w:pPr>
              <w:pStyle w:val="ListParagraph"/>
              <w:numPr>
                <w:ilvl w:val="0"/>
                <w:numId w:val="10"/>
              </w:numPr>
              <w:rPr>
                <w:rFonts w:eastAsia="Calibri"/>
                <w:noProof/>
                <w:color w:val="000000"/>
                <w:sz w:val="20"/>
                <w:szCs w:val="20"/>
                <w:shd w:val="clear" w:color="auto" w:fill="FFFFFF"/>
                <w:lang w:eastAsia="en-GB"/>
              </w:rPr>
            </w:pPr>
            <w:r w:rsidRPr="00B916E3">
              <w:rPr>
                <w:rFonts w:eastAsia="Calibri"/>
                <w:noProof/>
                <w:color w:val="000000"/>
                <w:sz w:val="20"/>
                <w:szCs w:val="20"/>
                <w:shd w:val="clear" w:color="auto" w:fill="FFFFFF"/>
                <w:lang w:eastAsia="en-GB"/>
              </w:rPr>
              <w:t>Economic data for the small coastal fisheries is collected by means of questionaires (both telephone and paper).</w:t>
            </w:r>
          </w:p>
          <w:p w14:paraId="55FE2822" w14:textId="77777777" w:rsidR="00B916E3" w:rsidRPr="00B916E3" w:rsidRDefault="00B916E3" w:rsidP="00B916E3">
            <w:pPr>
              <w:rPr>
                <w:rFonts w:ascii="Times New Roman" w:hAnsi="Times New Roman" w:cs="Times New Roman"/>
                <w:noProof/>
                <w:sz w:val="20"/>
                <w:szCs w:val="20"/>
                <w:shd w:val="clear" w:color="auto" w:fill="FFFFFF"/>
              </w:rPr>
            </w:pPr>
            <w:r w:rsidRPr="00261936">
              <w:rPr>
                <w:rFonts w:ascii="Times New Roman" w:hAnsi="Times New Roman" w:cs="Times New Roman"/>
                <w:b/>
                <w:noProof/>
                <w:sz w:val="20"/>
                <w:szCs w:val="20"/>
                <w:shd w:val="clear" w:color="auto" w:fill="FFFFFF"/>
              </w:rPr>
              <w:t>Landings</w:t>
            </w:r>
            <w:r w:rsidRPr="00B916E3">
              <w:rPr>
                <w:rFonts w:ascii="Times New Roman" w:hAnsi="Times New Roman" w:cs="Times New Roman"/>
                <w:noProof/>
                <w:sz w:val="20"/>
                <w:szCs w:val="20"/>
                <w:shd w:val="clear" w:color="auto" w:fill="FFFFFF"/>
              </w:rPr>
              <w:t xml:space="preserve"> are obtained from bo</w:t>
            </w:r>
            <w:r w:rsidR="00261936">
              <w:rPr>
                <w:rFonts w:ascii="Times New Roman" w:hAnsi="Times New Roman" w:cs="Times New Roman"/>
                <w:noProof/>
                <w:sz w:val="20"/>
                <w:szCs w:val="20"/>
                <w:shd w:val="clear" w:color="auto" w:fill="FFFFFF"/>
              </w:rPr>
              <w:t>t</w:t>
            </w:r>
            <w:r w:rsidRPr="00B916E3">
              <w:rPr>
                <w:rFonts w:ascii="Times New Roman" w:hAnsi="Times New Roman" w:cs="Times New Roman"/>
                <w:noProof/>
                <w:sz w:val="20"/>
                <w:szCs w:val="20"/>
                <w:shd w:val="clear" w:color="auto" w:fill="FFFFFF"/>
              </w:rPr>
              <w:t xml:space="preserve">h official logbooks, accounts and questionnaires. </w:t>
            </w:r>
          </w:p>
          <w:p w14:paraId="1256874E" w14:textId="77777777" w:rsidR="00B916E3" w:rsidRPr="00B916E3" w:rsidRDefault="00B916E3" w:rsidP="00B916E3">
            <w:pPr>
              <w:rPr>
                <w:rFonts w:ascii="Times New Roman" w:hAnsi="Times New Roman" w:cs="Times New Roman"/>
                <w:noProof/>
                <w:sz w:val="20"/>
                <w:szCs w:val="20"/>
                <w:shd w:val="clear" w:color="auto" w:fill="FFFFFF"/>
              </w:rPr>
            </w:pPr>
            <w:r w:rsidRPr="00261936">
              <w:rPr>
                <w:rFonts w:ascii="Times New Roman" w:hAnsi="Times New Roman" w:cs="Times New Roman"/>
                <w:b/>
                <w:noProof/>
                <w:sz w:val="20"/>
                <w:szCs w:val="20"/>
                <w:shd w:val="clear" w:color="auto" w:fill="FFFFFF"/>
              </w:rPr>
              <w:t>Value of landings</w:t>
            </w:r>
            <w:r w:rsidRPr="00B916E3">
              <w:rPr>
                <w:rFonts w:ascii="Times New Roman" w:hAnsi="Times New Roman" w:cs="Times New Roman"/>
                <w:noProof/>
                <w:sz w:val="20"/>
                <w:szCs w:val="20"/>
                <w:shd w:val="clear" w:color="auto" w:fill="FFFFFF"/>
              </w:rPr>
              <w:t xml:space="preserve"> (sales notes, accounts and questionnaires)</w:t>
            </w:r>
            <w:r w:rsidR="00261936">
              <w:rPr>
                <w:rFonts w:ascii="Times New Roman" w:hAnsi="Times New Roman" w:cs="Times New Roman"/>
                <w:noProof/>
                <w:sz w:val="20"/>
                <w:szCs w:val="20"/>
                <w:shd w:val="clear" w:color="auto" w:fill="FFFFFF"/>
              </w:rPr>
              <w:t>: d</w:t>
            </w:r>
            <w:r w:rsidRPr="00B916E3">
              <w:rPr>
                <w:rFonts w:ascii="Times New Roman" w:hAnsi="Times New Roman" w:cs="Times New Roman"/>
                <w:noProof/>
                <w:sz w:val="20"/>
                <w:szCs w:val="20"/>
                <w:shd w:val="clear" w:color="auto" w:fill="FFFFFF"/>
              </w:rPr>
              <w:t xml:space="preserve">etailed sales notes </w:t>
            </w:r>
            <w:r w:rsidR="00261936">
              <w:rPr>
                <w:rFonts w:ascii="Times New Roman" w:hAnsi="Times New Roman" w:cs="Times New Roman"/>
                <w:noProof/>
                <w:sz w:val="20"/>
                <w:szCs w:val="20"/>
                <w:shd w:val="clear" w:color="auto" w:fill="FFFFFF"/>
              </w:rPr>
              <w:t>are</w:t>
            </w:r>
            <w:r w:rsidRPr="00B916E3">
              <w:rPr>
                <w:rFonts w:ascii="Times New Roman" w:hAnsi="Times New Roman" w:cs="Times New Roman"/>
                <w:noProof/>
                <w:sz w:val="20"/>
                <w:szCs w:val="20"/>
                <w:shd w:val="clear" w:color="auto" w:fill="FFFFFF"/>
              </w:rPr>
              <w:t xml:space="preserve"> available for all Dutch auctions, but do not provide a complete picture of fish sales as some fish (e.g. shrimp and fish caught by the large pelagic trawlers) </w:t>
            </w:r>
            <w:r w:rsidR="00261936">
              <w:rPr>
                <w:rFonts w:ascii="Times New Roman" w:hAnsi="Times New Roman" w:cs="Times New Roman"/>
                <w:noProof/>
                <w:sz w:val="20"/>
                <w:szCs w:val="20"/>
                <w:shd w:val="clear" w:color="auto" w:fill="FFFFFF"/>
              </w:rPr>
              <w:t>are</w:t>
            </w:r>
            <w:r w:rsidRPr="00B916E3">
              <w:rPr>
                <w:rFonts w:ascii="Times New Roman" w:hAnsi="Times New Roman" w:cs="Times New Roman"/>
                <w:noProof/>
                <w:sz w:val="20"/>
                <w:szCs w:val="20"/>
                <w:shd w:val="clear" w:color="auto" w:fill="FFFFFF"/>
              </w:rPr>
              <w:t xml:space="preserve"> sold directly. Therefore, value of landings </w:t>
            </w:r>
            <w:r w:rsidR="00261936">
              <w:rPr>
                <w:rFonts w:ascii="Times New Roman" w:hAnsi="Times New Roman" w:cs="Times New Roman"/>
                <w:noProof/>
                <w:sz w:val="20"/>
                <w:szCs w:val="20"/>
                <w:shd w:val="clear" w:color="auto" w:fill="FFFFFF"/>
              </w:rPr>
              <w:t>information is</w:t>
            </w:r>
            <w:r w:rsidRPr="00B916E3">
              <w:rPr>
                <w:rFonts w:ascii="Times New Roman" w:hAnsi="Times New Roman" w:cs="Times New Roman"/>
                <w:noProof/>
                <w:sz w:val="20"/>
                <w:szCs w:val="20"/>
                <w:shd w:val="clear" w:color="auto" w:fill="FFFFFF"/>
              </w:rPr>
              <w:t xml:space="preserve"> also obtained from accounts and questionnaires. During aggregation procedures data from logbooks, accounts and questionnaires is combined to deliver most accurate estimates.</w:t>
            </w:r>
          </w:p>
          <w:p w14:paraId="1C9184D8" w14:textId="77777777" w:rsidR="00B916E3" w:rsidRDefault="00B916E3" w:rsidP="00261936">
            <w:pPr>
              <w:rPr>
                <w:rFonts w:ascii="Times New Roman" w:hAnsi="Times New Roman" w:cs="Times New Roman"/>
                <w:noProof/>
                <w:sz w:val="20"/>
                <w:szCs w:val="20"/>
                <w:shd w:val="clear" w:color="auto" w:fill="FFFFFF"/>
              </w:rPr>
            </w:pPr>
            <w:r w:rsidRPr="00261936">
              <w:rPr>
                <w:rFonts w:ascii="Times New Roman" w:hAnsi="Times New Roman" w:cs="Times New Roman"/>
                <w:b/>
                <w:noProof/>
                <w:sz w:val="20"/>
                <w:szCs w:val="20"/>
                <w:shd w:val="clear" w:color="auto" w:fill="FFFFFF"/>
              </w:rPr>
              <w:t>Effort</w:t>
            </w:r>
            <w:r w:rsidRPr="00B916E3">
              <w:rPr>
                <w:rFonts w:ascii="Times New Roman" w:hAnsi="Times New Roman" w:cs="Times New Roman"/>
                <w:noProof/>
                <w:sz w:val="20"/>
                <w:szCs w:val="20"/>
                <w:shd w:val="clear" w:color="auto" w:fill="FFFFFF"/>
              </w:rPr>
              <w:t xml:space="preserve"> (logbooks and questionnaires)</w:t>
            </w:r>
            <w:r w:rsidR="00261936">
              <w:rPr>
                <w:rFonts w:ascii="Times New Roman" w:hAnsi="Times New Roman" w:cs="Times New Roman"/>
                <w:noProof/>
                <w:sz w:val="20"/>
                <w:szCs w:val="20"/>
                <w:shd w:val="clear" w:color="auto" w:fill="FFFFFF"/>
              </w:rPr>
              <w:t>: for some small-</w:t>
            </w:r>
            <w:r w:rsidRPr="00B916E3">
              <w:rPr>
                <w:rFonts w:ascii="Times New Roman" w:hAnsi="Times New Roman" w:cs="Times New Roman"/>
                <w:noProof/>
                <w:sz w:val="20"/>
                <w:szCs w:val="20"/>
                <w:shd w:val="clear" w:color="auto" w:fill="FFFFFF"/>
              </w:rPr>
              <w:t xml:space="preserve">scale fisheries reported effort in the questionnaires has been higher than in the logbooks. </w:t>
            </w:r>
            <w:r w:rsidR="00261936">
              <w:rPr>
                <w:rFonts w:ascii="Times New Roman" w:hAnsi="Times New Roman" w:cs="Times New Roman"/>
                <w:noProof/>
                <w:sz w:val="20"/>
                <w:szCs w:val="20"/>
                <w:shd w:val="clear" w:color="auto" w:fill="FFFFFF"/>
              </w:rPr>
              <w:t>For</w:t>
            </w:r>
            <w:r w:rsidRPr="00B916E3">
              <w:rPr>
                <w:rFonts w:ascii="Times New Roman" w:hAnsi="Times New Roman" w:cs="Times New Roman"/>
                <w:noProof/>
                <w:sz w:val="20"/>
                <w:szCs w:val="20"/>
                <w:shd w:val="clear" w:color="auto" w:fill="FFFFFF"/>
              </w:rPr>
              <w:t xml:space="preserve"> some vessels that were assumed to be non-active the logbooks stated that they were going to sea for some (limited) time. Because of this</w:t>
            </w:r>
            <w:r w:rsidR="00261936">
              <w:rPr>
                <w:rFonts w:ascii="Times New Roman" w:hAnsi="Times New Roman" w:cs="Times New Roman"/>
                <w:noProof/>
                <w:sz w:val="20"/>
                <w:szCs w:val="20"/>
                <w:shd w:val="clear" w:color="auto" w:fill="FFFFFF"/>
              </w:rPr>
              <w:t>,</w:t>
            </w:r>
            <w:r w:rsidRPr="00B916E3">
              <w:rPr>
                <w:rFonts w:ascii="Times New Roman" w:hAnsi="Times New Roman" w:cs="Times New Roman"/>
                <w:noProof/>
                <w:sz w:val="20"/>
                <w:szCs w:val="20"/>
                <w:shd w:val="clear" w:color="auto" w:fill="FFFFFF"/>
              </w:rPr>
              <w:t xml:space="preserve"> all vessel owners are contacted (either by </w:t>
            </w:r>
            <w:r w:rsidRPr="00B916E3">
              <w:rPr>
                <w:rFonts w:ascii="Times New Roman" w:hAnsi="Times New Roman" w:cs="Times New Roman"/>
                <w:noProof/>
                <w:sz w:val="20"/>
                <w:szCs w:val="20"/>
                <w:shd w:val="clear" w:color="auto" w:fill="FFFFFF"/>
              </w:rPr>
              <w:lastRenderedPageBreak/>
              <w:t>telephone, mail or e-mail), including the owners of those vessels that have no recorded fishing time in the logbook and data are combined</w:t>
            </w:r>
            <w:r w:rsidR="00261936">
              <w:rPr>
                <w:rFonts w:ascii="Times New Roman" w:hAnsi="Times New Roman" w:cs="Times New Roman"/>
                <w:noProof/>
                <w:sz w:val="20"/>
                <w:szCs w:val="20"/>
                <w:shd w:val="clear" w:color="auto" w:fill="FFFFFF"/>
              </w:rPr>
              <w:t>.</w:t>
            </w:r>
          </w:p>
          <w:p w14:paraId="15A20D37" w14:textId="77777777" w:rsidR="00005EBD" w:rsidRPr="00B916E3" w:rsidRDefault="00005EBD" w:rsidP="00261936">
            <w:pPr>
              <w:rPr>
                <w:rFonts w:ascii="Times New Roman" w:hAnsi="Times New Roman" w:cs="Times New Roman"/>
                <w:noProof/>
                <w:sz w:val="20"/>
                <w:szCs w:val="20"/>
                <w:shd w:val="clear" w:color="auto" w:fill="FFFFFF"/>
              </w:rPr>
            </w:pPr>
            <w:r w:rsidRPr="00B916E3">
              <w:rPr>
                <w:rFonts w:ascii="Times New Roman" w:hAnsi="Times New Roman" w:cs="Times New Roman"/>
                <w:noProof/>
                <w:sz w:val="20"/>
                <w:szCs w:val="20"/>
                <w:shd w:val="clear" w:color="auto" w:fill="FFFFFF"/>
              </w:rPr>
              <w:t xml:space="preserve">Data on </w:t>
            </w:r>
            <w:r w:rsidRPr="00005EBD">
              <w:rPr>
                <w:rFonts w:ascii="Times New Roman" w:hAnsi="Times New Roman" w:cs="Times New Roman"/>
                <w:b/>
                <w:noProof/>
                <w:sz w:val="20"/>
                <w:szCs w:val="20"/>
                <w:shd w:val="clear" w:color="auto" w:fill="FFFFFF"/>
              </w:rPr>
              <w:t>investments</w:t>
            </w:r>
            <w:r w:rsidRPr="00B916E3">
              <w:rPr>
                <w:rFonts w:ascii="Times New Roman" w:hAnsi="Times New Roman" w:cs="Times New Roman"/>
                <w:noProof/>
                <w:sz w:val="20"/>
                <w:szCs w:val="20"/>
                <w:shd w:val="clear" w:color="auto" w:fill="FFFFFF"/>
              </w:rPr>
              <w:t xml:space="preserve"> and financial position of the cutter sector are gathered from financial accounts, and have a time lag of one year. Therefor</w:t>
            </w:r>
            <w:r>
              <w:rPr>
                <w:rFonts w:ascii="Times New Roman" w:hAnsi="Times New Roman" w:cs="Times New Roman"/>
                <w:noProof/>
                <w:sz w:val="20"/>
                <w:szCs w:val="20"/>
                <w:shd w:val="clear" w:color="auto" w:fill="FFFFFF"/>
              </w:rPr>
              <w:t>e</w:t>
            </w:r>
            <w:r w:rsidRPr="00B916E3">
              <w:rPr>
                <w:rFonts w:ascii="Times New Roman" w:hAnsi="Times New Roman" w:cs="Times New Roman"/>
                <w:noProof/>
                <w:sz w:val="20"/>
                <w:szCs w:val="20"/>
                <w:shd w:val="clear" w:color="auto" w:fill="FFFFFF"/>
              </w:rPr>
              <w:t>, these data only becomes available two years after the reference year.</w:t>
            </w:r>
          </w:p>
        </w:tc>
      </w:tr>
      <w:tr w:rsidR="00B916E3" w:rsidRPr="00B916E3" w14:paraId="555CCCFE" w14:textId="77777777" w:rsidTr="009A0264">
        <w:trPr>
          <w:trHeight w:val="540"/>
        </w:trPr>
        <w:tc>
          <w:tcPr>
            <w:tcW w:w="9180" w:type="dxa"/>
            <w:shd w:val="clear" w:color="auto" w:fill="D9D9D9" w:themeFill="background1" w:themeFillShade="D9"/>
            <w:vAlign w:val="center"/>
          </w:tcPr>
          <w:p w14:paraId="62AB0146" w14:textId="77777777" w:rsidR="00B916E3" w:rsidRPr="00B916E3" w:rsidRDefault="00B916E3" w:rsidP="00FB0C9B">
            <w:pPr>
              <w:widowControl w:val="0"/>
              <w:spacing w:before="120" w:after="120" w:line="240" w:lineRule="atLeast"/>
              <w:ind w:left="20" w:right="75"/>
              <w:rPr>
                <w:rFonts w:ascii="Times New Roman" w:eastAsia="Times New Roman" w:hAnsi="Times New Roman" w:cs="Times New Roman"/>
                <w:b/>
                <w:sz w:val="20"/>
                <w:szCs w:val="20"/>
              </w:rPr>
            </w:pPr>
            <w:r w:rsidRPr="00B916E3">
              <w:rPr>
                <w:rFonts w:ascii="Times New Roman" w:eastAsia="Times New Roman" w:hAnsi="Times New Roman" w:cs="Times New Roman"/>
                <w:b/>
                <w:sz w:val="20"/>
                <w:szCs w:val="20"/>
              </w:rPr>
              <w:lastRenderedPageBreak/>
              <w:t>Description of methodologies used to choose the different types of data collection</w:t>
            </w:r>
          </w:p>
        </w:tc>
      </w:tr>
      <w:tr w:rsidR="00B916E3" w:rsidRPr="00B916E3" w14:paraId="4BF487F8" w14:textId="77777777" w:rsidTr="00B916E3">
        <w:trPr>
          <w:trHeight w:val="540"/>
        </w:trPr>
        <w:tc>
          <w:tcPr>
            <w:tcW w:w="9180" w:type="dxa"/>
            <w:vAlign w:val="center"/>
          </w:tcPr>
          <w:p w14:paraId="6431220F" w14:textId="77777777" w:rsidR="00B916E3" w:rsidRPr="00B916E3" w:rsidRDefault="00B916E3" w:rsidP="00B916E3">
            <w:pPr>
              <w:rPr>
                <w:rFonts w:ascii="Times New Roman" w:hAnsi="Times New Roman" w:cs="Times New Roman"/>
                <w:noProof/>
                <w:sz w:val="20"/>
                <w:szCs w:val="20"/>
                <w:shd w:val="clear" w:color="auto" w:fill="FFFFFF"/>
              </w:rPr>
            </w:pPr>
            <w:r w:rsidRPr="00B916E3">
              <w:rPr>
                <w:rFonts w:ascii="Times New Roman" w:hAnsi="Times New Roman" w:cs="Times New Roman"/>
                <w:noProof/>
                <w:sz w:val="20"/>
                <w:szCs w:val="20"/>
                <w:shd w:val="clear" w:color="auto" w:fill="FFFFFF"/>
              </w:rPr>
              <w:t>The data from the active cutters is collected through the LEI panel. This panel has an annual turnover of approx</w:t>
            </w:r>
            <w:r w:rsidR="00261936">
              <w:rPr>
                <w:rFonts w:ascii="Times New Roman" w:hAnsi="Times New Roman" w:cs="Times New Roman"/>
                <w:noProof/>
                <w:sz w:val="20"/>
                <w:szCs w:val="20"/>
                <w:shd w:val="clear" w:color="auto" w:fill="FFFFFF"/>
              </w:rPr>
              <w:t>.</w:t>
            </w:r>
            <w:r w:rsidRPr="00B916E3">
              <w:rPr>
                <w:rFonts w:ascii="Times New Roman" w:hAnsi="Times New Roman" w:cs="Times New Roman"/>
                <w:noProof/>
                <w:sz w:val="20"/>
                <w:szCs w:val="20"/>
                <w:shd w:val="clear" w:color="auto" w:fill="FFFFFF"/>
              </w:rPr>
              <w:t xml:space="preserve"> 4% and is assumed to be a probability sample survey. Economic data from the pelagic trawlers is collected by </w:t>
            </w:r>
            <w:r w:rsidR="00261936">
              <w:rPr>
                <w:rFonts w:ascii="Times New Roman" w:hAnsi="Times New Roman" w:cs="Times New Roman"/>
                <w:noProof/>
                <w:sz w:val="20"/>
                <w:szCs w:val="20"/>
                <w:shd w:val="clear" w:color="auto" w:fill="FFFFFF"/>
              </w:rPr>
              <w:t>c</w:t>
            </w:r>
            <w:r w:rsidRPr="00B916E3">
              <w:rPr>
                <w:rFonts w:ascii="Times New Roman" w:hAnsi="Times New Roman" w:cs="Times New Roman"/>
                <w:noProof/>
                <w:sz w:val="20"/>
                <w:szCs w:val="20"/>
                <w:shd w:val="clear" w:color="auto" w:fill="FFFFFF"/>
              </w:rPr>
              <w:t xml:space="preserve">ensus, because of the small number of companies involved. The data collection from the small coastal vessels is also done by </w:t>
            </w:r>
            <w:r w:rsidR="00261936">
              <w:rPr>
                <w:rFonts w:ascii="Times New Roman" w:hAnsi="Times New Roman" w:cs="Times New Roman"/>
                <w:noProof/>
                <w:sz w:val="20"/>
                <w:szCs w:val="20"/>
                <w:shd w:val="clear" w:color="auto" w:fill="FFFFFF"/>
              </w:rPr>
              <w:t>c</w:t>
            </w:r>
            <w:r w:rsidRPr="00B916E3">
              <w:rPr>
                <w:rFonts w:ascii="Times New Roman" w:hAnsi="Times New Roman" w:cs="Times New Roman"/>
                <w:noProof/>
                <w:sz w:val="20"/>
                <w:szCs w:val="20"/>
                <w:shd w:val="clear" w:color="auto" w:fill="FFFFFF"/>
              </w:rPr>
              <w:t>ensus because of the low response rate. In re</w:t>
            </w:r>
            <w:r w:rsidR="00261936">
              <w:rPr>
                <w:rFonts w:ascii="Times New Roman" w:hAnsi="Times New Roman" w:cs="Times New Roman"/>
                <w:noProof/>
                <w:sz w:val="20"/>
                <w:szCs w:val="20"/>
                <w:shd w:val="clear" w:color="auto" w:fill="FFFFFF"/>
              </w:rPr>
              <w:t>c</w:t>
            </w:r>
            <w:r w:rsidRPr="00B916E3">
              <w:rPr>
                <w:rFonts w:ascii="Times New Roman" w:hAnsi="Times New Roman" w:cs="Times New Roman"/>
                <w:noProof/>
                <w:sz w:val="20"/>
                <w:szCs w:val="20"/>
                <w:shd w:val="clear" w:color="auto" w:fill="FFFFFF"/>
              </w:rPr>
              <w:t>ent years this response rate has been increased by using a combination of a telephone questionn</w:t>
            </w:r>
            <w:r w:rsidR="00005EBD">
              <w:rPr>
                <w:rFonts w:ascii="Times New Roman" w:hAnsi="Times New Roman" w:cs="Times New Roman"/>
                <w:noProof/>
                <w:sz w:val="20"/>
                <w:szCs w:val="20"/>
                <w:shd w:val="clear" w:color="auto" w:fill="FFFFFF"/>
              </w:rPr>
              <w:t>aire and a paper questionnaire.</w:t>
            </w:r>
          </w:p>
        </w:tc>
      </w:tr>
      <w:tr w:rsidR="00B916E3" w:rsidRPr="00B916E3" w14:paraId="4C00DDCC" w14:textId="77777777" w:rsidTr="009A0264">
        <w:trPr>
          <w:trHeight w:val="540"/>
        </w:trPr>
        <w:tc>
          <w:tcPr>
            <w:tcW w:w="9180" w:type="dxa"/>
            <w:shd w:val="clear" w:color="auto" w:fill="D9D9D9" w:themeFill="background1" w:themeFillShade="D9"/>
            <w:vAlign w:val="center"/>
          </w:tcPr>
          <w:p w14:paraId="7F110BDB" w14:textId="77777777" w:rsidR="00B916E3" w:rsidRPr="00B916E3" w:rsidRDefault="00B916E3" w:rsidP="00FB0C9B">
            <w:pPr>
              <w:widowControl w:val="0"/>
              <w:spacing w:before="120" w:after="120" w:line="240" w:lineRule="atLeast"/>
              <w:ind w:left="20" w:right="75"/>
              <w:rPr>
                <w:rFonts w:ascii="Times New Roman" w:eastAsia="Times New Roman" w:hAnsi="Times New Roman" w:cs="Times New Roman"/>
                <w:b/>
                <w:sz w:val="20"/>
                <w:szCs w:val="20"/>
              </w:rPr>
            </w:pPr>
            <w:r w:rsidRPr="00B916E3">
              <w:rPr>
                <w:rFonts w:ascii="Times New Roman" w:eastAsia="Times New Roman" w:hAnsi="Times New Roman" w:cs="Times New Roman"/>
                <w:b/>
                <w:sz w:val="20"/>
                <w:szCs w:val="20"/>
              </w:rPr>
              <w:t>Description of methodologies used to choose sampling frame and allocation scheme</w:t>
            </w:r>
          </w:p>
        </w:tc>
      </w:tr>
      <w:tr w:rsidR="00B916E3" w:rsidRPr="00B916E3" w14:paraId="20F445D4" w14:textId="77777777" w:rsidTr="00B916E3">
        <w:trPr>
          <w:trHeight w:val="540"/>
        </w:trPr>
        <w:tc>
          <w:tcPr>
            <w:tcW w:w="9180" w:type="dxa"/>
            <w:vAlign w:val="center"/>
          </w:tcPr>
          <w:p w14:paraId="5849C415" w14:textId="7AAC22D3" w:rsidR="00B916E3" w:rsidRPr="00B916E3" w:rsidRDefault="00B916E3" w:rsidP="00B916E3">
            <w:pPr>
              <w:rPr>
                <w:rFonts w:ascii="Times New Roman" w:hAnsi="Times New Roman" w:cs="Times New Roman"/>
                <w:noProof/>
                <w:sz w:val="20"/>
                <w:szCs w:val="20"/>
                <w:shd w:val="clear" w:color="auto" w:fill="FFFFFF"/>
              </w:rPr>
            </w:pPr>
            <w:r w:rsidRPr="00B916E3">
              <w:rPr>
                <w:rFonts w:ascii="Times New Roman" w:hAnsi="Times New Roman" w:cs="Times New Roman"/>
                <w:noProof/>
                <w:sz w:val="20"/>
                <w:szCs w:val="20"/>
                <w:shd w:val="clear" w:color="auto" w:fill="FFFFFF"/>
              </w:rPr>
              <w:t xml:space="preserve">The sampling frame of the economic data covers the complete Dutch marine fishing fleet as registered in the EU vessel register. Inland and aquaculture fishing vessels are excluded from data collection. All pelagic trawlers and small coastal vessels are covered by the economic surveys. The allocation of sampling in the active cutter sector is based on an annual assessment of the representativeness and resulting data quality of the panel data. </w:t>
            </w:r>
            <w:r w:rsidR="00B328EC">
              <w:rPr>
                <w:rFonts w:ascii="Times New Roman" w:hAnsi="Times New Roman" w:cs="Times New Roman"/>
                <w:noProof/>
                <w:sz w:val="20"/>
                <w:szCs w:val="20"/>
                <w:shd w:val="clear" w:color="auto" w:fill="FFFFFF"/>
              </w:rPr>
              <w:t>Further information is available from the Methodological report that will be published early 2020.</w:t>
            </w:r>
          </w:p>
        </w:tc>
      </w:tr>
      <w:tr w:rsidR="00B916E3" w:rsidRPr="00B916E3" w14:paraId="477BE54E" w14:textId="77777777" w:rsidTr="009A0264">
        <w:trPr>
          <w:trHeight w:val="540"/>
        </w:trPr>
        <w:tc>
          <w:tcPr>
            <w:tcW w:w="9180" w:type="dxa"/>
            <w:shd w:val="clear" w:color="auto" w:fill="D9D9D9" w:themeFill="background1" w:themeFillShade="D9"/>
            <w:vAlign w:val="center"/>
          </w:tcPr>
          <w:p w14:paraId="56279494" w14:textId="77777777" w:rsidR="00B916E3" w:rsidRPr="00B916E3" w:rsidRDefault="00B916E3" w:rsidP="00FB0C9B">
            <w:pPr>
              <w:widowControl w:val="0"/>
              <w:spacing w:before="120" w:after="120" w:line="240" w:lineRule="atLeast"/>
              <w:ind w:left="20" w:right="75"/>
              <w:rPr>
                <w:rFonts w:ascii="Times New Roman" w:eastAsia="Times New Roman" w:hAnsi="Times New Roman" w:cs="Times New Roman"/>
                <w:b/>
                <w:sz w:val="20"/>
                <w:szCs w:val="20"/>
              </w:rPr>
            </w:pPr>
            <w:r w:rsidRPr="00B916E3">
              <w:rPr>
                <w:rFonts w:ascii="Times New Roman" w:eastAsia="Times New Roman" w:hAnsi="Times New Roman" w:cs="Times New Roman"/>
                <w:b/>
                <w:sz w:val="20"/>
                <w:szCs w:val="20"/>
              </w:rPr>
              <w:t>Description of methodologies used for estimation procedures</w:t>
            </w:r>
          </w:p>
        </w:tc>
      </w:tr>
      <w:tr w:rsidR="00B916E3" w:rsidRPr="00B916E3" w14:paraId="70B20F2D" w14:textId="77777777" w:rsidTr="00B916E3">
        <w:trPr>
          <w:trHeight w:val="540"/>
        </w:trPr>
        <w:tc>
          <w:tcPr>
            <w:tcW w:w="9180" w:type="dxa"/>
            <w:vAlign w:val="center"/>
          </w:tcPr>
          <w:p w14:paraId="7718BE9E" w14:textId="77777777" w:rsidR="00B916E3" w:rsidRPr="00B916E3" w:rsidRDefault="00B916E3" w:rsidP="00B916E3">
            <w:pPr>
              <w:rPr>
                <w:rFonts w:ascii="Times New Roman" w:hAnsi="Times New Roman" w:cs="Times New Roman"/>
                <w:noProof/>
                <w:sz w:val="20"/>
                <w:szCs w:val="20"/>
                <w:shd w:val="clear" w:color="auto" w:fill="FFFFFF"/>
              </w:rPr>
            </w:pPr>
            <w:r w:rsidRPr="00B916E3">
              <w:rPr>
                <w:rFonts w:ascii="Times New Roman" w:hAnsi="Times New Roman" w:cs="Times New Roman"/>
                <w:noProof/>
                <w:sz w:val="20"/>
                <w:szCs w:val="20"/>
                <w:shd w:val="clear" w:color="auto" w:fill="FFFFFF"/>
              </w:rPr>
              <w:t xml:space="preserve">For the </w:t>
            </w:r>
            <w:r w:rsidRPr="00261936">
              <w:rPr>
                <w:rFonts w:ascii="Times New Roman" w:hAnsi="Times New Roman" w:cs="Times New Roman"/>
                <w:noProof/>
                <w:sz w:val="20"/>
                <w:szCs w:val="20"/>
                <w:shd w:val="clear" w:color="auto" w:fill="FFFFFF"/>
              </w:rPr>
              <w:t>pelagic trawlers</w:t>
            </w:r>
            <w:r w:rsidRPr="00B916E3">
              <w:rPr>
                <w:rFonts w:ascii="Times New Roman" w:hAnsi="Times New Roman" w:cs="Times New Roman"/>
                <w:noProof/>
                <w:sz w:val="20"/>
                <w:szCs w:val="20"/>
                <w:shd w:val="clear" w:color="auto" w:fill="FFFFFF"/>
              </w:rPr>
              <w:t xml:space="preserve"> no estimation of economic results is needed as all information is available. </w:t>
            </w:r>
          </w:p>
          <w:p w14:paraId="0B55B913" w14:textId="77777777" w:rsidR="00B916E3" w:rsidRPr="00B916E3" w:rsidRDefault="00B916E3" w:rsidP="00B916E3">
            <w:pPr>
              <w:rPr>
                <w:rFonts w:ascii="Times New Roman" w:hAnsi="Times New Roman" w:cs="Times New Roman"/>
                <w:noProof/>
                <w:sz w:val="20"/>
                <w:szCs w:val="20"/>
                <w:shd w:val="clear" w:color="auto" w:fill="FFFFFF"/>
              </w:rPr>
            </w:pPr>
            <w:r w:rsidRPr="00B916E3">
              <w:rPr>
                <w:rFonts w:ascii="Times New Roman" w:hAnsi="Times New Roman" w:cs="Times New Roman"/>
                <w:noProof/>
                <w:sz w:val="20"/>
                <w:szCs w:val="20"/>
                <w:shd w:val="clear" w:color="auto" w:fill="FFFFFF"/>
              </w:rPr>
              <w:t xml:space="preserve">Costs and earnings from the </w:t>
            </w:r>
            <w:r w:rsidRPr="00261936">
              <w:rPr>
                <w:rFonts w:ascii="Times New Roman" w:hAnsi="Times New Roman" w:cs="Times New Roman"/>
                <w:noProof/>
                <w:sz w:val="20"/>
                <w:szCs w:val="20"/>
                <w:shd w:val="clear" w:color="auto" w:fill="FFFFFF"/>
              </w:rPr>
              <w:t>active cutters</w:t>
            </w:r>
            <w:r w:rsidRPr="00B916E3">
              <w:rPr>
                <w:rFonts w:ascii="Times New Roman" w:hAnsi="Times New Roman" w:cs="Times New Roman"/>
                <w:noProof/>
                <w:sz w:val="20"/>
                <w:szCs w:val="20"/>
                <w:shd w:val="clear" w:color="auto" w:fill="FFFFFF"/>
              </w:rPr>
              <w:t xml:space="preserve"> are estimated through regression analysis of detailed costs and earnings information from the cutters in the pannel and information on thechnical characteristics, effort and landings from all vessels in the population from the logbooks and the vessel register.</w:t>
            </w:r>
          </w:p>
          <w:p w14:paraId="72A9C32C" w14:textId="77777777" w:rsidR="00B916E3" w:rsidRPr="00B916E3" w:rsidRDefault="00B916E3" w:rsidP="00B916E3">
            <w:pPr>
              <w:rPr>
                <w:rFonts w:ascii="Times New Roman" w:hAnsi="Times New Roman" w:cs="Times New Roman"/>
                <w:noProof/>
                <w:sz w:val="20"/>
                <w:szCs w:val="20"/>
                <w:shd w:val="clear" w:color="auto" w:fill="FFFFFF"/>
              </w:rPr>
            </w:pPr>
            <w:r w:rsidRPr="00B916E3">
              <w:rPr>
                <w:rFonts w:ascii="Times New Roman" w:hAnsi="Times New Roman" w:cs="Times New Roman"/>
                <w:noProof/>
                <w:sz w:val="20"/>
                <w:szCs w:val="20"/>
                <w:shd w:val="clear" w:color="auto" w:fill="FFFFFF"/>
              </w:rPr>
              <w:t>Capital value and depreciation are calculated based on digressive depreciation in accordance with the method followed in the templates published on the DCF website.</w:t>
            </w:r>
          </w:p>
          <w:p w14:paraId="75B174CE" w14:textId="77777777" w:rsidR="00B916E3" w:rsidRPr="00B916E3" w:rsidRDefault="00B916E3" w:rsidP="00B916E3">
            <w:pPr>
              <w:rPr>
                <w:rFonts w:ascii="Times New Roman" w:hAnsi="Times New Roman" w:cs="Times New Roman"/>
                <w:noProof/>
                <w:sz w:val="20"/>
                <w:szCs w:val="20"/>
                <w:shd w:val="clear" w:color="auto" w:fill="FFFFFF"/>
              </w:rPr>
            </w:pPr>
            <w:r w:rsidRPr="00B916E3">
              <w:rPr>
                <w:rFonts w:ascii="Times New Roman" w:hAnsi="Times New Roman" w:cs="Times New Roman"/>
                <w:noProof/>
                <w:sz w:val="20"/>
                <w:szCs w:val="20"/>
                <w:shd w:val="clear" w:color="auto" w:fill="FFFFFF"/>
              </w:rPr>
              <w:t>Sales note information covers more than 80% of the total value of landings of the demersal species. The missing information (mainly from the pelagic sector and shrimp landings) is estimated using regression models including information from logbooks and accounts.</w:t>
            </w:r>
          </w:p>
          <w:p w14:paraId="33DAEC90" w14:textId="59941EC6" w:rsidR="00B916E3" w:rsidRPr="00B916E3" w:rsidRDefault="00B916E3" w:rsidP="00B916E3">
            <w:pPr>
              <w:rPr>
                <w:rFonts w:ascii="Times New Roman" w:hAnsi="Times New Roman" w:cs="Times New Roman"/>
                <w:noProof/>
                <w:sz w:val="20"/>
                <w:szCs w:val="20"/>
                <w:shd w:val="clear" w:color="auto" w:fill="FFFFFF"/>
              </w:rPr>
            </w:pPr>
            <w:r w:rsidRPr="00B916E3">
              <w:rPr>
                <w:rFonts w:ascii="Times New Roman" w:hAnsi="Times New Roman" w:cs="Times New Roman"/>
                <w:noProof/>
                <w:sz w:val="20"/>
                <w:szCs w:val="20"/>
                <w:shd w:val="clear" w:color="auto" w:fill="FFFFFF"/>
              </w:rPr>
              <w:t>Econ</w:t>
            </w:r>
            <w:r w:rsidR="00C72BDF">
              <w:rPr>
                <w:rFonts w:ascii="Times New Roman" w:hAnsi="Times New Roman" w:cs="Times New Roman"/>
                <w:noProof/>
                <w:sz w:val="20"/>
                <w:szCs w:val="20"/>
                <w:shd w:val="clear" w:color="auto" w:fill="FFFFFF"/>
              </w:rPr>
              <w:t>omic information from the small-</w:t>
            </w:r>
            <w:r w:rsidRPr="00B916E3">
              <w:rPr>
                <w:rFonts w:ascii="Times New Roman" w:hAnsi="Times New Roman" w:cs="Times New Roman"/>
                <w:noProof/>
                <w:sz w:val="20"/>
                <w:szCs w:val="20"/>
                <w:shd w:val="clear" w:color="auto" w:fill="FFFFFF"/>
              </w:rPr>
              <w:t>scale fleet is estimated using the questionnaire data and the total number of vessels in each EU fishing fleet. As many of the EU segments consist of less than 10 fishing vessels, these segments are clustered.</w:t>
            </w:r>
            <w:r w:rsidRPr="00B916E3">
              <w:rPr>
                <w:rFonts w:ascii="Times New Roman" w:hAnsi="Times New Roman" w:cs="Times New Roman"/>
              </w:rPr>
              <w:t xml:space="preserve"> </w:t>
            </w:r>
            <w:r w:rsidRPr="00B916E3">
              <w:rPr>
                <w:rFonts w:ascii="Times New Roman" w:hAnsi="Times New Roman" w:cs="Times New Roman"/>
                <w:noProof/>
                <w:sz w:val="20"/>
                <w:szCs w:val="20"/>
                <w:shd w:val="clear" w:color="auto" w:fill="FFFFFF"/>
              </w:rPr>
              <w:t>The clustering procedures are based on technical data and catch composition and follow the procedure described in SCEGA 09-02.</w:t>
            </w:r>
            <w:r w:rsidR="00B328EC">
              <w:rPr>
                <w:rFonts w:ascii="Times New Roman" w:hAnsi="Times New Roman" w:cs="Times New Roman"/>
                <w:noProof/>
                <w:sz w:val="20"/>
                <w:szCs w:val="20"/>
                <w:shd w:val="clear" w:color="auto" w:fill="FFFFFF"/>
              </w:rPr>
              <w:t xml:space="preserve"> Further information is available from the Methodological report that will be published early 2020.</w:t>
            </w:r>
          </w:p>
        </w:tc>
      </w:tr>
      <w:tr w:rsidR="00B916E3" w:rsidRPr="00B916E3" w14:paraId="7DEA8801" w14:textId="77777777" w:rsidTr="009A0264">
        <w:trPr>
          <w:trHeight w:val="540"/>
        </w:trPr>
        <w:tc>
          <w:tcPr>
            <w:tcW w:w="9180" w:type="dxa"/>
            <w:shd w:val="clear" w:color="auto" w:fill="D9D9D9" w:themeFill="background1" w:themeFillShade="D9"/>
            <w:vAlign w:val="center"/>
          </w:tcPr>
          <w:p w14:paraId="79FD1A65" w14:textId="77777777" w:rsidR="00B916E3" w:rsidRPr="00B916E3" w:rsidRDefault="00B916E3" w:rsidP="00FB0C9B">
            <w:pPr>
              <w:widowControl w:val="0"/>
              <w:spacing w:before="120" w:after="120" w:line="240" w:lineRule="atLeast"/>
              <w:ind w:left="20" w:right="75"/>
              <w:rPr>
                <w:rFonts w:ascii="Times New Roman" w:eastAsia="Times New Roman" w:hAnsi="Times New Roman" w:cs="Times New Roman"/>
                <w:b/>
                <w:sz w:val="20"/>
                <w:szCs w:val="20"/>
              </w:rPr>
            </w:pPr>
            <w:r w:rsidRPr="00B916E3">
              <w:rPr>
                <w:rFonts w:ascii="Times New Roman" w:eastAsia="Times New Roman" w:hAnsi="Times New Roman" w:cs="Times New Roman"/>
                <w:b/>
                <w:sz w:val="20"/>
                <w:szCs w:val="20"/>
              </w:rPr>
              <w:t xml:space="preserve">Description of methodologies used on data quality  </w:t>
            </w:r>
          </w:p>
        </w:tc>
      </w:tr>
      <w:tr w:rsidR="00B916E3" w:rsidRPr="00B916E3" w14:paraId="3BD772F5" w14:textId="77777777" w:rsidTr="00B916E3">
        <w:trPr>
          <w:trHeight w:val="540"/>
        </w:trPr>
        <w:tc>
          <w:tcPr>
            <w:tcW w:w="9180" w:type="dxa"/>
            <w:vAlign w:val="center"/>
          </w:tcPr>
          <w:p w14:paraId="29707D2F" w14:textId="77777777" w:rsidR="002C22A6" w:rsidRDefault="00B916E3" w:rsidP="002C22A6">
            <w:pPr>
              <w:rPr>
                <w:rFonts w:ascii="Times New Roman" w:hAnsi="Times New Roman" w:cs="Times New Roman"/>
                <w:noProof/>
                <w:sz w:val="20"/>
                <w:szCs w:val="20"/>
                <w:shd w:val="clear" w:color="auto" w:fill="FFFFFF"/>
              </w:rPr>
            </w:pPr>
            <w:r w:rsidRPr="00B916E3">
              <w:rPr>
                <w:rFonts w:ascii="Times New Roman" w:hAnsi="Times New Roman" w:cs="Times New Roman"/>
                <w:noProof/>
                <w:sz w:val="20"/>
                <w:szCs w:val="20"/>
                <w:shd w:val="clear" w:color="auto" w:fill="FFFFFF"/>
              </w:rPr>
              <w:t xml:space="preserve">Wageningen Economic Research (formerly LEI) is ISO9001 Certified. Methods for data collection have mostly been described in detail in internal manuals. </w:t>
            </w:r>
            <w:r w:rsidR="002C22A6" w:rsidRPr="002C22A6">
              <w:rPr>
                <w:rFonts w:ascii="Times New Roman" w:hAnsi="Times New Roman" w:cs="Times New Roman"/>
                <w:noProof/>
                <w:sz w:val="20"/>
                <w:szCs w:val="20"/>
                <w:shd w:val="clear" w:color="auto" w:fill="FFFFFF"/>
              </w:rPr>
              <w:t>General discription</w:t>
            </w:r>
            <w:r w:rsidR="002C22A6">
              <w:rPr>
                <w:rFonts w:ascii="Times New Roman" w:hAnsi="Times New Roman" w:cs="Times New Roman"/>
                <w:noProof/>
                <w:sz w:val="20"/>
                <w:szCs w:val="20"/>
                <w:shd w:val="clear" w:color="auto" w:fill="FFFFFF"/>
              </w:rPr>
              <w:t>s</w:t>
            </w:r>
            <w:r w:rsidR="002C22A6" w:rsidRPr="002C22A6">
              <w:rPr>
                <w:rFonts w:ascii="Times New Roman" w:hAnsi="Times New Roman" w:cs="Times New Roman"/>
                <w:noProof/>
                <w:sz w:val="20"/>
                <w:szCs w:val="20"/>
                <w:shd w:val="clear" w:color="auto" w:fill="FFFFFF"/>
              </w:rPr>
              <w:t xml:space="preserve"> </w:t>
            </w:r>
            <w:r w:rsidR="002C22A6">
              <w:rPr>
                <w:rFonts w:ascii="Times New Roman" w:hAnsi="Times New Roman" w:cs="Times New Roman"/>
                <w:noProof/>
                <w:sz w:val="20"/>
                <w:szCs w:val="20"/>
                <w:shd w:val="clear" w:color="auto" w:fill="FFFFFF"/>
              </w:rPr>
              <w:t>of</w:t>
            </w:r>
            <w:r w:rsidR="002C22A6" w:rsidRPr="002C22A6">
              <w:rPr>
                <w:rFonts w:ascii="Times New Roman" w:hAnsi="Times New Roman" w:cs="Times New Roman"/>
                <w:noProof/>
                <w:sz w:val="20"/>
                <w:szCs w:val="20"/>
                <w:shd w:val="clear" w:color="auto" w:fill="FFFFFF"/>
              </w:rPr>
              <w:t xml:space="preserve"> the followed procedures will be made publicly available in the coming years.</w:t>
            </w:r>
            <w:r w:rsidR="002C22A6">
              <w:rPr>
                <w:rFonts w:ascii="Times New Roman" w:hAnsi="Times New Roman" w:cs="Times New Roman"/>
                <w:noProof/>
                <w:sz w:val="20"/>
                <w:szCs w:val="20"/>
                <w:shd w:val="clear" w:color="auto" w:fill="FFFFFF"/>
              </w:rPr>
              <w:t xml:space="preserve"> </w:t>
            </w:r>
          </w:p>
          <w:p w14:paraId="5B7F406D" w14:textId="1848FB46" w:rsidR="00B916E3" w:rsidRPr="00B916E3" w:rsidRDefault="00B916E3" w:rsidP="002C22A6">
            <w:pPr>
              <w:rPr>
                <w:rFonts w:ascii="Times New Roman" w:hAnsi="Times New Roman" w:cs="Times New Roman"/>
                <w:noProof/>
                <w:sz w:val="20"/>
                <w:szCs w:val="20"/>
                <w:shd w:val="clear" w:color="auto" w:fill="FFFFFF"/>
              </w:rPr>
            </w:pPr>
            <w:r w:rsidRPr="00B916E3">
              <w:rPr>
                <w:rFonts w:ascii="Times New Roman" w:hAnsi="Times New Roman" w:cs="Times New Roman"/>
                <w:noProof/>
                <w:sz w:val="20"/>
                <w:szCs w:val="20"/>
                <w:shd w:val="clear" w:color="auto" w:fill="FFFFFF"/>
              </w:rPr>
              <w:lastRenderedPageBreak/>
              <w:t>Information on landings, landings value and effort are obtained from different sources (questionnaires, logbooks and accounts) and are cross</w:t>
            </w:r>
            <w:r w:rsidR="00C72BDF">
              <w:rPr>
                <w:rFonts w:ascii="Times New Roman" w:hAnsi="Times New Roman" w:cs="Times New Roman"/>
                <w:noProof/>
                <w:sz w:val="20"/>
                <w:szCs w:val="20"/>
                <w:shd w:val="clear" w:color="auto" w:fill="FFFFFF"/>
              </w:rPr>
              <w:t>-</w:t>
            </w:r>
            <w:r w:rsidRPr="00B916E3">
              <w:rPr>
                <w:rFonts w:ascii="Times New Roman" w:hAnsi="Times New Roman" w:cs="Times New Roman"/>
                <w:noProof/>
                <w:sz w:val="20"/>
                <w:szCs w:val="20"/>
                <w:shd w:val="clear" w:color="auto" w:fill="FFFFFF"/>
              </w:rPr>
              <w:t xml:space="preserve">checked. Inconsistencies in data mainly consists for the small coastal fisheries. There, information on landings and effort from questionnaires are used whenever data are not consistent. </w:t>
            </w:r>
            <w:r w:rsidR="00C72BDF">
              <w:rPr>
                <w:rFonts w:ascii="Times New Roman" w:hAnsi="Times New Roman" w:cs="Times New Roman"/>
                <w:noProof/>
                <w:sz w:val="20"/>
                <w:szCs w:val="20"/>
                <w:shd w:val="clear" w:color="auto" w:fill="FFFFFF"/>
              </w:rPr>
              <w:t>Furthermore</w:t>
            </w:r>
            <w:r w:rsidRPr="00B916E3">
              <w:rPr>
                <w:rFonts w:ascii="Times New Roman" w:hAnsi="Times New Roman" w:cs="Times New Roman"/>
                <w:noProof/>
                <w:sz w:val="20"/>
                <w:szCs w:val="20"/>
                <w:shd w:val="clear" w:color="auto" w:fill="FFFFFF"/>
              </w:rPr>
              <w:t xml:space="preserve">, </w:t>
            </w:r>
            <w:r w:rsidR="00C72BDF" w:rsidRPr="00B916E3">
              <w:rPr>
                <w:rFonts w:ascii="Times New Roman" w:hAnsi="Times New Roman" w:cs="Times New Roman"/>
                <w:noProof/>
                <w:sz w:val="20"/>
                <w:szCs w:val="20"/>
                <w:shd w:val="clear" w:color="auto" w:fill="FFFFFF"/>
              </w:rPr>
              <w:t xml:space="preserve">the fleet segmentation might be adjusted </w:t>
            </w:r>
            <w:r w:rsidRPr="00B916E3">
              <w:rPr>
                <w:rFonts w:ascii="Times New Roman" w:hAnsi="Times New Roman" w:cs="Times New Roman"/>
                <w:noProof/>
                <w:sz w:val="20"/>
                <w:szCs w:val="20"/>
                <w:shd w:val="clear" w:color="auto" w:fill="FFFFFF"/>
              </w:rPr>
              <w:t>based on the outcome of the questionnaires.</w:t>
            </w:r>
            <w:r w:rsidR="00B328EC">
              <w:rPr>
                <w:rFonts w:ascii="Times New Roman" w:hAnsi="Times New Roman" w:cs="Times New Roman"/>
                <w:noProof/>
                <w:sz w:val="20"/>
                <w:szCs w:val="20"/>
                <w:shd w:val="clear" w:color="auto" w:fill="FFFFFF"/>
              </w:rPr>
              <w:t xml:space="preserve"> Further information on quality aspects is available from the Methodological Report that will be published early 2020.</w:t>
            </w:r>
          </w:p>
        </w:tc>
      </w:tr>
    </w:tbl>
    <w:p w14:paraId="04C4A252" w14:textId="77777777" w:rsidR="00CA6A2B" w:rsidRDefault="00CA6A2B" w:rsidP="00FB0C9B">
      <w:pPr>
        <w:spacing w:line="240" w:lineRule="atLeast"/>
        <w:rPr>
          <w:highlight w:val="yellow"/>
        </w:rPr>
      </w:pPr>
    </w:p>
    <w:p w14:paraId="0693E38F" w14:textId="77777777" w:rsidR="00B916E3" w:rsidRPr="00321312" w:rsidRDefault="00B916E3" w:rsidP="00B916E3">
      <w:pPr>
        <w:pStyle w:val="Heading3"/>
        <w:spacing w:line="240" w:lineRule="atLeast"/>
        <w:rPr>
          <w:noProof/>
        </w:rPr>
      </w:pPr>
      <w:bookmarkStart w:id="28" w:name="_Toc22130505"/>
      <w:r w:rsidRPr="00321312">
        <w:rPr>
          <w:noProof/>
        </w:rPr>
        <w:t xml:space="preserve">Region: </w:t>
      </w:r>
      <w:r>
        <w:rPr>
          <w:noProof/>
        </w:rPr>
        <w:t>Other regions</w:t>
      </w:r>
      <w:bookmarkEnd w:id="28"/>
    </w:p>
    <w:tbl>
      <w:tblPr>
        <w:tblStyle w:val="a3"/>
        <w:tblW w:w="918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80"/>
      </w:tblGrid>
      <w:tr w:rsidR="00B06CBD" w:rsidRPr="00B916E3" w14:paraId="76C29300" w14:textId="77777777" w:rsidTr="003D2FDD">
        <w:trPr>
          <w:trHeight w:val="540"/>
        </w:trPr>
        <w:tc>
          <w:tcPr>
            <w:tcW w:w="9180" w:type="dxa"/>
            <w:shd w:val="clear" w:color="auto" w:fill="auto"/>
            <w:vAlign w:val="center"/>
          </w:tcPr>
          <w:p w14:paraId="4DCAC3B3" w14:textId="51FDCD2D" w:rsidR="00B06CBD" w:rsidRPr="00DE2B1B" w:rsidRDefault="00B06CBD" w:rsidP="003D2FDD">
            <w:pPr>
              <w:widowControl w:val="0"/>
              <w:spacing w:before="120" w:after="120" w:line="240" w:lineRule="atLeast"/>
              <w:ind w:left="20" w:right="75"/>
              <w:rPr>
                <w:rFonts w:ascii="Times New Roman" w:eastAsia="Times New Roman" w:hAnsi="Times New Roman" w:cs="Times New Roman"/>
                <w:i/>
                <w:sz w:val="20"/>
                <w:szCs w:val="20"/>
              </w:rPr>
            </w:pPr>
            <w:r w:rsidRPr="00DE2B1B">
              <w:rPr>
                <w:rFonts w:ascii="Times New Roman" w:eastAsia="Times New Roman" w:hAnsi="Times New Roman" w:cs="Times New Roman"/>
                <w:i/>
                <w:sz w:val="20"/>
                <w:szCs w:val="20"/>
              </w:rPr>
              <w:t xml:space="preserve">General comment: This Box </w:t>
            </w:r>
            <w:r w:rsidR="001F57F9">
              <w:rPr>
                <w:rFonts w:ascii="Times New Roman" w:eastAsia="Times New Roman" w:hAnsi="Times New Roman" w:cs="Times New Roman"/>
                <w:i/>
                <w:sz w:val="20"/>
                <w:szCs w:val="20"/>
              </w:rPr>
              <w:t>fulfils</w:t>
            </w:r>
            <w:r w:rsidRPr="00DE2B1B">
              <w:rPr>
                <w:rFonts w:ascii="Times New Roman" w:eastAsia="Times New Roman" w:hAnsi="Times New Roman" w:cs="Times New Roman"/>
                <w:i/>
                <w:sz w:val="20"/>
                <w:szCs w:val="20"/>
              </w:rPr>
              <w:t xml:space="preserve"> paragraph 5 points (a) and (b) of Chapter III of the Delegated Decision on the multi-annual Union programme. It is intended to specify data to be collected under Tables 5(A) and 6 of the Delegated Decision on the multi-annual Union programme.</w:t>
            </w:r>
          </w:p>
        </w:tc>
      </w:tr>
      <w:tr w:rsidR="00B916E3" w:rsidRPr="00B916E3" w14:paraId="3AAD9B55" w14:textId="77777777" w:rsidTr="009A0264">
        <w:trPr>
          <w:trHeight w:val="540"/>
        </w:trPr>
        <w:tc>
          <w:tcPr>
            <w:tcW w:w="9180" w:type="dxa"/>
            <w:shd w:val="clear" w:color="auto" w:fill="D9D9D9" w:themeFill="background1" w:themeFillShade="D9"/>
            <w:vAlign w:val="center"/>
          </w:tcPr>
          <w:p w14:paraId="728D882A" w14:textId="77777777" w:rsidR="00B916E3" w:rsidRPr="00B916E3" w:rsidRDefault="00B916E3" w:rsidP="009244BE">
            <w:pPr>
              <w:widowControl w:val="0"/>
              <w:spacing w:before="120" w:after="120" w:line="240" w:lineRule="atLeast"/>
              <w:ind w:left="20" w:right="75"/>
              <w:rPr>
                <w:rFonts w:ascii="Times New Roman" w:eastAsia="Times New Roman" w:hAnsi="Times New Roman" w:cs="Times New Roman"/>
                <w:b/>
                <w:sz w:val="20"/>
                <w:szCs w:val="20"/>
              </w:rPr>
            </w:pPr>
            <w:r w:rsidRPr="00B916E3">
              <w:rPr>
                <w:rFonts w:ascii="Times New Roman" w:eastAsia="Times New Roman" w:hAnsi="Times New Roman" w:cs="Times New Roman"/>
                <w:b/>
                <w:sz w:val="20"/>
                <w:szCs w:val="20"/>
              </w:rPr>
              <w:t>Description of methodologies used to choose the different sources of data</w:t>
            </w:r>
          </w:p>
        </w:tc>
      </w:tr>
      <w:tr w:rsidR="00B916E3" w:rsidRPr="00B916E3" w14:paraId="2430419A" w14:textId="77777777" w:rsidTr="009244BE">
        <w:trPr>
          <w:trHeight w:val="540"/>
        </w:trPr>
        <w:tc>
          <w:tcPr>
            <w:tcW w:w="9180" w:type="dxa"/>
            <w:vAlign w:val="center"/>
          </w:tcPr>
          <w:p w14:paraId="312CF142" w14:textId="77777777" w:rsidR="00B916E3" w:rsidRPr="00B916E3" w:rsidRDefault="00B916E3" w:rsidP="00143249">
            <w:pPr>
              <w:rPr>
                <w:rFonts w:ascii="Times New Roman" w:hAnsi="Times New Roman" w:cs="Times New Roman"/>
                <w:noProof/>
                <w:sz w:val="20"/>
                <w:szCs w:val="20"/>
                <w:shd w:val="clear" w:color="auto" w:fill="FFFFFF"/>
              </w:rPr>
            </w:pPr>
            <w:r w:rsidRPr="00B916E3">
              <w:rPr>
                <w:rFonts w:ascii="Times New Roman" w:hAnsi="Times New Roman" w:cs="Times New Roman"/>
                <w:noProof/>
                <w:sz w:val="20"/>
                <w:szCs w:val="20"/>
                <w:shd w:val="clear" w:color="auto" w:fill="FFFFFF"/>
              </w:rPr>
              <w:t xml:space="preserve">A small number of large pelagic vessel spends (part of) its time outside </w:t>
            </w:r>
            <w:r w:rsidR="00143249">
              <w:rPr>
                <w:rFonts w:ascii="Times New Roman" w:hAnsi="Times New Roman" w:cs="Times New Roman"/>
                <w:noProof/>
                <w:sz w:val="20"/>
                <w:szCs w:val="20"/>
                <w:shd w:val="clear" w:color="auto" w:fill="FFFFFF"/>
              </w:rPr>
              <w:t xml:space="preserve">EU waters </w:t>
            </w:r>
            <w:r w:rsidRPr="00B916E3">
              <w:rPr>
                <w:rFonts w:ascii="Times New Roman" w:hAnsi="Times New Roman" w:cs="Times New Roman"/>
                <w:noProof/>
                <w:sz w:val="20"/>
                <w:szCs w:val="20"/>
                <w:shd w:val="clear" w:color="auto" w:fill="FFFFFF"/>
              </w:rPr>
              <w:t>in other regions</w:t>
            </w:r>
            <w:r w:rsidR="00143249">
              <w:rPr>
                <w:rFonts w:ascii="Times New Roman" w:hAnsi="Times New Roman" w:cs="Times New Roman"/>
                <w:noProof/>
                <w:sz w:val="20"/>
                <w:szCs w:val="20"/>
                <w:shd w:val="clear" w:color="auto" w:fill="FFFFFF"/>
              </w:rPr>
              <w:t xml:space="preserve"> such as CECAF and SPRFMO area</w:t>
            </w:r>
            <w:r w:rsidRPr="00B916E3">
              <w:rPr>
                <w:rFonts w:ascii="Times New Roman" w:hAnsi="Times New Roman" w:cs="Times New Roman"/>
                <w:noProof/>
                <w:sz w:val="20"/>
                <w:szCs w:val="20"/>
                <w:shd w:val="clear" w:color="auto" w:fill="FFFFFF"/>
              </w:rPr>
              <w:t xml:space="preserve">. Complete economic information is collected from all vessels in this segment. Details on the data collection for this segment are given in the description of the data collection for the supra region </w:t>
            </w:r>
            <w:r w:rsidR="00DE7A0E" w:rsidRPr="00DE7A0E">
              <w:rPr>
                <w:rFonts w:ascii="Times New Roman" w:hAnsi="Times New Roman" w:cs="Times New Roman"/>
                <w:noProof/>
                <w:sz w:val="20"/>
                <w:szCs w:val="20"/>
                <w:shd w:val="clear" w:color="auto" w:fill="FFFFFF"/>
              </w:rPr>
              <w:t>Baltic Sea; North Sea; Eastern Arctic; NAFO; Extended North- Western waters (Ices areas V, VI and VII) and Southern Western waters</w:t>
            </w:r>
            <w:r w:rsidRPr="00B916E3">
              <w:rPr>
                <w:rFonts w:ascii="Times New Roman" w:hAnsi="Times New Roman" w:cs="Times New Roman"/>
                <w:noProof/>
                <w:sz w:val="20"/>
                <w:szCs w:val="20"/>
                <w:shd w:val="clear" w:color="auto" w:fill="FFFFFF"/>
              </w:rPr>
              <w:t>.</w:t>
            </w:r>
          </w:p>
        </w:tc>
      </w:tr>
      <w:tr w:rsidR="00B916E3" w:rsidRPr="00B916E3" w14:paraId="5215B76B" w14:textId="77777777" w:rsidTr="009A0264">
        <w:trPr>
          <w:trHeight w:val="540"/>
        </w:trPr>
        <w:tc>
          <w:tcPr>
            <w:tcW w:w="9180" w:type="dxa"/>
            <w:shd w:val="clear" w:color="auto" w:fill="D9D9D9" w:themeFill="background1" w:themeFillShade="D9"/>
            <w:vAlign w:val="center"/>
          </w:tcPr>
          <w:p w14:paraId="6A517581" w14:textId="77777777" w:rsidR="00B916E3" w:rsidRPr="00B916E3" w:rsidRDefault="00B916E3" w:rsidP="009244BE">
            <w:pPr>
              <w:widowControl w:val="0"/>
              <w:spacing w:before="120" w:after="120" w:line="240" w:lineRule="atLeast"/>
              <w:ind w:left="20" w:right="75"/>
              <w:rPr>
                <w:rFonts w:ascii="Times New Roman" w:eastAsia="Times New Roman" w:hAnsi="Times New Roman" w:cs="Times New Roman"/>
                <w:b/>
                <w:sz w:val="20"/>
                <w:szCs w:val="20"/>
              </w:rPr>
            </w:pPr>
            <w:r w:rsidRPr="00B916E3">
              <w:rPr>
                <w:rFonts w:ascii="Times New Roman" w:eastAsia="Times New Roman" w:hAnsi="Times New Roman" w:cs="Times New Roman"/>
                <w:b/>
                <w:sz w:val="20"/>
                <w:szCs w:val="20"/>
              </w:rPr>
              <w:t>Description of methodologies used to choose the different types of data collection</w:t>
            </w:r>
          </w:p>
        </w:tc>
      </w:tr>
      <w:tr w:rsidR="00B916E3" w:rsidRPr="00B916E3" w14:paraId="4533FFF1" w14:textId="77777777" w:rsidTr="009244BE">
        <w:trPr>
          <w:trHeight w:val="540"/>
        </w:trPr>
        <w:tc>
          <w:tcPr>
            <w:tcW w:w="9180" w:type="dxa"/>
            <w:vAlign w:val="center"/>
          </w:tcPr>
          <w:p w14:paraId="262A70BE" w14:textId="77777777" w:rsidR="00B916E3" w:rsidRPr="00B916E3" w:rsidRDefault="00B916E3" w:rsidP="009244BE">
            <w:pPr>
              <w:rPr>
                <w:rFonts w:ascii="Times New Roman" w:hAnsi="Times New Roman" w:cs="Times New Roman"/>
                <w:noProof/>
                <w:sz w:val="20"/>
                <w:szCs w:val="20"/>
                <w:shd w:val="clear" w:color="auto" w:fill="FFFFFF"/>
              </w:rPr>
            </w:pPr>
            <w:r w:rsidRPr="00B916E3">
              <w:rPr>
                <w:rFonts w:ascii="Times New Roman" w:hAnsi="Times New Roman" w:cs="Times New Roman"/>
                <w:noProof/>
                <w:sz w:val="20"/>
                <w:szCs w:val="20"/>
                <w:shd w:val="clear" w:color="auto" w:fill="FFFFFF"/>
              </w:rPr>
              <w:t xml:space="preserve">See description of the data collection for the supra region of </w:t>
            </w:r>
            <w:r w:rsidR="00DE7A0E" w:rsidRPr="00DE7A0E">
              <w:rPr>
                <w:rFonts w:ascii="Times New Roman" w:hAnsi="Times New Roman" w:cs="Times New Roman"/>
                <w:noProof/>
                <w:sz w:val="20"/>
                <w:szCs w:val="20"/>
                <w:shd w:val="clear" w:color="auto" w:fill="FFFFFF"/>
              </w:rPr>
              <w:t>Baltic Sea; North Sea; Eastern Arctic; NAFO; Extended North- Western waters (Ices areas V, VI and VII) and Southern Western waters</w:t>
            </w:r>
            <w:r w:rsidRPr="00B916E3">
              <w:rPr>
                <w:rFonts w:ascii="Times New Roman" w:hAnsi="Times New Roman" w:cs="Times New Roman"/>
                <w:noProof/>
                <w:sz w:val="20"/>
                <w:szCs w:val="20"/>
                <w:shd w:val="clear" w:color="auto" w:fill="FFFFFF"/>
              </w:rPr>
              <w:t>.</w:t>
            </w:r>
          </w:p>
        </w:tc>
      </w:tr>
      <w:tr w:rsidR="00B916E3" w:rsidRPr="00B916E3" w14:paraId="38F0D3A9" w14:textId="77777777" w:rsidTr="009A0264">
        <w:trPr>
          <w:trHeight w:val="540"/>
        </w:trPr>
        <w:tc>
          <w:tcPr>
            <w:tcW w:w="9180" w:type="dxa"/>
            <w:shd w:val="clear" w:color="auto" w:fill="D9D9D9" w:themeFill="background1" w:themeFillShade="D9"/>
            <w:vAlign w:val="center"/>
          </w:tcPr>
          <w:p w14:paraId="76EE8EFF" w14:textId="77777777" w:rsidR="00B916E3" w:rsidRPr="00B916E3" w:rsidRDefault="00B916E3" w:rsidP="009244BE">
            <w:pPr>
              <w:widowControl w:val="0"/>
              <w:spacing w:before="120" w:after="120" w:line="240" w:lineRule="atLeast"/>
              <w:ind w:left="20" w:right="75"/>
              <w:rPr>
                <w:rFonts w:ascii="Times New Roman" w:eastAsia="Times New Roman" w:hAnsi="Times New Roman" w:cs="Times New Roman"/>
                <w:b/>
                <w:sz w:val="20"/>
                <w:szCs w:val="20"/>
              </w:rPr>
            </w:pPr>
            <w:r w:rsidRPr="00B916E3">
              <w:rPr>
                <w:rFonts w:ascii="Times New Roman" w:eastAsia="Times New Roman" w:hAnsi="Times New Roman" w:cs="Times New Roman"/>
                <w:b/>
                <w:sz w:val="20"/>
                <w:szCs w:val="20"/>
              </w:rPr>
              <w:t>Description of methodologies used to choose sampling frame and allocation scheme</w:t>
            </w:r>
          </w:p>
        </w:tc>
      </w:tr>
      <w:tr w:rsidR="00B916E3" w:rsidRPr="00B916E3" w14:paraId="0C96807A" w14:textId="77777777" w:rsidTr="009244BE">
        <w:trPr>
          <w:trHeight w:val="540"/>
        </w:trPr>
        <w:tc>
          <w:tcPr>
            <w:tcW w:w="9180" w:type="dxa"/>
            <w:vAlign w:val="center"/>
          </w:tcPr>
          <w:p w14:paraId="09F4BA2A" w14:textId="77777777" w:rsidR="00B916E3" w:rsidRPr="00B916E3" w:rsidRDefault="00B916E3" w:rsidP="009244BE">
            <w:pPr>
              <w:rPr>
                <w:rFonts w:ascii="Times New Roman" w:hAnsi="Times New Roman" w:cs="Times New Roman"/>
                <w:noProof/>
                <w:sz w:val="20"/>
                <w:szCs w:val="20"/>
                <w:shd w:val="clear" w:color="auto" w:fill="FFFFFF"/>
              </w:rPr>
            </w:pPr>
            <w:r w:rsidRPr="00B916E3">
              <w:rPr>
                <w:rFonts w:ascii="Times New Roman" w:hAnsi="Times New Roman" w:cs="Times New Roman"/>
                <w:noProof/>
                <w:sz w:val="20"/>
                <w:szCs w:val="20"/>
                <w:shd w:val="clear" w:color="auto" w:fill="FFFFFF"/>
              </w:rPr>
              <w:t xml:space="preserve">See description of the data collection for the supra region of </w:t>
            </w:r>
            <w:r w:rsidR="00DE7A0E" w:rsidRPr="00DE7A0E">
              <w:rPr>
                <w:rFonts w:ascii="Times New Roman" w:hAnsi="Times New Roman" w:cs="Times New Roman"/>
                <w:noProof/>
                <w:sz w:val="20"/>
                <w:szCs w:val="20"/>
                <w:shd w:val="clear" w:color="auto" w:fill="FFFFFF"/>
              </w:rPr>
              <w:t>Baltic Sea; North Sea; Eastern Arctic; NAFO; Extended North- Western waters (Ices areas V, VI and VII) and Southern Western waters</w:t>
            </w:r>
            <w:r w:rsidRPr="00B916E3">
              <w:rPr>
                <w:rFonts w:ascii="Times New Roman" w:hAnsi="Times New Roman" w:cs="Times New Roman"/>
                <w:noProof/>
                <w:sz w:val="20"/>
                <w:szCs w:val="20"/>
                <w:shd w:val="clear" w:color="auto" w:fill="FFFFFF"/>
              </w:rPr>
              <w:t>.</w:t>
            </w:r>
          </w:p>
        </w:tc>
      </w:tr>
      <w:tr w:rsidR="00B916E3" w:rsidRPr="00B916E3" w14:paraId="0F7B3A36" w14:textId="77777777" w:rsidTr="009A0264">
        <w:trPr>
          <w:trHeight w:val="540"/>
        </w:trPr>
        <w:tc>
          <w:tcPr>
            <w:tcW w:w="9180" w:type="dxa"/>
            <w:shd w:val="clear" w:color="auto" w:fill="D9D9D9" w:themeFill="background1" w:themeFillShade="D9"/>
            <w:vAlign w:val="center"/>
          </w:tcPr>
          <w:p w14:paraId="04CB8A09" w14:textId="77777777" w:rsidR="00B916E3" w:rsidRPr="00B916E3" w:rsidRDefault="00B916E3" w:rsidP="009244BE">
            <w:pPr>
              <w:widowControl w:val="0"/>
              <w:spacing w:before="120" w:after="120" w:line="240" w:lineRule="atLeast"/>
              <w:ind w:left="20" w:right="75"/>
              <w:rPr>
                <w:rFonts w:ascii="Times New Roman" w:eastAsia="Times New Roman" w:hAnsi="Times New Roman" w:cs="Times New Roman"/>
                <w:b/>
                <w:sz w:val="20"/>
                <w:szCs w:val="20"/>
              </w:rPr>
            </w:pPr>
            <w:r w:rsidRPr="00B916E3">
              <w:rPr>
                <w:rFonts w:ascii="Times New Roman" w:eastAsia="Times New Roman" w:hAnsi="Times New Roman" w:cs="Times New Roman"/>
                <w:b/>
                <w:sz w:val="20"/>
                <w:szCs w:val="20"/>
              </w:rPr>
              <w:t>Description of methodologies used for estimation procedures</w:t>
            </w:r>
          </w:p>
        </w:tc>
      </w:tr>
      <w:tr w:rsidR="00B916E3" w:rsidRPr="00B916E3" w14:paraId="72A58D1B" w14:textId="77777777" w:rsidTr="009244BE">
        <w:trPr>
          <w:trHeight w:val="540"/>
        </w:trPr>
        <w:tc>
          <w:tcPr>
            <w:tcW w:w="9180" w:type="dxa"/>
            <w:vAlign w:val="center"/>
          </w:tcPr>
          <w:p w14:paraId="0574F347" w14:textId="77777777" w:rsidR="00B916E3" w:rsidRPr="00B916E3" w:rsidRDefault="00B916E3" w:rsidP="009244BE">
            <w:pPr>
              <w:rPr>
                <w:rFonts w:ascii="Times New Roman" w:hAnsi="Times New Roman" w:cs="Times New Roman"/>
                <w:noProof/>
                <w:sz w:val="20"/>
                <w:szCs w:val="20"/>
                <w:shd w:val="clear" w:color="auto" w:fill="FFFFFF"/>
              </w:rPr>
            </w:pPr>
            <w:r w:rsidRPr="00B916E3">
              <w:rPr>
                <w:rFonts w:ascii="Times New Roman" w:hAnsi="Times New Roman" w:cs="Times New Roman"/>
                <w:noProof/>
                <w:sz w:val="20"/>
                <w:szCs w:val="20"/>
                <w:shd w:val="clear" w:color="auto" w:fill="FFFFFF"/>
              </w:rPr>
              <w:t xml:space="preserve">See description of the data collection for the supra region of </w:t>
            </w:r>
            <w:r w:rsidR="00DE7A0E" w:rsidRPr="00DE7A0E">
              <w:rPr>
                <w:rFonts w:ascii="Times New Roman" w:hAnsi="Times New Roman" w:cs="Times New Roman"/>
                <w:noProof/>
                <w:sz w:val="20"/>
                <w:szCs w:val="20"/>
                <w:shd w:val="clear" w:color="auto" w:fill="FFFFFF"/>
              </w:rPr>
              <w:t>Baltic Sea; North Sea; Eastern Arctic; NAFO; Extended North- Western waters (Ices areas V, VI and VII) and Southern Western waters</w:t>
            </w:r>
            <w:r w:rsidRPr="00B916E3">
              <w:rPr>
                <w:rFonts w:ascii="Times New Roman" w:hAnsi="Times New Roman" w:cs="Times New Roman"/>
                <w:noProof/>
                <w:sz w:val="20"/>
                <w:szCs w:val="20"/>
                <w:shd w:val="clear" w:color="auto" w:fill="FFFFFF"/>
              </w:rPr>
              <w:t>.</w:t>
            </w:r>
          </w:p>
        </w:tc>
      </w:tr>
      <w:tr w:rsidR="00B916E3" w:rsidRPr="00B916E3" w14:paraId="69350929" w14:textId="77777777" w:rsidTr="009A0264">
        <w:trPr>
          <w:trHeight w:val="540"/>
        </w:trPr>
        <w:tc>
          <w:tcPr>
            <w:tcW w:w="9180" w:type="dxa"/>
            <w:shd w:val="clear" w:color="auto" w:fill="D9D9D9" w:themeFill="background1" w:themeFillShade="D9"/>
            <w:vAlign w:val="center"/>
          </w:tcPr>
          <w:p w14:paraId="54234C5A" w14:textId="77777777" w:rsidR="00B916E3" w:rsidRPr="00B916E3" w:rsidRDefault="00B916E3" w:rsidP="009244BE">
            <w:pPr>
              <w:widowControl w:val="0"/>
              <w:spacing w:before="120" w:after="120" w:line="240" w:lineRule="atLeast"/>
              <w:ind w:left="20" w:right="75"/>
              <w:rPr>
                <w:rFonts w:ascii="Times New Roman" w:eastAsia="Times New Roman" w:hAnsi="Times New Roman" w:cs="Times New Roman"/>
                <w:b/>
                <w:sz w:val="20"/>
                <w:szCs w:val="20"/>
              </w:rPr>
            </w:pPr>
            <w:r w:rsidRPr="00B916E3">
              <w:rPr>
                <w:rFonts w:ascii="Times New Roman" w:eastAsia="Times New Roman" w:hAnsi="Times New Roman" w:cs="Times New Roman"/>
                <w:b/>
                <w:sz w:val="20"/>
                <w:szCs w:val="20"/>
              </w:rPr>
              <w:t xml:space="preserve">Description of methodologies used on data quality  </w:t>
            </w:r>
          </w:p>
        </w:tc>
      </w:tr>
      <w:tr w:rsidR="00B916E3" w:rsidRPr="00B916E3" w14:paraId="3FBE0A6C" w14:textId="77777777" w:rsidTr="009244BE">
        <w:trPr>
          <w:trHeight w:val="540"/>
        </w:trPr>
        <w:tc>
          <w:tcPr>
            <w:tcW w:w="9180" w:type="dxa"/>
            <w:vAlign w:val="center"/>
          </w:tcPr>
          <w:p w14:paraId="32AD5C63" w14:textId="77777777" w:rsidR="00B916E3" w:rsidRPr="00B916E3" w:rsidRDefault="00B916E3" w:rsidP="009244BE">
            <w:pPr>
              <w:rPr>
                <w:rFonts w:ascii="Times New Roman" w:hAnsi="Times New Roman" w:cs="Times New Roman"/>
                <w:noProof/>
                <w:sz w:val="20"/>
                <w:szCs w:val="20"/>
                <w:shd w:val="clear" w:color="auto" w:fill="FFFFFF"/>
              </w:rPr>
            </w:pPr>
            <w:r w:rsidRPr="00B916E3">
              <w:rPr>
                <w:rFonts w:ascii="Times New Roman" w:hAnsi="Times New Roman" w:cs="Times New Roman"/>
                <w:noProof/>
                <w:sz w:val="20"/>
                <w:szCs w:val="20"/>
                <w:shd w:val="clear" w:color="auto" w:fill="FFFFFF"/>
              </w:rPr>
              <w:t xml:space="preserve">See description of the data collection for the supra region of </w:t>
            </w:r>
            <w:r w:rsidR="00DE7A0E" w:rsidRPr="00DE7A0E">
              <w:rPr>
                <w:rFonts w:ascii="Times New Roman" w:hAnsi="Times New Roman" w:cs="Times New Roman"/>
                <w:noProof/>
                <w:sz w:val="20"/>
                <w:szCs w:val="20"/>
                <w:shd w:val="clear" w:color="auto" w:fill="FFFFFF"/>
              </w:rPr>
              <w:t>Baltic Sea; North Sea; Eastern Arctic; NAFO; Extended North- Western waters (Ices areas V, VI and VII) and Southern Western waters</w:t>
            </w:r>
            <w:r w:rsidRPr="00B916E3">
              <w:rPr>
                <w:rFonts w:ascii="Times New Roman" w:hAnsi="Times New Roman" w:cs="Times New Roman"/>
                <w:noProof/>
                <w:sz w:val="20"/>
                <w:szCs w:val="20"/>
                <w:shd w:val="clear" w:color="auto" w:fill="FFFFFF"/>
              </w:rPr>
              <w:t>.</w:t>
            </w:r>
          </w:p>
        </w:tc>
      </w:tr>
      <w:tr w:rsidR="00B916E3" w:rsidRPr="00B916E3" w14:paraId="118180FC" w14:textId="77777777" w:rsidTr="009244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00"/>
        </w:trPr>
        <w:tc>
          <w:tcPr>
            <w:tcW w:w="9180" w:type="dxa"/>
            <w:tcBorders>
              <w:top w:val="single" w:sz="4" w:space="0" w:color="000000"/>
              <w:left w:val="single" w:sz="4" w:space="0" w:color="000000"/>
              <w:bottom w:val="single" w:sz="4" w:space="0" w:color="000000"/>
              <w:right w:val="single" w:sz="4" w:space="0" w:color="000000"/>
            </w:tcBorders>
          </w:tcPr>
          <w:p w14:paraId="78A29D82" w14:textId="10B5080C" w:rsidR="00B916E3" w:rsidRPr="00B916E3" w:rsidRDefault="00B916E3" w:rsidP="009244BE">
            <w:pPr>
              <w:spacing w:before="120" w:after="120" w:line="240" w:lineRule="atLeast"/>
              <w:jc w:val="both"/>
              <w:rPr>
                <w:rFonts w:ascii="Times New Roman" w:hAnsi="Times New Roman" w:cs="Times New Roman"/>
              </w:rPr>
            </w:pPr>
            <w:r w:rsidRPr="00B916E3">
              <w:rPr>
                <w:rFonts w:ascii="Times New Roman" w:eastAsia="Times New Roman" w:hAnsi="Times New Roman" w:cs="Times New Roman"/>
                <w:i/>
                <w:sz w:val="20"/>
                <w:szCs w:val="20"/>
              </w:rPr>
              <w:t xml:space="preserve">General comment: This Box </w:t>
            </w:r>
            <w:r w:rsidR="001F57F9">
              <w:rPr>
                <w:rFonts w:ascii="Times New Roman" w:eastAsia="Times New Roman" w:hAnsi="Times New Roman" w:cs="Times New Roman"/>
                <w:i/>
                <w:sz w:val="20"/>
                <w:szCs w:val="20"/>
              </w:rPr>
              <w:t>fulfils</w:t>
            </w:r>
            <w:r w:rsidRPr="00B916E3">
              <w:rPr>
                <w:rFonts w:ascii="Times New Roman" w:eastAsia="Times New Roman" w:hAnsi="Times New Roman" w:cs="Times New Roman"/>
                <w:i/>
                <w:sz w:val="20"/>
                <w:szCs w:val="20"/>
              </w:rPr>
              <w:t xml:space="preserve"> paragraph 5 points (a) and (b) of Chapter III of the multi-annual Union programme and Article 2, Article 4 paragraphs (1), (2) and (5) and Article 5 paragraph (2) of this Decision. It is intended to specify data to be collected under Tables 5(A) and 6 of the multi-annual Union programme. </w:t>
            </w:r>
          </w:p>
        </w:tc>
      </w:tr>
    </w:tbl>
    <w:p w14:paraId="303E07A8" w14:textId="77777777" w:rsidR="00B916E3" w:rsidRPr="009060D0" w:rsidRDefault="00B916E3" w:rsidP="00B916E3">
      <w:pPr>
        <w:spacing w:line="240" w:lineRule="atLeast"/>
        <w:rPr>
          <w:highlight w:val="yellow"/>
        </w:rPr>
      </w:pPr>
    </w:p>
    <w:p w14:paraId="56B89624" w14:textId="77777777" w:rsidR="00B916E3" w:rsidRPr="00DF6FD4" w:rsidRDefault="00B916E3" w:rsidP="00B916E3">
      <w:pPr>
        <w:rPr>
          <w:noProof/>
          <w:u w:val="single"/>
        </w:rPr>
      </w:pPr>
    </w:p>
    <w:p w14:paraId="0264C251" w14:textId="77777777" w:rsidR="00B916E3" w:rsidRDefault="00B916E3" w:rsidP="00B916E3"/>
    <w:p w14:paraId="24892885" w14:textId="77777777" w:rsidR="00CA6A2B" w:rsidRPr="001539D1" w:rsidRDefault="00560989" w:rsidP="001F57F9">
      <w:pPr>
        <w:spacing w:line="240" w:lineRule="atLeast"/>
        <w:jc w:val="center"/>
      </w:pPr>
      <w:bookmarkStart w:id="29" w:name="_lnxbz9" w:colFirst="0" w:colLast="0"/>
      <w:bookmarkEnd w:id="29"/>
      <w:r w:rsidRPr="001539D1">
        <w:rPr>
          <w:rFonts w:ascii="Times New Roman" w:eastAsia="Times New Roman" w:hAnsi="Times New Roman" w:cs="Times New Roman"/>
          <w:smallCaps/>
        </w:rPr>
        <w:t>Section 3: Economic and Social Data</w:t>
      </w:r>
    </w:p>
    <w:p w14:paraId="3CE429CB" w14:textId="77777777" w:rsidR="00CA6A2B" w:rsidRPr="00B14160" w:rsidRDefault="00560989" w:rsidP="00FB0C9B">
      <w:pPr>
        <w:pStyle w:val="Heading2"/>
        <w:spacing w:line="240" w:lineRule="atLeast"/>
      </w:pPr>
      <w:bookmarkStart w:id="30" w:name="_35nkun2" w:colFirst="0" w:colLast="0"/>
      <w:bookmarkStart w:id="31" w:name="_Toc22130506"/>
      <w:bookmarkEnd w:id="30"/>
      <w:r w:rsidRPr="00B14160">
        <w:t>Pilot Study 3: Data on employment by education level and nationality</w:t>
      </w:r>
      <w:bookmarkEnd w:id="31"/>
      <w:r w:rsidRPr="00B14160">
        <w:t xml:space="preserve"> </w:t>
      </w:r>
    </w:p>
    <w:tbl>
      <w:tblPr>
        <w:tblStyle w:val="a4"/>
        <w:tblW w:w="918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80"/>
      </w:tblGrid>
      <w:tr w:rsidR="00B06CBD" w:rsidRPr="00B06CBD" w14:paraId="7D5FFAE1" w14:textId="77777777" w:rsidTr="001F57F9">
        <w:trPr>
          <w:trHeight w:val="380"/>
        </w:trPr>
        <w:tc>
          <w:tcPr>
            <w:tcW w:w="9180" w:type="dxa"/>
            <w:shd w:val="clear" w:color="auto" w:fill="auto"/>
          </w:tcPr>
          <w:p w14:paraId="1792FF7C" w14:textId="6721E08D" w:rsidR="00B06CBD" w:rsidRPr="001F57F9" w:rsidRDefault="00B06CBD" w:rsidP="00B06CBD">
            <w:pPr>
              <w:spacing w:before="120" w:after="120" w:line="240" w:lineRule="atLeast"/>
              <w:rPr>
                <w:rFonts w:ascii="Times New Roman" w:eastAsia="Times New Roman" w:hAnsi="Times New Roman" w:cs="Times New Roman"/>
                <w:b/>
                <w:i/>
                <w:sz w:val="20"/>
                <w:szCs w:val="20"/>
              </w:rPr>
            </w:pPr>
            <w:r w:rsidRPr="001F57F9">
              <w:rPr>
                <w:rFonts w:ascii="Times New Roman" w:hAnsi="Times New Roman" w:cs="Times New Roman"/>
                <w:i/>
                <w:sz w:val="20"/>
                <w:szCs w:val="20"/>
              </w:rPr>
              <w:t xml:space="preserve">General comment: This Box </w:t>
            </w:r>
            <w:r w:rsidR="001F57F9">
              <w:rPr>
                <w:rFonts w:ascii="Times New Roman" w:hAnsi="Times New Roman" w:cs="Times New Roman"/>
                <w:i/>
                <w:sz w:val="20"/>
                <w:szCs w:val="20"/>
              </w:rPr>
              <w:t>fulfils</w:t>
            </w:r>
            <w:r w:rsidRPr="001F57F9">
              <w:rPr>
                <w:rFonts w:ascii="Times New Roman" w:hAnsi="Times New Roman" w:cs="Times New Roman"/>
                <w:i/>
                <w:sz w:val="20"/>
                <w:szCs w:val="20"/>
              </w:rPr>
              <w:t xml:space="preserve"> paragraph 5 point (b) and paragraph 6 point (b) of Chapter III of the Delegated Decision on the multi-annual Union programme. It is intended to specify data to be collected under Table 6 of the Delegated Decision on the multi-annual Union programme. </w:t>
            </w:r>
          </w:p>
        </w:tc>
      </w:tr>
      <w:tr w:rsidR="009244BE" w:rsidRPr="00B14160" w14:paraId="3D99A491" w14:textId="77777777" w:rsidTr="009244BE">
        <w:trPr>
          <w:trHeight w:val="380"/>
        </w:trPr>
        <w:tc>
          <w:tcPr>
            <w:tcW w:w="9180" w:type="dxa"/>
            <w:shd w:val="clear" w:color="auto" w:fill="D9D9D9" w:themeFill="background1" w:themeFillShade="D9"/>
            <w:vAlign w:val="center"/>
          </w:tcPr>
          <w:p w14:paraId="3D493C43" w14:textId="77777777" w:rsidR="009244BE" w:rsidRPr="00B14160" w:rsidRDefault="009244BE" w:rsidP="00FB0C9B">
            <w:pPr>
              <w:spacing w:before="120" w:after="120" w:line="240" w:lineRule="atLeast"/>
              <w:rPr>
                <w:rFonts w:ascii="Times New Roman" w:eastAsia="Times New Roman" w:hAnsi="Times New Roman" w:cs="Times New Roman"/>
                <w:b/>
                <w:sz w:val="20"/>
                <w:szCs w:val="20"/>
              </w:rPr>
            </w:pPr>
            <w:r w:rsidRPr="00B14160">
              <w:rPr>
                <w:rFonts w:ascii="Times New Roman" w:eastAsia="Times New Roman" w:hAnsi="Times New Roman" w:cs="Times New Roman"/>
                <w:b/>
                <w:sz w:val="20"/>
                <w:szCs w:val="20"/>
              </w:rPr>
              <w:t>Aim of pilot study</w:t>
            </w:r>
          </w:p>
        </w:tc>
      </w:tr>
      <w:tr w:rsidR="009244BE" w:rsidRPr="00B14160" w14:paraId="3E41B9F0" w14:textId="77777777">
        <w:trPr>
          <w:trHeight w:val="380"/>
        </w:trPr>
        <w:tc>
          <w:tcPr>
            <w:tcW w:w="9180" w:type="dxa"/>
            <w:vAlign w:val="center"/>
          </w:tcPr>
          <w:p w14:paraId="4A4B1A6E" w14:textId="77777777" w:rsidR="009244BE" w:rsidRPr="00B14160" w:rsidRDefault="00B14160" w:rsidP="00B14160">
            <w:pPr>
              <w:spacing w:before="120" w:after="120" w:line="240" w:lineRule="atLeast"/>
              <w:rPr>
                <w:rFonts w:ascii="Times New Roman" w:eastAsia="Times New Roman" w:hAnsi="Times New Roman" w:cs="Times New Roman"/>
                <w:sz w:val="20"/>
                <w:szCs w:val="20"/>
              </w:rPr>
            </w:pPr>
            <w:r w:rsidRPr="00B14160">
              <w:rPr>
                <w:rFonts w:ascii="Times New Roman" w:eastAsia="Times New Roman" w:hAnsi="Times New Roman" w:cs="Times New Roman"/>
                <w:sz w:val="20"/>
                <w:szCs w:val="20"/>
              </w:rPr>
              <w:t>The pilot study will be split up in two parts, aiming to provide more detailed information on the employment by (1) education level and (2) nationality in the fishing sector and the aquaculture sector, in addition to the information gathered on age and gender.</w:t>
            </w:r>
          </w:p>
        </w:tc>
      </w:tr>
      <w:tr w:rsidR="009244BE" w:rsidRPr="00B14160" w14:paraId="2A0D400F" w14:textId="77777777" w:rsidTr="009244BE">
        <w:trPr>
          <w:trHeight w:val="380"/>
        </w:trPr>
        <w:tc>
          <w:tcPr>
            <w:tcW w:w="9180" w:type="dxa"/>
            <w:shd w:val="clear" w:color="auto" w:fill="D9D9D9" w:themeFill="background1" w:themeFillShade="D9"/>
            <w:vAlign w:val="center"/>
          </w:tcPr>
          <w:p w14:paraId="7A870D11" w14:textId="77777777" w:rsidR="009244BE" w:rsidRPr="00B14160" w:rsidRDefault="009244BE" w:rsidP="00FB0C9B">
            <w:pPr>
              <w:spacing w:before="120" w:after="120" w:line="240" w:lineRule="atLeast"/>
              <w:rPr>
                <w:rFonts w:ascii="Times New Roman" w:eastAsia="Times New Roman" w:hAnsi="Times New Roman" w:cs="Times New Roman"/>
                <w:b/>
                <w:sz w:val="20"/>
                <w:szCs w:val="20"/>
              </w:rPr>
            </w:pPr>
            <w:r w:rsidRPr="00B14160">
              <w:rPr>
                <w:rFonts w:ascii="Times New Roman" w:eastAsia="Times New Roman" w:hAnsi="Times New Roman" w:cs="Times New Roman"/>
                <w:b/>
                <w:sz w:val="20"/>
                <w:szCs w:val="20"/>
              </w:rPr>
              <w:t>Duration of pilot study</w:t>
            </w:r>
          </w:p>
        </w:tc>
      </w:tr>
      <w:tr w:rsidR="009244BE" w:rsidRPr="00B14160" w14:paraId="395044CC" w14:textId="77777777">
        <w:trPr>
          <w:trHeight w:val="380"/>
        </w:trPr>
        <w:tc>
          <w:tcPr>
            <w:tcW w:w="9180" w:type="dxa"/>
            <w:vAlign w:val="center"/>
          </w:tcPr>
          <w:p w14:paraId="595F5517" w14:textId="19B07E5B" w:rsidR="009244BE" w:rsidRPr="00B14160" w:rsidRDefault="00D925D7" w:rsidP="00E34917">
            <w:pPr>
              <w:spacing w:before="120" w:after="120" w:line="240" w:lineRule="atLeast"/>
              <w:rPr>
                <w:rFonts w:ascii="Times New Roman" w:eastAsia="Times New Roman" w:hAnsi="Times New Roman" w:cs="Times New Roman"/>
                <w:sz w:val="20"/>
                <w:szCs w:val="20"/>
              </w:rPr>
            </w:pPr>
            <w:r>
              <w:rPr>
                <w:rFonts w:ascii="Times New Roman" w:eastAsia="Times New Roman" w:hAnsi="Times New Roman" w:cs="Times New Roman"/>
                <w:sz w:val="20"/>
                <w:szCs w:val="20"/>
              </w:rPr>
              <w:t>No activities will take place in 20</w:t>
            </w:r>
            <w:r w:rsidR="00B328EC">
              <w:rPr>
                <w:rFonts w:ascii="Times New Roman" w:eastAsia="Times New Roman" w:hAnsi="Times New Roman" w:cs="Times New Roman"/>
                <w:sz w:val="20"/>
                <w:szCs w:val="20"/>
              </w:rPr>
              <w:t>20. In 2021 the data on employment by education level and nationality of all segments in the fisheries and aquaculture will be collected in the census survey in which all other social data will be collected as well.</w:t>
            </w:r>
          </w:p>
        </w:tc>
      </w:tr>
      <w:tr w:rsidR="009244BE" w:rsidRPr="00B14160" w14:paraId="6A183EB0" w14:textId="77777777" w:rsidTr="009244BE">
        <w:trPr>
          <w:trHeight w:val="380"/>
        </w:trPr>
        <w:tc>
          <w:tcPr>
            <w:tcW w:w="9180" w:type="dxa"/>
            <w:shd w:val="clear" w:color="auto" w:fill="D9D9D9" w:themeFill="background1" w:themeFillShade="D9"/>
            <w:vAlign w:val="center"/>
          </w:tcPr>
          <w:p w14:paraId="576C2019" w14:textId="77777777" w:rsidR="009244BE" w:rsidRPr="00B14160" w:rsidRDefault="009244BE" w:rsidP="00FB0C9B">
            <w:pPr>
              <w:spacing w:before="120" w:after="120" w:line="240" w:lineRule="atLeast"/>
              <w:rPr>
                <w:rFonts w:ascii="Times New Roman" w:eastAsia="Times New Roman" w:hAnsi="Times New Roman" w:cs="Times New Roman"/>
                <w:b/>
                <w:sz w:val="20"/>
                <w:szCs w:val="20"/>
              </w:rPr>
            </w:pPr>
            <w:r w:rsidRPr="00B14160">
              <w:rPr>
                <w:rFonts w:ascii="Times New Roman" w:eastAsia="Times New Roman" w:hAnsi="Times New Roman" w:cs="Times New Roman"/>
                <w:b/>
                <w:sz w:val="20"/>
                <w:szCs w:val="20"/>
              </w:rPr>
              <w:t>Methodology and expected outcomes of pilot study</w:t>
            </w:r>
          </w:p>
        </w:tc>
      </w:tr>
      <w:tr w:rsidR="009244BE" w:rsidRPr="00B14160" w14:paraId="442153C0" w14:textId="77777777">
        <w:trPr>
          <w:trHeight w:val="380"/>
        </w:trPr>
        <w:tc>
          <w:tcPr>
            <w:tcW w:w="9180" w:type="dxa"/>
            <w:vAlign w:val="center"/>
          </w:tcPr>
          <w:p w14:paraId="3F29DD73" w14:textId="2A590324" w:rsidR="009244BE" w:rsidRPr="00B14160" w:rsidRDefault="00A85FD1" w:rsidP="00FB0C9B">
            <w:pPr>
              <w:spacing w:before="120" w:after="120" w:line="240" w:lineRule="atLeast"/>
              <w:rPr>
                <w:rFonts w:ascii="Times New Roman" w:eastAsia="Times New Roman" w:hAnsi="Times New Roman" w:cs="Times New Roman"/>
                <w:sz w:val="20"/>
                <w:szCs w:val="20"/>
              </w:rPr>
            </w:pPr>
            <w:ins w:id="32" w:author="Oostenbrugge, Hans van (LEI)" w:date="2019-11-06T22:37:00Z">
              <w:r>
                <w:rPr>
                  <w:rFonts w:ascii="Times New Roman" w:eastAsia="Times New Roman" w:hAnsi="Times New Roman" w:cs="Times New Roman"/>
                  <w:sz w:val="20"/>
                  <w:szCs w:val="20"/>
                </w:rPr>
                <w:t>The census survey will be carried out by means of a combined paper and digital questionnaire to all owners of fishing and aquaculture vessels, asking for the education level and nationality of the crew members. Th</w:t>
              </w:r>
              <w:r w:rsidR="00E10579">
                <w:rPr>
                  <w:rFonts w:ascii="Times New Roman" w:eastAsia="Times New Roman" w:hAnsi="Times New Roman" w:cs="Times New Roman"/>
                  <w:sz w:val="20"/>
                  <w:szCs w:val="20"/>
                </w:rPr>
                <w:t>e resulting information will be analysed for statistical patterns based on fleet characteristics and regional patterns in order to facilitate optimal estimation of sector totals</w:t>
              </w:r>
            </w:ins>
            <w:ins w:id="33" w:author="Oostenbrugge, Hans van (LEI)" w:date="2019-11-06T22:43:00Z">
              <w:r w:rsidR="00E10579">
                <w:rPr>
                  <w:rFonts w:ascii="Times New Roman" w:eastAsia="Times New Roman" w:hAnsi="Times New Roman" w:cs="Times New Roman"/>
                  <w:sz w:val="20"/>
                  <w:szCs w:val="20"/>
                </w:rPr>
                <w:t>.</w:t>
              </w:r>
            </w:ins>
            <w:bookmarkStart w:id="34" w:name="_GoBack"/>
            <w:bookmarkEnd w:id="34"/>
          </w:p>
        </w:tc>
      </w:tr>
    </w:tbl>
    <w:p w14:paraId="42C01749" w14:textId="77777777" w:rsidR="00CA6A2B" w:rsidRPr="00B14160" w:rsidRDefault="00CA6A2B" w:rsidP="009244BE">
      <w:pPr>
        <w:keepNext/>
        <w:tabs>
          <w:tab w:val="left" w:pos="850"/>
        </w:tabs>
        <w:spacing w:before="360" w:line="240" w:lineRule="atLeast"/>
        <w:ind w:left="850" w:hanging="850"/>
      </w:pPr>
    </w:p>
    <w:p w14:paraId="5E4A232F" w14:textId="77777777" w:rsidR="00CA6A2B" w:rsidRPr="009060D0" w:rsidRDefault="00560989" w:rsidP="00FB0C9B">
      <w:pPr>
        <w:spacing w:line="240" w:lineRule="atLeast"/>
        <w:rPr>
          <w:highlight w:val="yellow"/>
        </w:rPr>
      </w:pPr>
      <w:r w:rsidRPr="009060D0">
        <w:rPr>
          <w:highlight w:val="yellow"/>
        </w:rPr>
        <w:br w:type="page"/>
      </w:r>
    </w:p>
    <w:p w14:paraId="5D34AFD8" w14:textId="77777777" w:rsidR="00CA6A2B" w:rsidRPr="009244BE" w:rsidRDefault="00560989" w:rsidP="00FB0C9B">
      <w:pPr>
        <w:keepNext/>
        <w:tabs>
          <w:tab w:val="left" w:pos="850"/>
        </w:tabs>
        <w:spacing w:before="360" w:line="240" w:lineRule="atLeast"/>
        <w:ind w:left="850" w:hanging="850"/>
        <w:jc w:val="center"/>
      </w:pPr>
      <w:bookmarkStart w:id="35" w:name="_1ksv4uv" w:colFirst="0" w:colLast="0"/>
      <w:bookmarkEnd w:id="35"/>
      <w:r w:rsidRPr="009244BE">
        <w:rPr>
          <w:rFonts w:ascii="Times New Roman" w:eastAsia="Times New Roman" w:hAnsi="Times New Roman" w:cs="Times New Roman"/>
          <w:smallCaps/>
        </w:rPr>
        <w:lastRenderedPageBreak/>
        <w:t>Section 3: Economic and Social Data</w:t>
      </w:r>
    </w:p>
    <w:p w14:paraId="494ACF47" w14:textId="77777777" w:rsidR="000B5B39" w:rsidRPr="000B5B39" w:rsidRDefault="003E01C3" w:rsidP="000B5B39">
      <w:pPr>
        <w:pStyle w:val="Heading2"/>
        <w:spacing w:line="240" w:lineRule="atLeast"/>
      </w:pPr>
      <w:bookmarkStart w:id="36" w:name="_44sinio" w:colFirst="0" w:colLast="0"/>
      <w:bookmarkStart w:id="37" w:name="_Toc22130507"/>
      <w:bookmarkEnd w:id="36"/>
      <w:r w:rsidRPr="00F7240B">
        <w:t>3B</w:t>
      </w:r>
      <w:r w:rsidRPr="00F7240B">
        <w:tab/>
      </w:r>
      <w:r w:rsidR="00560989" w:rsidRPr="00F7240B">
        <w:t>Population segments for collection of economic and social data for aquaculture</w:t>
      </w:r>
      <w:bookmarkEnd w:id="37"/>
    </w:p>
    <w:p w14:paraId="55FEC084" w14:textId="77777777" w:rsidR="000B5B39" w:rsidRDefault="000B5B39" w:rsidP="00F7240B">
      <w:pPr>
        <w:widowControl w:val="0"/>
        <w:suppressAutoHyphens/>
        <w:spacing w:after="0" w:line="240" w:lineRule="atLeast"/>
        <w:ind w:left="23" w:right="74"/>
        <w:rPr>
          <w:rFonts w:ascii="Times New Roman" w:hAnsi="Times New Roman" w:cs="Times New Roman"/>
          <w:noProof/>
          <w:sz w:val="20"/>
          <w:szCs w:val="20"/>
          <w:shd w:val="clear" w:color="auto" w:fill="FFFFFF"/>
        </w:rPr>
      </w:pPr>
    </w:p>
    <w:p w14:paraId="292C6D1C" w14:textId="77777777" w:rsidR="00F7240B" w:rsidRDefault="00F7240B" w:rsidP="00F7240B">
      <w:pPr>
        <w:widowControl w:val="0"/>
        <w:suppressAutoHyphens/>
        <w:spacing w:after="0" w:line="240" w:lineRule="atLeast"/>
        <w:ind w:left="23" w:right="74"/>
        <w:rPr>
          <w:rFonts w:ascii="Times New Roman" w:hAnsi="Times New Roman" w:cs="Times New Roman"/>
          <w:noProof/>
          <w:sz w:val="20"/>
          <w:szCs w:val="20"/>
          <w:shd w:val="clear" w:color="auto" w:fill="FFFFFF"/>
        </w:rPr>
      </w:pPr>
      <w:r w:rsidRPr="00F7240B">
        <w:rPr>
          <w:rFonts w:ascii="Times New Roman" w:hAnsi="Times New Roman" w:cs="Times New Roman"/>
          <w:noProof/>
          <w:sz w:val="20"/>
          <w:szCs w:val="20"/>
          <w:shd w:val="clear" w:color="auto" w:fill="FFFFFF"/>
        </w:rPr>
        <w:t>The Dutch target population covers part of the enterprises under NACE Code 05.02: Fish farming. The Netherlands does not collect economic data from freshwater aquaculture and land</w:t>
      </w:r>
      <w:r w:rsidR="001539D1">
        <w:rPr>
          <w:rFonts w:ascii="Times New Roman" w:hAnsi="Times New Roman" w:cs="Times New Roman"/>
          <w:noProof/>
          <w:sz w:val="20"/>
          <w:szCs w:val="20"/>
          <w:shd w:val="clear" w:color="auto" w:fill="FFFFFF"/>
        </w:rPr>
        <w:t>-</w:t>
      </w:r>
      <w:r w:rsidRPr="00F7240B">
        <w:rPr>
          <w:rFonts w:ascii="Times New Roman" w:hAnsi="Times New Roman" w:cs="Times New Roman"/>
          <w:noProof/>
          <w:sz w:val="20"/>
          <w:szCs w:val="20"/>
          <w:shd w:val="clear" w:color="auto" w:fill="FFFFFF"/>
        </w:rPr>
        <w:t xml:space="preserve">based aquaculture of marine finfish species. </w:t>
      </w:r>
      <w:r w:rsidR="001539D1">
        <w:rPr>
          <w:rFonts w:ascii="Times New Roman" w:hAnsi="Times New Roman" w:cs="Times New Roman"/>
          <w:noProof/>
          <w:sz w:val="20"/>
          <w:szCs w:val="20"/>
          <w:shd w:val="clear" w:color="auto" w:fill="FFFFFF"/>
        </w:rPr>
        <w:t>Data collection on f</w:t>
      </w:r>
      <w:r w:rsidRPr="00F7240B">
        <w:rPr>
          <w:rFonts w:ascii="Times New Roman" w:hAnsi="Times New Roman" w:cs="Times New Roman"/>
          <w:noProof/>
          <w:sz w:val="20"/>
          <w:szCs w:val="20"/>
          <w:shd w:val="clear" w:color="auto" w:fill="FFFFFF"/>
        </w:rPr>
        <w:t>reshwater aquaculture is voluntary and land</w:t>
      </w:r>
      <w:r w:rsidR="001539D1">
        <w:rPr>
          <w:rFonts w:ascii="Times New Roman" w:hAnsi="Times New Roman" w:cs="Times New Roman"/>
          <w:noProof/>
          <w:sz w:val="20"/>
          <w:szCs w:val="20"/>
          <w:shd w:val="clear" w:color="auto" w:fill="FFFFFF"/>
        </w:rPr>
        <w:t>-</w:t>
      </w:r>
      <w:r w:rsidRPr="00F7240B">
        <w:rPr>
          <w:rFonts w:ascii="Times New Roman" w:hAnsi="Times New Roman" w:cs="Times New Roman"/>
          <w:noProof/>
          <w:sz w:val="20"/>
          <w:szCs w:val="20"/>
          <w:shd w:val="clear" w:color="auto" w:fill="FFFFFF"/>
        </w:rPr>
        <w:t>based aquaculture of finfish species (turbot and sole) falls below the 10% threshold (total 0.7% weight and 2.4% value over the period 2008-2014). The remaining two sub sectors are the mussel and oyster culture.</w:t>
      </w:r>
    </w:p>
    <w:p w14:paraId="286286E4" w14:textId="77777777" w:rsidR="000B5B39" w:rsidRPr="00F7240B" w:rsidRDefault="000B5B39" w:rsidP="00F7240B">
      <w:pPr>
        <w:widowControl w:val="0"/>
        <w:suppressAutoHyphens/>
        <w:spacing w:after="0" w:line="240" w:lineRule="atLeast"/>
        <w:ind w:left="23" w:right="74"/>
        <w:rPr>
          <w:rFonts w:ascii="Times New Roman" w:hAnsi="Times New Roman" w:cs="Times New Roman"/>
          <w:sz w:val="20"/>
          <w:szCs w:val="20"/>
          <w:lang w:eastAsia="ar-SA"/>
        </w:rPr>
      </w:pPr>
    </w:p>
    <w:tbl>
      <w:tblPr>
        <w:tblStyle w:val="a5"/>
        <w:tblW w:w="918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80"/>
      </w:tblGrid>
      <w:tr w:rsidR="00B06CBD" w:rsidRPr="00F7240B" w14:paraId="0C29CD7E" w14:textId="77777777" w:rsidTr="001F57F9">
        <w:trPr>
          <w:trHeight w:val="540"/>
        </w:trPr>
        <w:tc>
          <w:tcPr>
            <w:tcW w:w="9180" w:type="dxa"/>
            <w:shd w:val="clear" w:color="auto" w:fill="auto"/>
            <w:vAlign w:val="center"/>
          </w:tcPr>
          <w:p w14:paraId="4F410356" w14:textId="22EC2993" w:rsidR="00B06CBD" w:rsidRPr="001F57F9" w:rsidRDefault="00B06CBD" w:rsidP="00FB0C9B">
            <w:pPr>
              <w:widowControl w:val="0"/>
              <w:spacing w:before="120" w:after="120" w:line="240" w:lineRule="atLeast"/>
              <w:ind w:left="20" w:right="75"/>
              <w:rPr>
                <w:rFonts w:ascii="Times New Roman" w:eastAsia="Times New Roman" w:hAnsi="Times New Roman" w:cs="Times New Roman"/>
                <w:i/>
                <w:sz w:val="20"/>
                <w:szCs w:val="20"/>
              </w:rPr>
            </w:pPr>
            <w:r w:rsidRPr="001F57F9">
              <w:rPr>
                <w:rFonts w:ascii="Times New Roman" w:eastAsia="Times New Roman" w:hAnsi="Times New Roman" w:cs="Times New Roman"/>
                <w:i/>
                <w:sz w:val="20"/>
                <w:szCs w:val="20"/>
              </w:rPr>
              <w:t xml:space="preserve">General comment: This Table </w:t>
            </w:r>
            <w:r w:rsidR="001F57F9">
              <w:rPr>
                <w:rFonts w:ascii="Times New Roman" w:eastAsia="Times New Roman" w:hAnsi="Times New Roman" w:cs="Times New Roman"/>
                <w:i/>
                <w:sz w:val="20"/>
                <w:szCs w:val="20"/>
              </w:rPr>
              <w:t>fulfils</w:t>
            </w:r>
            <w:r w:rsidRPr="001F57F9">
              <w:rPr>
                <w:rFonts w:ascii="Times New Roman" w:eastAsia="Times New Roman" w:hAnsi="Times New Roman" w:cs="Times New Roman"/>
                <w:i/>
                <w:sz w:val="20"/>
                <w:szCs w:val="20"/>
              </w:rPr>
              <w:t xml:space="preserve"> paragraph 6 points (a) and (b) of Chapter III of the Delegated Decision on the multi-annual Union programme and Chapter II of the Implementing Decision on the multi-annual Union programme. This Table is intended to specify data to be collected under Tables 6 and 7 of the Delegated Decision on the multi-annual Union programme. Use this Table to give an overview of the collection of economic and social data of the aquaculture sector.</w:t>
            </w:r>
          </w:p>
        </w:tc>
      </w:tr>
      <w:tr w:rsidR="004A04D8" w:rsidRPr="00F7240B" w14:paraId="60C60B2E" w14:textId="77777777" w:rsidTr="009A0264">
        <w:trPr>
          <w:trHeight w:val="540"/>
        </w:trPr>
        <w:tc>
          <w:tcPr>
            <w:tcW w:w="9180" w:type="dxa"/>
            <w:shd w:val="clear" w:color="auto" w:fill="D9D9D9" w:themeFill="background1" w:themeFillShade="D9"/>
            <w:vAlign w:val="center"/>
          </w:tcPr>
          <w:p w14:paraId="66DDA9C0" w14:textId="77777777" w:rsidR="004A04D8" w:rsidRPr="00F7240B" w:rsidRDefault="00F7240B" w:rsidP="00FB0C9B">
            <w:pPr>
              <w:widowControl w:val="0"/>
              <w:spacing w:before="120" w:after="120" w:line="240" w:lineRule="atLeast"/>
              <w:ind w:left="20" w:right="75"/>
              <w:rPr>
                <w:rFonts w:ascii="Times New Roman" w:eastAsia="Times New Roman" w:hAnsi="Times New Roman" w:cs="Times New Roman"/>
                <w:b/>
                <w:sz w:val="20"/>
                <w:szCs w:val="20"/>
              </w:rPr>
            </w:pPr>
            <w:r w:rsidRPr="00F7240B">
              <w:rPr>
                <w:rFonts w:ascii="Times New Roman" w:eastAsia="Times New Roman" w:hAnsi="Times New Roman" w:cs="Times New Roman"/>
                <w:b/>
                <w:sz w:val="20"/>
                <w:szCs w:val="20"/>
              </w:rPr>
              <w:t>Description of methodologies used to choose the different sources of data</w:t>
            </w:r>
          </w:p>
        </w:tc>
      </w:tr>
      <w:tr w:rsidR="00F7240B" w:rsidRPr="00F7240B" w14:paraId="4A8F08CF" w14:textId="77777777" w:rsidTr="004A04D8">
        <w:trPr>
          <w:trHeight w:val="540"/>
        </w:trPr>
        <w:tc>
          <w:tcPr>
            <w:tcW w:w="9180" w:type="dxa"/>
            <w:vAlign w:val="center"/>
          </w:tcPr>
          <w:p w14:paraId="28A7DB26" w14:textId="0C5271F7" w:rsidR="00F7240B" w:rsidRPr="00F7240B" w:rsidRDefault="00F7240B" w:rsidP="00005EBD">
            <w:pPr>
              <w:widowControl w:val="0"/>
              <w:spacing w:before="120" w:after="120" w:line="240" w:lineRule="atLeast"/>
              <w:ind w:left="20" w:right="75"/>
              <w:rPr>
                <w:rFonts w:ascii="Times New Roman" w:eastAsia="Times New Roman" w:hAnsi="Times New Roman" w:cs="Times New Roman"/>
                <w:sz w:val="20"/>
                <w:szCs w:val="20"/>
              </w:rPr>
            </w:pPr>
            <w:r w:rsidRPr="00F7240B">
              <w:rPr>
                <w:rFonts w:ascii="Times New Roman" w:eastAsia="Times New Roman" w:hAnsi="Times New Roman" w:cs="Times New Roman"/>
                <w:sz w:val="20"/>
                <w:szCs w:val="20"/>
              </w:rPr>
              <w:t xml:space="preserve">Economic data for the mussel and oyster sector are available from nationals auctions, national statistics and the company accounts. Total volume of landings and value of landings for the mussel sector is obtained from the mussel auction, covering 100% of the mussel landings. </w:t>
            </w:r>
            <w:r w:rsidR="00005EBD">
              <w:rPr>
                <w:rFonts w:ascii="Times New Roman" w:eastAsia="Times New Roman" w:hAnsi="Times New Roman" w:cs="Times New Roman"/>
                <w:sz w:val="20"/>
                <w:szCs w:val="20"/>
              </w:rPr>
              <w:t>For the oyster sector n</w:t>
            </w:r>
            <w:r w:rsidRPr="00F7240B">
              <w:rPr>
                <w:rFonts w:ascii="Times New Roman" w:eastAsia="Times New Roman" w:hAnsi="Times New Roman" w:cs="Times New Roman"/>
                <w:sz w:val="20"/>
                <w:szCs w:val="20"/>
              </w:rPr>
              <w:t>o such landings statistics are available, so all data is gathered from the oyster farmers directly. Economic data of both sub</w:t>
            </w:r>
            <w:r w:rsidR="00005EBD">
              <w:rPr>
                <w:rFonts w:ascii="Times New Roman" w:eastAsia="Times New Roman" w:hAnsi="Times New Roman" w:cs="Times New Roman"/>
                <w:sz w:val="20"/>
                <w:szCs w:val="20"/>
              </w:rPr>
              <w:t>-</w:t>
            </w:r>
            <w:r w:rsidRPr="00F7240B">
              <w:rPr>
                <w:rFonts w:ascii="Times New Roman" w:eastAsia="Times New Roman" w:hAnsi="Times New Roman" w:cs="Times New Roman"/>
                <w:sz w:val="20"/>
                <w:szCs w:val="20"/>
              </w:rPr>
              <w:t>sectors are gathered from annual financial accounts. Because these reports become available only 16 months after the reference year, data collection is delayed by one year, therefore data is available two years after the reference year.</w:t>
            </w:r>
            <w:r w:rsidR="00B328EC">
              <w:rPr>
                <w:rFonts w:ascii="Times New Roman" w:eastAsia="Times New Roman" w:hAnsi="Times New Roman" w:cs="Times New Roman"/>
                <w:sz w:val="20"/>
                <w:szCs w:val="20"/>
              </w:rPr>
              <w:t xml:space="preserve"> </w:t>
            </w:r>
            <w:r w:rsidR="00B328EC">
              <w:rPr>
                <w:rFonts w:ascii="Times New Roman" w:hAnsi="Times New Roman" w:cs="Times New Roman"/>
                <w:noProof/>
                <w:sz w:val="20"/>
                <w:szCs w:val="20"/>
                <w:shd w:val="clear" w:color="auto" w:fill="FFFFFF"/>
              </w:rPr>
              <w:t>Further information is available from the Methodological report that will be published early 2020.</w:t>
            </w:r>
          </w:p>
        </w:tc>
      </w:tr>
      <w:tr w:rsidR="00F7240B" w:rsidRPr="00F7240B" w14:paraId="1B80D773" w14:textId="77777777" w:rsidTr="009A0264">
        <w:trPr>
          <w:trHeight w:val="540"/>
        </w:trPr>
        <w:tc>
          <w:tcPr>
            <w:tcW w:w="9180" w:type="dxa"/>
            <w:shd w:val="clear" w:color="auto" w:fill="D9D9D9" w:themeFill="background1" w:themeFillShade="D9"/>
            <w:vAlign w:val="center"/>
          </w:tcPr>
          <w:p w14:paraId="6C51DC64" w14:textId="77777777" w:rsidR="00F7240B" w:rsidRPr="00F7240B" w:rsidRDefault="00F7240B" w:rsidP="00FB0C9B">
            <w:pPr>
              <w:widowControl w:val="0"/>
              <w:spacing w:before="120" w:after="120" w:line="240" w:lineRule="atLeast"/>
              <w:ind w:left="20" w:right="75"/>
              <w:rPr>
                <w:rFonts w:ascii="Times New Roman" w:eastAsia="Times New Roman" w:hAnsi="Times New Roman" w:cs="Times New Roman"/>
                <w:b/>
                <w:sz w:val="20"/>
                <w:szCs w:val="20"/>
              </w:rPr>
            </w:pPr>
            <w:r w:rsidRPr="00F7240B">
              <w:rPr>
                <w:rFonts w:ascii="Times New Roman" w:eastAsia="Times New Roman" w:hAnsi="Times New Roman" w:cs="Times New Roman"/>
                <w:b/>
                <w:sz w:val="20"/>
                <w:szCs w:val="20"/>
              </w:rPr>
              <w:t>Description of methodologies used to choose the different types of data collection</w:t>
            </w:r>
          </w:p>
        </w:tc>
      </w:tr>
      <w:tr w:rsidR="00F7240B" w:rsidRPr="00F7240B" w14:paraId="087C1875" w14:textId="77777777" w:rsidTr="004A04D8">
        <w:trPr>
          <w:trHeight w:val="540"/>
        </w:trPr>
        <w:tc>
          <w:tcPr>
            <w:tcW w:w="9180" w:type="dxa"/>
            <w:vAlign w:val="center"/>
          </w:tcPr>
          <w:p w14:paraId="38D618A4" w14:textId="6F046093" w:rsidR="00F7240B" w:rsidRPr="00F7240B" w:rsidRDefault="00F7240B" w:rsidP="0046135A">
            <w:pPr>
              <w:widowControl w:val="0"/>
              <w:spacing w:before="120" w:after="120" w:line="240" w:lineRule="atLeast"/>
              <w:ind w:left="20" w:right="75"/>
              <w:rPr>
                <w:rFonts w:ascii="Times New Roman" w:eastAsia="Times New Roman" w:hAnsi="Times New Roman" w:cs="Times New Roman"/>
                <w:sz w:val="20"/>
                <w:szCs w:val="20"/>
              </w:rPr>
            </w:pPr>
            <w:r w:rsidRPr="00F7240B">
              <w:rPr>
                <w:rFonts w:ascii="Times New Roman" w:eastAsia="Times New Roman" w:hAnsi="Times New Roman" w:cs="Times New Roman"/>
                <w:sz w:val="20"/>
                <w:szCs w:val="20"/>
              </w:rPr>
              <w:t>Production data from the oyster sector is gathered by means of a telephone questionnaire involving all oyster companies (</w:t>
            </w:r>
            <w:r w:rsidR="0046135A">
              <w:rPr>
                <w:rFonts w:ascii="Times New Roman" w:eastAsia="Times New Roman" w:hAnsi="Times New Roman" w:cs="Times New Roman"/>
                <w:sz w:val="20"/>
                <w:szCs w:val="20"/>
              </w:rPr>
              <w:t>c</w:t>
            </w:r>
            <w:r w:rsidRPr="00F7240B">
              <w:rPr>
                <w:rFonts w:ascii="Times New Roman" w:eastAsia="Times New Roman" w:hAnsi="Times New Roman" w:cs="Times New Roman"/>
                <w:sz w:val="20"/>
                <w:szCs w:val="20"/>
              </w:rPr>
              <w:t xml:space="preserve">ensus). Data on costs and earnings and employment </w:t>
            </w:r>
            <w:r w:rsidR="0046135A">
              <w:rPr>
                <w:rFonts w:ascii="Times New Roman" w:eastAsia="Times New Roman" w:hAnsi="Times New Roman" w:cs="Times New Roman"/>
                <w:sz w:val="20"/>
                <w:szCs w:val="20"/>
              </w:rPr>
              <w:t>is</w:t>
            </w:r>
            <w:r w:rsidRPr="00F7240B">
              <w:rPr>
                <w:rFonts w:ascii="Times New Roman" w:eastAsia="Times New Roman" w:hAnsi="Times New Roman" w:cs="Times New Roman"/>
                <w:sz w:val="20"/>
                <w:szCs w:val="20"/>
              </w:rPr>
              <w:t xml:space="preserve"> gathered from a panel of companies that provide accounts on a voluntary basis. This panel is assumed to be a representative sample. Annual turnover rate of the sample is low (&lt; 10%), but because of earlier experiences of low respon</w:t>
            </w:r>
            <w:r w:rsidR="00A043CF">
              <w:rPr>
                <w:rFonts w:ascii="Times New Roman" w:eastAsia="Times New Roman" w:hAnsi="Times New Roman" w:cs="Times New Roman"/>
                <w:sz w:val="20"/>
                <w:szCs w:val="20"/>
              </w:rPr>
              <w:t>se</w:t>
            </w:r>
            <w:r w:rsidRPr="00F7240B">
              <w:rPr>
                <w:rFonts w:ascii="Times New Roman" w:eastAsia="Times New Roman" w:hAnsi="Times New Roman" w:cs="Times New Roman"/>
                <w:sz w:val="20"/>
                <w:szCs w:val="20"/>
              </w:rPr>
              <w:t xml:space="preserve"> rates in random sampling, this is thought to be the most suitable type of data collection.</w:t>
            </w:r>
            <w:r w:rsidR="00C8083C">
              <w:rPr>
                <w:rFonts w:ascii="Times New Roman" w:eastAsia="Times New Roman" w:hAnsi="Times New Roman" w:cs="Times New Roman"/>
                <w:sz w:val="20"/>
                <w:szCs w:val="20"/>
              </w:rPr>
              <w:t xml:space="preserve"> </w:t>
            </w:r>
            <w:r w:rsidR="00C8083C">
              <w:rPr>
                <w:rFonts w:ascii="Times New Roman" w:hAnsi="Times New Roman" w:cs="Times New Roman"/>
                <w:noProof/>
                <w:sz w:val="20"/>
                <w:szCs w:val="20"/>
                <w:shd w:val="clear" w:color="auto" w:fill="FFFFFF"/>
              </w:rPr>
              <w:t>Further information is available from the Methodological report that will be published early 2020.</w:t>
            </w:r>
          </w:p>
        </w:tc>
      </w:tr>
      <w:tr w:rsidR="00F7240B" w:rsidRPr="00F7240B" w14:paraId="232D5DCE" w14:textId="77777777" w:rsidTr="009A0264">
        <w:trPr>
          <w:trHeight w:val="540"/>
        </w:trPr>
        <w:tc>
          <w:tcPr>
            <w:tcW w:w="9180" w:type="dxa"/>
            <w:shd w:val="clear" w:color="auto" w:fill="D9D9D9" w:themeFill="background1" w:themeFillShade="D9"/>
            <w:vAlign w:val="center"/>
          </w:tcPr>
          <w:p w14:paraId="1BC301EB" w14:textId="77777777" w:rsidR="00F7240B" w:rsidRPr="00F7240B" w:rsidRDefault="00F7240B" w:rsidP="00FB0C9B">
            <w:pPr>
              <w:widowControl w:val="0"/>
              <w:spacing w:before="120" w:after="120" w:line="240" w:lineRule="atLeast"/>
              <w:ind w:left="20" w:right="75"/>
              <w:rPr>
                <w:rFonts w:ascii="Times New Roman" w:eastAsia="Times New Roman" w:hAnsi="Times New Roman" w:cs="Times New Roman"/>
                <w:b/>
                <w:sz w:val="20"/>
                <w:szCs w:val="20"/>
              </w:rPr>
            </w:pPr>
            <w:r w:rsidRPr="00F7240B">
              <w:rPr>
                <w:rFonts w:ascii="Times New Roman" w:eastAsia="Times New Roman" w:hAnsi="Times New Roman" w:cs="Times New Roman"/>
                <w:b/>
                <w:sz w:val="20"/>
                <w:szCs w:val="20"/>
              </w:rPr>
              <w:t>Description of methodologies used to choose sampling frame and allocation scheme</w:t>
            </w:r>
          </w:p>
        </w:tc>
      </w:tr>
      <w:tr w:rsidR="00F7240B" w:rsidRPr="00F7240B" w14:paraId="70EB5D37" w14:textId="77777777" w:rsidTr="004A04D8">
        <w:trPr>
          <w:trHeight w:val="540"/>
        </w:trPr>
        <w:tc>
          <w:tcPr>
            <w:tcW w:w="9180" w:type="dxa"/>
            <w:vAlign w:val="center"/>
          </w:tcPr>
          <w:p w14:paraId="1E745B9D" w14:textId="77777777" w:rsidR="00F7240B" w:rsidRPr="00F7240B" w:rsidRDefault="00F7240B" w:rsidP="00A043CF">
            <w:pPr>
              <w:widowControl w:val="0"/>
              <w:spacing w:before="120" w:after="120" w:line="240" w:lineRule="atLeast"/>
              <w:ind w:left="20" w:right="75"/>
              <w:rPr>
                <w:rFonts w:ascii="Times New Roman" w:eastAsia="Times New Roman" w:hAnsi="Times New Roman" w:cs="Times New Roman"/>
                <w:sz w:val="20"/>
                <w:szCs w:val="20"/>
              </w:rPr>
            </w:pPr>
            <w:r w:rsidRPr="00F7240B">
              <w:rPr>
                <w:rFonts w:ascii="Times New Roman" w:eastAsia="Times New Roman" w:hAnsi="Times New Roman" w:cs="Times New Roman"/>
                <w:sz w:val="20"/>
                <w:szCs w:val="20"/>
              </w:rPr>
              <w:t>Data from these sectors are obtained by means of a panel covering between 16 and 22% of the total number of companies.</w:t>
            </w:r>
          </w:p>
        </w:tc>
      </w:tr>
      <w:tr w:rsidR="00F7240B" w:rsidRPr="00F7240B" w14:paraId="65EAC50C" w14:textId="77777777" w:rsidTr="009A0264">
        <w:trPr>
          <w:trHeight w:val="540"/>
        </w:trPr>
        <w:tc>
          <w:tcPr>
            <w:tcW w:w="9180" w:type="dxa"/>
            <w:shd w:val="clear" w:color="auto" w:fill="D9D9D9" w:themeFill="background1" w:themeFillShade="D9"/>
            <w:vAlign w:val="center"/>
          </w:tcPr>
          <w:p w14:paraId="1063F641" w14:textId="77777777" w:rsidR="00F7240B" w:rsidRPr="00F7240B" w:rsidRDefault="00F7240B" w:rsidP="00FB0C9B">
            <w:pPr>
              <w:widowControl w:val="0"/>
              <w:spacing w:before="120" w:after="120" w:line="240" w:lineRule="atLeast"/>
              <w:ind w:left="20" w:right="75"/>
              <w:rPr>
                <w:rFonts w:ascii="Times New Roman" w:eastAsia="Times New Roman" w:hAnsi="Times New Roman" w:cs="Times New Roman"/>
                <w:b/>
                <w:sz w:val="20"/>
                <w:szCs w:val="20"/>
              </w:rPr>
            </w:pPr>
            <w:r w:rsidRPr="00F7240B">
              <w:rPr>
                <w:rFonts w:ascii="Times New Roman" w:eastAsia="Times New Roman" w:hAnsi="Times New Roman" w:cs="Times New Roman"/>
                <w:b/>
                <w:sz w:val="20"/>
                <w:szCs w:val="20"/>
              </w:rPr>
              <w:t>Description of methodologies used for estimation procedures</w:t>
            </w:r>
          </w:p>
        </w:tc>
      </w:tr>
      <w:tr w:rsidR="00F7240B" w:rsidRPr="00F7240B" w14:paraId="4936D598" w14:textId="77777777" w:rsidTr="004A04D8">
        <w:trPr>
          <w:trHeight w:val="540"/>
        </w:trPr>
        <w:tc>
          <w:tcPr>
            <w:tcW w:w="9180" w:type="dxa"/>
            <w:vAlign w:val="center"/>
          </w:tcPr>
          <w:p w14:paraId="7A96485B" w14:textId="77777777" w:rsidR="00F7240B" w:rsidRPr="00F7240B" w:rsidRDefault="00F7240B" w:rsidP="00F7240B">
            <w:pPr>
              <w:rPr>
                <w:rFonts w:ascii="Times New Roman" w:hAnsi="Times New Roman" w:cs="Times New Roman"/>
                <w:noProof/>
                <w:sz w:val="20"/>
                <w:szCs w:val="20"/>
                <w:shd w:val="clear" w:color="auto" w:fill="FFFFFF"/>
              </w:rPr>
            </w:pPr>
            <w:r w:rsidRPr="00F7240B">
              <w:rPr>
                <w:rFonts w:ascii="Times New Roman" w:hAnsi="Times New Roman" w:cs="Times New Roman"/>
                <w:noProof/>
                <w:sz w:val="20"/>
                <w:szCs w:val="20"/>
                <w:shd w:val="clear" w:color="auto" w:fill="FFFFFF"/>
              </w:rPr>
              <w:t xml:space="preserve">As there is no stratification within the segments, the averages of the obtained panel data will be assumed to be good estimates for the population averages. The total values of the economic variables will be estimated through different aggregation procedures for each of these sectors: </w:t>
            </w:r>
          </w:p>
          <w:p w14:paraId="7262B395" w14:textId="77777777" w:rsidR="00F7240B" w:rsidRPr="00F7240B" w:rsidRDefault="00F7240B" w:rsidP="00F7240B">
            <w:pPr>
              <w:pStyle w:val="ListParagraph"/>
              <w:numPr>
                <w:ilvl w:val="0"/>
                <w:numId w:val="11"/>
              </w:numPr>
              <w:rPr>
                <w:rFonts w:eastAsia="Calibri"/>
                <w:noProof/>
                <w:color w:val="000000"/>
                <w:sz w:val="20"/>
                <w:szCs w:val="20"/>
                <w:shd w:val="clear" w:color="auto" w:fill="FFFFFF"/>
                <w:lang w:eastAsia="en-GB"/>
              </w:rPr>
            </w:pPr>
            <w:r w:rsidRPr="00F7240B">
              <w:rPr>
                <w:noProof/>
                <w:sz w:val="20"/>
                <w:szCs w:val="20"/>
                <w:shd w:val="clear" w:color="auto" w:fill="FFFFFF"/>
              </w:rPr>
              <w:t>Mussel segment: total value of the production for the segment is available, all variable cost items and earning items (turnover, subsidies, other income, wages and salaries, energy costs, livestock costs, repair and maintenance, other operational costs) will be aggregated based on this. Fixed cost items (depreciation of capital, financial costs, extraordinary costs) as well as other economic indicato</w:t>
            </w:r>
            <w:r w:rsidR="009B17C8">
              <w:rPr>
                <w:noProof/>
                <w:sz w:val="20"/>
                <w:szCs w:val="20"/>
                <w:shd w:val="clear" w:color="auto" w:fill="FFFFFF"/>
              </w:rPr>
              <w:t xml:space="preserve">rs (total value of assets, net </w:t>
            </w:r>
            <w:r w:rsidR="009B17C8">
              <w:rPr>
                <w:noProof/>
                <w:sz w:val="20"/>
                <w:szCs w:val="20"/>
                <w:shd w:val="clear" w:color="auto" w:fill="FFFFFF"/>
              </w:rPr>
              <w:lastRenderedPageBreak/>
              <w:t>i</w:t>
            </w:r>
            <w:r w:rsidRPr="00F7240B">
              <w:rPr>
                <w:noProof/>
                <w:sz w:val="20"/>
                <w:szCs w:val="20"/>
                <w:shd w:val="clear" w:color="auto" w:fill="FFFFFF"/>
              </w:rPr>
              <w:t>nvestments, debt, number of persons employed, FTE) will be aggregated according the number of enterprises.</w:t>
            </w:r>
          </w:p>
          <w:p w14:paraId="4F9043F4" w14:textId="77777777" w:rsidR="00F7240B" w:rsidRPr="00F7240B" w:rsidRDefault="00F7240B" w:rsidP="00F7240B">
            <w:pPr>
              <w:pStyle w:val="ListParagraph"/>
              <w:numPr>
                <w:ilvl w:val="0"/>
                <w:numId w:val="11"/>
              </w:numPr>
              <w:rPr>
                <w:rFonts w:eastAsia="Calibri"/>
                <w:noProof/>
                <w:color w:val="000000"/>
                <w:sz w:val="20"/>
                <w:szCs w:val="20"/>
                <w:shd w:val="clear" w:color="auto" w:fill="FFFFFF"/>
                <w:lang w:eastAsia="en-GB"/>
              </w:rPr>
            </w:pPr>
            <w:r w:rsidRPr="00F7240B">
              <w:rPr>
                <w:rFonts w:eastAsia="Calibri"/>
                <w:noProof/>
                <w:color w:val="000000"/>
                <w:sz w:val="20"/>
                <w:szCs w:val="20"/>
                <w:shd w:val="clear" w:color="auto" w:fill="FFFFFF"/>
                <w:lang w:eastAsia="en-GB"/>
              </w:rPr>
              <w:t>Oyster segment: In principle all variables will be aggregated based on the number of companies. In case total production figures are available, these will be used to correct the estimated production and the costs from the panel data. Herewith, it will be assumed that the cost structure to produce one kg of oysters is constant.</w:t>
            </w:r>
          </w:p>
          <w:p w14:paraId="6C8BC5F9" w14:textId="51851BE6" w:rsidR="00F7240B" w:rsidRPr="00F7240B" w:rsidRDefault="00F7240B" w:rsidP="00E34917">
            <w:pPr>
              <w:rPr>
                <w:rFonts w:ascii="Times New Roman" w:hAnsi="Times New Roman" w:cs="Times New Roman"/>
                <w:noProof/>
                <w:sz w:val="20"/>
                <w:szCs w:val="20"/>
                <w:shd w:val="clear" w:color="auto" w:fill="FFFFFF"/>
              </w:rPr>
            </w:pPr>
            <w:r w:rsidRPr="00F7240B">
              <w:rPr>
                <w:rFonts w:ascii="Times New Roman" w:hAnsi="Times New Roman" w:cs="Times New Roman"/>
                <w:noProof/>
                <w:sz w:val="20"/>
                <w:szCs w:val="20"/>
                <w:shd w:val="clear" w:color="auto" w:fill="FFFFFF"/>
              </w:rPr>
              <w:t xml:space="preserve">Because the data on costs and earnings are only available two years after the reference year, the econmic data of the last year is estimated using the cost structure of the reference year and the total production volume of the following year. E.g. on </w:t>
            </w:r>
            <w:r w:rsidR="009B17C8">
              <w:rPr>
                <w:rFonts w:ascii="Times New Roman" w:hAnsi="Times New Roman" w:cs="Times New Roman"/>
                <w:noProof/>
                <w:sz w:val="20"/>
                <w:szCs w:val="20"/>
                <w:shd w:val="clear" w:color="auto" w:fill="FFFFFF"/>
              </w:rPr>
              <w:t>0</w:t>
            </w:r>
            <w:r w:rsidRPr="00F7240B">
              <w:rPr>
                <w:rFonts w:ascii="Times New Roman" w:hAnsi="Times New Roman" w:cs="Times New Roman"/>
                <w:noProof/>
                <w:sz w:val="20"/>
                <w:szCs w:val="20"/>
                <w:shd w:val="clear" w:color="auto" w:fill="FFFFFF"/>
              </w:rPr>
              <w:t>1</w:t>
            </w:r>
            <w:r w:rsidR="009B17C8">
              <w:rPr>
                <w:rFonts w:ascii="Times New Roman" w:hAnsi="Times New Roman" w:cs="Times New Roman"/>
                <w:noProof/>
                <w:sz w:val="20"/>
                <w:szCs w:val="20"/>
                <w:shd w:val="clear" w:color="auto" w:fill="FFFFFF"/>
              </w:rPr>
              <w:t>-0</w:t>
            </w:r>
            <w:r w:rsidRPr="00F7240B">
              <w:rPr>
                <w:rFonts w:ascii="Times New Roman" w:hAnsi="Times New Roman" w:cs="Times New Roman"/>
                <w:noProof/>
                <w:sz w:val="20"/>
                <w:szCs w:val="20"/>
                <w:shd w:val="clear" w:color="auto" w:fill="FFFFFF"/>
              </w:rPr>
              <w:t>1</w:t>
            </w:r>
            <w:r w:rsidR="009B17C8">
              <w:rPr>
                <w:rFonts w:ascii="Times New Roman" w:hAnsi="Times New Roman" w:cs="Times New Roman"/>
                <w:noProof/>
                <w:sz w:val="20"/>
                <w:szCs w:val="20"/>
                <w:shd w:val="clear" w:color="auto" w:fill="FFFFFF"/>
              </w:rPr>
              <w:t>-</w:t>
            </w:r>
            <w:r w:rsidRPr="00F7240B">
              <w:rPr>
                <w:rFonts w:ascii="Times New Roman" w:hAnsi="Times New Roman" w:cs="Times New Roman"/>
                <w:noProof/>
                <w:sz w:val="20"/>
                <w:szCs w:val="20"/>
                <w:shd w:val="clear" w:color="auto" w:fill="FFFFFF"/>
              </w:rPr>
              <w:t>20</w:t>
            </w:r>
            <w:r w:rsidR="00C8083C">
              <w:rPr>
                <w:rFonts w:ascii="Times New Roman" w:hAnsi="Times New Roman" w:cs="Times New Roman"/>
                <w:noProof/>
                <w:sz w:val="20"/>
                <w:szCs w:val="20"/>
                <w:shd w:val="clear" w:color="auto" w:fill="FFFFFF"/>
              </w:rPr>
              <w:t>20</w:t>
            </w:r>
            <w:r w:rsidRPr="00F7240B">
              <w:rPr>
                <w:rFonts w:ascii="Times New Roman" w:hAnsi="Times New Roman" w:cs="Times New Roman"/>
                <w:noProof/>
                <w:sz w:val="20"/>
                <w:szCs w:val="20"/>
                <w:shd w:val="clear" w:color="auto" w:fill="FFFFFF"/>
              </w:rPr>
              <w:t xml:space="preserve"> econ</w:t>
            </w:r>
            <w:r w:rsidR="009B17C8">
              <w:rPr>
                <w:rFonts w:ascii="Times New Roman" w:hAnsi="Times New Roman" w:cs="Times New Roman"/>
                <w:noProof/>
                <w:sz w:val="20"/>
                <w:szCs w:val="20"/>
                <w:shd w:val="clear" w:color="auto" w:fill="FFFFFF"/>
              </w:rPr>
              <w:t>o</w:t>
            </w:r>
            <w:r w:rsidRPr="00F7240B">
              <w:rPr>
                <w:rFonts w:ascii="Times New Roman" w:hAnsi="Times New Roman" w:cs="Times New Roman"/>
                <w:noProof/>
                <w:sz w:val="20"/>
                <w:szCs w:val="20"/>
                <w:shd w:val="clear" w:color="auto" w:fill="FFFFFF"/>
              </w:rPr>
              <w:t xml:space="preserve">mic data will be available for </w:t>
            </w:r>
            <w:r w:rsidR="00C8083C">
              <w:rPr>
                <w:rFonts w:ascii="Times New Roman" w:hAnsi="Times New Roman" w:cs="Times New Roman"/>
                <w:noProof/>
                <w:sz w:val="20"/>
                <w:szCs w:val="20"/>
                <w:shd w:val="clear" w:color="auto" w:fill="FFFFFF"/>
              </w:rPr>
              <w:t>2017</w:t>
            </w:r>
            <w:r w:rsidR="00C8083C" w:rsidRPr="00F7240B">
              <w:rPr>
                <w:rFonts w:ascii="Times New Roman" w:hAnsi="Times New Roman" w:cs="Times New Roman"/>
                <w:noProof/>
                <w:sz w:val="20"/>
                <w:szCs w:val="20"/>
                <w:shd w:val="clear" w:color="auto" w:fill="FFFFFF"/>
              </w:rPr>
              <w:t xml:space="preserve"> </w:t>
            </w:r>
            <w:r w:rsidRPr="00F7240B">
              <w:rPr>
                <w:rFonts w:ascii="Times New Roman" w:hAnsi="Times New Roman" w:cs="Times New Roman"/>
                <w:noProof/>
                <w:sz w:val="20"/>
                <w:szCs w:val="20"/>
                <w:shd w:val="clear" w:color="auto" w:fill="FFFFFF"/>
              </w:rPr>
              <w:t>and the economic performance for 201</w:t>
            </w:r>
            <w:r w:rsidR="00C8083C">
              <w:rPr>
                <w:rFonts w:ascii="Times New Roman" w:hAnsi="Times New Roman" w:cs="Times New Roman"/>
                <w:noProof/>
                <w:sz w:val="20"/>
                <w:szCs w:val="20"/>
                <w:shd w:val="clear" w:color="auto" w:fill="FFFFFF"/>
              </w:rPr>
              <w:t>8</w:t>
            </w:r>
            <w:r w:rsidRPr="00F7240B">
              <w:rPr>
                <w:rFonts w:ascii="Times New Roman" w:hAnsi="Times New Roman" w:cs="Times New Roman"/>
                <w:noProof/>
                <w:sz w:val="20"/>
                <w:szCs w:val="20"/>
                <w:shd w:val="clear" w:color="auto" w:fill="FFFFFF"/>
              </w:rPr>
              <w:t xml:space="preserve"> will be estimated based on the production volume for 201</w:t>
            </w:r>
            <w:r w:rsidR="00C8083C">
              <w:rPr>
                <w:rFonts w:ascii="Times New Roman" w:hAnsi="Times New Roman" w:cs="Times New Roman"/>
                <w:noProof/>
                <w:sz w:val="20"/>
                <w:szCs w:val="20"/>
                <w:shd w:val="clear" w:color="auto" w:fill="FFFFFF"/>
              </w:rPr>
              <w:t>8</w:t>
            </w:r>
            <w:r w:rsidRPr="00F7240B">
              <w:rPr>
                <w:rFonts w:ascii="Times New Roman" w:hAnsi="Times New Roman" w:cs="Times New Roman"/>
                <w:noProof/>
                <w:sz w:val="20"/>
                <w:szCs w:val="20"/>
                <w:shd w:val="clear" w:color="auto" w:fill="FFFFFF"/>
              </w:rPr>
              <w:t>.</w:t>
            </w:r>
            <w:r w:rsidR="00C8083C">
              <w:rPr>
                <w:rFonts w:ascii="Times New Roman" w:hAnsi="Times New Roman" w:cs="Times New Roman"/>
                <w:noProof/>
                <w:sz w:val="20"/>
                <w:szCs w:val="20"/>
                <w:shd w:val="clear" w:color="auto" w:fill="FFFFFF"/>
              </w:rPr>
              <w:t xml:space="preserve"> Further information is available from the Methodological report that will be published early 2020.</w:t>
            </w:r>
          </w:p>
        </w:tc>
      </w:tr>
      <w:tr w:rsidR="00F7240B" w:rsidRPr="00F7240B" w14:paraId="2659A6E9" w14:textId="77777777" w:rsidTr="009A0264">
        <w:trPr>
          <w:trHeight w:val="540"/>
        </w:trPr>
        <w:tc>
          <w:tcPr>
            <w:tcW w:w="9180" w:type="dxa"/>
            <w:shd w:val="clear" w:color="auto" w:fill="D9D9D9" w:themeFill="background1" w:themeFillShade="D9"/>
            <w:vAlign w:val="center"/>
          </w:tcPr>
          <w:p w14:paraId="57AD1709" w14:textId="77777777" w:rsidR="00F7240B" w:rsidRPr="00F7240B" w:rsidRDefault="00F7240B" w:rsidP="00FB0C9B">
            <w:pPr>
              <w:widowControl w:val="0"/>
              <w:spacing w:before="120" w:after="120" w:line="240" w:lineRule="atLeast"/>
              <w:ind w:left="20" w:right="75"/>
              <w:rPr>
                <w:rFonts w:ascii="Times New Roman" w:eastAsia="Times New Roman" w:hAnsi="Times New Roman" w:cs="Times New Roman"/>
                <w:b/>
                <w:sz w:val="20"/>
                <w:szCs w:val="20"/>
              </w:rPr>
            </w:pPr>
            <w:r w:rsidRPr="00F7240B">
              <w:rPr>
                <w:rFonts w:ascii="Times New Roman" w:eastAsia="Times New Roman" w:hAnsi="Times New Roman" w:cs="Times New Roman"/>
                <w:b/>
                <w:sz w:val="20"/>
                <w:szCs w:val="20"/>
              </w:rPr>
              <w:lastRenderedPageBreak/>
              <w:t xml:space="preserve">Description of methodologies used on data quality  </w:t>
            </w:r>
          </w:p>
        </w:tc>
      </w:tr>
      <w:tr w:rsidR="00F7240B" w:rsidRPr="009060D0" w14:paraId="41B29543" w14:textId="77777777" w:rsidTr="004A04D8">
        <w:trPr>
          <w:trHeight w:val="540"/>
        </w:trPr>
        <w:tc>
          <w:tcPr>
            <w:tcW w:w="9180" w:type="dxa"/>
            <w:vAlign w:val="center"/>
          </w:tcPr>
          <w:p w14:paraId="58650F09" w14:textId="77777777" w:rsidR="002C22A6" w:rsidRDefault="00F7240B" w:rsidP="002C22A6">
            <w:pPr>
              <w:rPr>
                <w:rFonts w:ascii="Times New Roman" w:hAnsi="Times New Roman" w:cs="Times New Roman"/>
                <w:noProof/>
                <w:sz w:val="20"/>
                <w:szCs w:val="20"/>
                <w:shd w:val="clear" w:color="auto" w:fill="FFFFFF"/>
              </w:rPr>
            </w:pPr>
            <w:r w:rsidRPr="00F7240B">
              <w:rPr>
                <w:rFonts w:ascii="Times New Roman" w:eastAsia="Times New Roman" w:hAnsi="Times New Roman" w:cs="Times New Roman"/>
                <w:sz w:val="20"/>
                <w:szCs w:val="20"/>
              </w:rPr>
              <w:t xml:space="preserve">Wageningen Economic Research (formerly LEI) is ISO9001 Certified. Methods for data collection have mostly been described in detail in internal manuals. </w:t>
            </w:r>
            <w:r w:rsidR="002C22A6" w:rsidRPr="002C22A6">
              <w:rPr>
                <w:rFonts w:ascii="Times New Roman" w:hAnsi="Times New Roman" w:cs="Times New Roman"/>
                <w:noProof/>
                <w:sz w:val="20"/>
                <w:szCs w:val="20"/>
                <w:shd w:val="clear" w:color="auto" w:fill="FFFFFF"/>
              </w:rPr>
              <w:t>General discription</w:t>
            </w:r>
            <w:r w:rsidR="002C22A6">
              <w:rPr>
                <w:rFonts w:ascii="Times New Roman" w:hAnsi="Times New Roman" w:cs="Times New Roman"/>
                <w:noProof/>
                <w:sz w:val="20"/>
                <w:szCs w:val="20"/>
                <w:shd w:val="clear" w:color="auto" w:fill="FFFFFF"/>
              </w:rPr>
              <w:t>s</w:t>
            </w:r>
            <w:r w:rsidR="002C22A6" w:rsidRPr="002C22A6">
              <w:rPr>
                <w:rFonts w:ascii="Times New Roman" w:hAnsi="Times New Roman" w:cs="Times New Roman"/>
                <w:noProof/>
                <w:sz w:val="20"/>
                <w:szCs w:val="20"/>
                <w:shd w:val="clear" w:color="auto" w:fill="FFFFFF"/>
              </w:rPr>
              <w:t xml:space="preserve"> </w:t>
            </w:r>
            <w:r w:rsidR="002C22A6">
              <w:rPr>
                <w:rFonts w:ascii="Times New Roman" w:hAnsi="Times New Roman" w:cs="Times New Roman"/>
                <w:noProof/>
                <w:sz w:val="20"/>
                <w:szCs w:val="20"/>
                <w:shd w:val="clear" w:color="auto" w:fill="FFFFFF"/>
              </w:rPr>
              <w:t>of</w:t>
            </w:r>
            <w:r w:rsidR="002C22A6" w:rsidRPr="002C22A6">
              <w:rPr>
                <w:rFonts w:ascii="Times New Roman" w:hAnsi="Times New Roman" w:cs="Times New Roman"/>
                <w:noProof/>
                <w:sz w:val="20"/>
                <w:szCs w:val="20"/>
                <w:shd w:val="clear" w:color="auto" w:fill="FFFFFF"/>
              </w:rPr>
              <w:t xml:space="preserve"> the followed procedures will be made publicly available in the coming years.</w:t>
            </w:r>
            <w:r w:rsidR="002C22A6">
              <w:rPr>
                <w:rFonts w:ascii="Times New Roman" w:hAnsi="Times New Roman" w:cs="Times New Roman"/>
                <w:noProof/>
                <w:sz w:val="20"/>
                <w:szCs w:val="20"/>
                <w:shd w:val="clear" w:color="auto" w:fill="FFFFFF"/>
              </w:rPr>
              <w:t xml:space="preserve"> </w:t>
            </w:r>
          </w:p>
          <w:p w14:paraId="37FEB6AB" w14:textId="673F9A1D" w:rsidR="00F7240B" w:rsidRPr="00F7240B" w:rsidRDefault="00F7240B" w:rsidP="002C22A6">
            <w:pPr>
              <w:widowControl w:val="0"/>
              <w:spacing w:before="120" w:after="120" w:line="240" w:lineRule="atLeast"/>
              <w:ind w:left="20" w:right="75"/>
              <w:rPr>
                <w:rFonts w:ascii="Times New Roman" w:eastAsia="Times New Roman" w:hAnsi="Times New Roman" w:cs="Times New Roman"/>
                <w:sz w:val="20"/>
                <w:szCs w:val="20"/>
              </w:rPr>
            </w:pPr>
            <w:r w:rsidRPr="00F7240B">
              <w:rPr>
                <w:rFonts w:ascii="Times New Roman" w:eastAsia="Times New Roman" w:hAnsi="Times New Roman" w:cs="Times New Roman"/>
                <w:sz w:val="20"/>
                <w:szCs w:val="20"/>
              </w:rPr>
              <w:t>The procedures to estimate totals have been described above. The evaluation of bias will be based on the total production and production value of the sector and companies in the panel. Whenever possible, data will be collected on the total production and total value of sectors to evaluate whether the panel data are biased and to correct for this bias. For the mussel sector, such data are available by means of total production value and volume, and for the oyster sector data on the number of oysters produced will also be used for this purpose.</w:t>
            </w:r>
            <w:r w:rsidR="00C8083C">
              <w:rPr>
                <w:rFonts w:ascii="Times New Roman" w:eastAsia="Times New Roman" w:hAnsi="Times New Roman" w:cs="Times New Roman"/>
                <w:sz w:val="20"/>
                <w:szCs w:val="20"/>
              </w:rPr>
              <w:t xml:space="preserve"> </w:t>
            </w:r>
            <w:r w:rsidR="00C8083C">
              <w:rPr>
                <w:rFonts w:ascii="Times New Roman" w:hAnsi="Times New Roman" w:cs="Times New Roman"/>
                <w:noProof/>
                <w:sz w:val="20"/>
                <w:szCs w:val="20"/>
                <w:shd w:val="clear" w:color="auto" w:fill="FFFFFF"/>
              </w:rPr>
              <w:t>Further information on the quality assurance available from the Methodological report that will be published early 2020.</w:t>
            </w:r>
          </w:p>
        </w:tc>
      </w:tr>
    </w:tbl>
    <w:p w14:paraId="76691C2D" w14:textId="77777777" w:rsidR="00CA6A2B" w:rsidRPr="009060D0" w:rsidRDefault="00CA6A2B" w:rsidP="00FB0C9B">
      <w:pPr>
        <w:spacing w:line="240" w:lineRule="atLeast"/>
        <w:rPr>
          <w:highlight w:val="yellow"/>
        </w:rPr>
      </w:pPr>
    </w:p>
    <w:p w14:paraId="396AEF32" w14:textId="77777777" w:rsidR="00CA6A2B" w:rsidRPr="009060D0" w:rsidRDefault="00560989" w:rsidP="00FB0C9B">
      <w:pPr>
        <w:spacing w:line="240" w:lineRule="atLeast"/>
        <w:rPr>
          <w:highlight w:val="yellow"/>
        </w:rPr>
      </w:pPr>
      <w:r w:rsidRPr="009060D0">
        <w:rPr>
          <w:highlight w:val="yellow"/>
        </w:rPr>
        <w:br w:type="page"/>
      </w:r>
    </w:p>
    <w:p w14:paraId="56672CF3" w14:textId="77777777" w:rsidR="00CA6A2B" w:rsidRPr="00733F58" w:rsidRDefault="00560989" w:rsidP="00FB0C9B">
      <w:pPr>
        <w:keepNext/>
        <w:tabs>
          <w:tab w:val="left" w:pos="850"/>
        </w:tabs>
        <w:spacing w:before="360" w:line="240" w:lineRule="atLeast"/>
        <w:ind w:left="850" w:hanging="850"/>
        <w:jc w:val="center"/>
      </w:pPr>
      <w:bookmarkStart w:id="38" w:name="_2jxsxqh" w:colFirst="0" w:colLast="0"/>
      <w:bookmarkEnd w:id="38"/>
      <w:r w:rsidRPr="00733F58">
        <w:rPr>
          <w:rFonts w:ascii="Times New Roman" w:eastAsia="Times New Roman" w:hAnsi="Times New Roman" w:cs="Times New Roman"/>
          <w:smallCaps/>
        </w:rPr>
        <w:lastRenderedPageBreak/>
        <w:t>Section 3: Economic and Social Data</w:t>
      </w:r>
    </w:p>
    <w:p w14:paraId="4F3453AC" w14:textId="77777777" w:rsidR="00CA6A2B" w:rsidRPr="006668D6" w:rsidRDefault="00560989" w:rsidP="00FB0C9B">
      <w:pPr>
        <w:pStyle w:val="Heading2"/>
        <w:spacing w:line="240" w:lineRule="atLeast"/>
      </w:pPr>
      <w:bookmarkStart w:id="39" w:name="_z337ya" w:colFirst="0" w:colLast="0"/>
      <w:bookmarkStart w:id="40" w:name="_Toc22130508"/>
      <w:bookmarkEnd w:id="39"/>
      <w:r w:rsidRPr="006668D6">
        <w:t>Pilot Study 4: Environmental data on aquaculture</w:t>
      </w:r>
      <w:bookmarkEnd w:id="40"/>
      <w:r w:rsidRPr="006668D6">
        <w:t xml:space="preserve"> </w:t>
      </w:r>
    </w:p>
    <w:tbl>
      <w:tblPr>
        <w:tblStyle w:val="a4"/>
        <w:tblW w:w="918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80"/>
      </w:tblGrid>
      <w:tr w:rsidR="00B06CBD" w:rsidRPr="006668D6" w14:paraId="741C3D58" w14:textId="77777777" w:rsidTr="001F57F9">
        <w:trPr>
          <w:trHeight w:val="380"/>
        </w:trPr>
        <w:tc>
          <w:tcPr>
            <w:tcW w:w="9180" w:type="dxa"/>
            <w:shd w:val="clear" w:color="auto" w:fill="auto"/>
            <w:vAlign w:val="center"/>
          </w:tcPr>
          <w:p w14:paraId="2451E072" w14:textId="7A8C354C" w:rsidR="00B06CBD" w:rsidRPr="004265CA" w:rsidRDefault="00B06CBD" w:rsidP="009244BE">
            <w:pPr>
              <w:spacing w:before="120" w:after="120" w:line="240" w:lineRule="atLeast"/>
              <w:rPr>
                <w:rFonts w:ascii="Times New Roman" w:eastAsia="Times New Roman" w:hAnsi="Times New Roman" w:cs="Times New Roman"/>
                <w:b/>
                <w:sz w:val="20"/>
                <w:szCs w:val="20"/>
              </w:rPr>
            </w:pPr>
            <w:r w:rsidRPr="001F57F9">
              <w:rPr>
                <w:rFonts w:ascii="Times New Roman" w:hAnsi="Times New Roman" w:cs="Times New Roman"/>
                <w:i/>
                <w:noProof/>
                <w:sz w:val="20"/>
                <w:szCs w:val="20"/>
                <w:shd w:val="clear" w:color="auto" w:fill="FFFFFF"/>
              </w:rPr>
              <w:t xml:space="preserve">General comment: This Box </w:t>
            </w:r>
            <w:r w:rsidR="001F57F9">
              <w:rPr>
                <w:rFonts w:ascii="Times New Roman" w:hAnsi="Times New Roman" w:cs="Times New Roman"/>
                <w:i/>
                <w:noProof/>
                <w:sz w:val="20"/>
                <w:szCs w:val="20"/>
                <w:shd w:val="clear" w:color="auto" w:fill="FFFFFF"/>
              </w:rPr>
              <w:t>fulfils</w:t>
            </w:r>
            <w:r w:rsidRPr="001F57F9">
              <w:rPr>
                <w:rFonts w:ascii="Times New Roman" w:hAnsi="Times New Roman" w:cs="Times New Roman"/>
                <w:i/>
                <w:noProof/>
                <w:sz w:val="20"/>
                <w:szCs w:val="20"/>
                <w:shd w:val="clear" w:color="auto" w:fill="FFFFFF"/>
              </w:rPr>
              <w:t xml:space="preserve"> paragraph 6 point (c) of Chapter III of the</w:t>
            </w:r>
            <w:r w:rsidRPr="001F57F9">
              <w:rPr>
                <w:rFonts w:ascii="Times New Roman" w:hAnsi="Times New Roman" w:cs="Times New Roman"/>
                <w:i/>
                <w:noProof/>
                <w:sz w:val="20"/>
                <w:szCs w:val="20"/>
              </w:rPr>
              <w:t xml:space="preserve"> Delegated Decision on the multi-annual Union programme.</w:t>
            </w:r>
            <w:r w:rsidRPr="001F57F9">
              <w:rPr>
                <w:rFonts w:ascii="Times New Roman" w:hAnsi="Times New Roman" w:cs="Times New Roman"/>
                <w:i/>
                <w:noProof/>
                <w:sz w:val="20"/>
                <w:szCs w:val="20"/>
                <w:shd w:val="clear" w:color="auto" w:fill="FFFFFF"/>
              </w:rPr>
              <w:t xml:space="preserve"> It is intended to specify data to be collected under Table 8 of the </w:t>
            </w:r>
            <w:r w:rsidRPr="001F57F9">
              <w:rPr>
                <w:rFonts w:ascii="Times New Roman" w:hAnsi="Times New Roman" w:cs="Times New Roman"/>
                <w:i/>
                <w:noProof/>
                <w:sz w:val="20"/>
                <w:szCs w:val="20"/>
              </w:rPr>
              <w:t>Delegated Decision on the multi-annual Union programme.</w:t>
            </w:r>
          </w:p>
        </w:tc>
      </w:tr>
      <w:tr w:rsidR="009244BE" w:rsidRPr="006668D6" w14:paraId="51D1B11B" w14:textId="77777777" w:rsidTr="009244BE">
        <w:trPr>
          <w:trHeight w:val="380"/>
        </w:trPr>
        <w:tc>
          <w:tcPr>
            <w:tcW w:w="9180" w:type="dxa"/>
            <w:shd w:val="clear" w:color="auto" w:fill="D9D9D9" w:themeFill="background1" w:themeFillShade="D9"/>
            <w:vAlign w:val="center"/>
          </w:tcPr>
          <w:p w14:paraId="735CFFE4" w14:textId="77777777" w:rsidR="009244BE" w:rsidRPr="006668D6" w:rsidRDefault="009244BE" w:rsidP="009244BE">
            <w:pPr>
              <w:spacing w:before="120" w:after="120" w:line="240" w:lineRule="atLeast"/>
              <w:rPr>
                <w:rFonts w:ascii="Times New Roman" w:eastAsia="Times New Roman" w:hAnsi="Times New Roman" w:cs="Times New Roman"/>
                <w:b/>
                <w:sz w:val="20"/>
                <w:szCs w:val="20"/>
              </w:rPr>
            </w:pPr>
            <w:r w:rsidRPr="006668D6">
              <w:rPr>
                <w:rFonts w:ascii="Times New Roman" w:eastAsia="Times New Roman" w:hAnsi="Times New Roman" w:cs="Times New Roman"/>
                <w:b/>
                <w:sz w:val="20"/>
                <w:szCs w:val="20"/>
              </w:rPr>
              <w:t>Aim of pilot study</w:t>
            </w:r>
          </w:p>
        </w:tc>
      </w:tr>
      <w:tr w:rsidR="009244BE" w:rsidRPr="006668D6" w14:paraId="127A6F3C" w14:textId="77777777" w:rsidTr="009244BE">
        <w:trPr>
          <w:trHeight w:val="380"/>
        </w:trPr>
        <w:tc>
          <w:tcPr>
            <w:tcW w:w="9180" w:type="dxa"/>
            <w:vAlign w:val="center"/>
          </w:tcPr>
          <w:p w14:paraId="74844C92" w14:textId="77777777" w:rsidR="009244BE" w:rsidRPr="006668D6" w:rsidRDefault="00811BA1" w:rsidP="00733F58">
            <w:pPr>
              <w:spacing w:before="120" w:after="120" w:line="240" w:lineRule="atLeast"/>
              <w:rPr>
                <w:rFonts w:ascii="Times New Roman" w:eastAsia="Times New Roman" w:hAnsi="Times New Roman" w:cs="Times New Roman"/>
                <w:sz w:val="20"/>
                <w:szCs w:val="20"/>
              </w:rPr>
            </w:pPr>
            <w:r>
              <w:rPr>
                <w:rFonts w:ascii="Times New Roman" w:eastAsia="Times New Roman" w:hAnsi="Times New Roman" w:cs="Times New Roman"/>
                <w:sz w:val="20"/>
                <w:szCs w:val="20"/>
              </w:rPr>
              <w:t>The Netherlands will collect aquaculture data for shellfish bottom culture only. As drugs are not used in this type of aquaculture and information about mortality is not known, n</w:t>
            </w:r>
            <w:r w:rsidRPr="006668D6">
              <w:rPr>
                <w:rFonts w:ascii="Times New Roman" w:eastAsia="Times New Roman" w:hAnsi="Times New Roman" w:cs="Times New Roman"/>
                <w:sz w:val="20"/>
                <w:szCs w:val="20"/>
              </w:rPr>
              <w:t>o pilot study on environmental data on aquaculture planned</w:t>
            </w:r>
            <w:r>
              <w:rPr>
                <w:rFonts w:ascii="Times New Roman" w:eastAsia="Times New Roman" w:hAnsi="Times New Roman" w:cs="Times New Roman"/>
                <w:sz w:val="20"/>
                <w:szCs w:val="20"/>
              </w:rPr>
              <w:t xml:space="preserve"> yet</w:t>
            </w:r>
            <w:r w:rsidRPr="006668D6">
              <w:rPr>
                <w:rFonts w:ascii="Times New Roman" w:eastAsia="Times New Roman" w:hAnsi="Times New Roman" w:cs="Times New Roman"/>
                <w:sz w:val="20"/>
                <w:szCs w:val="20"/>
              </w:rPr>
              <w:t>.</w:t>
            </w:r>
          </w:p>
        </w:tc>
      </w:tr>
      <w:tr w:rsidR="009244BE" w:rsidRPr="006668D6" w14:paraId="604A4EFF" w14:textId="77777777" w:rsidTr="009244BE">
        <w:trPr>
          <w:trHeight w:val="380"/>
        </w:trPr>
        <w:tc>
          <w:tcPr>
            <w:tcW w:w="9180" w:type="dxa"/>
            <w:shd w:val="clear" w:color="auto" w:fill="D9D9D9" w:themeFill="background1" w:themeFillShade="D9"/>
            <w:vAlign w:val="center"/>
          </w:tcPr>
          <w:p w14:paraId="7E09FD60" w14:textId="77777777" w:rsidR="009244BE" w:rsidRPr="006668D6" w:rsidRDefault="009244BE" w:rsidP="009244BE">
            <w:pPr>
              <w:spacing w:before="120" w:after="120" w:line="240" w:lineRule="atLeast"/>
              <w:rPr>
                <w:rFonts w:ascii="Times New Roman" w:eastAsia="Times New Roman" w:hAnsi="Times New Roman" w:cs="Times New Roman"/>
                <w:b/>
                <w:sz w:val="20"/>
                <w:szCs w:val="20"/>
              </w:rPr>
            </w:pPr>
            <w:r w:rsidRPr="006668D6">
              <w:rPr>
                <w:rFonts w:ascii="Times New Roman" w:eastAsia="Times New Roman" w:hAnsi="Times New Roman" w:cs="Times New Roman"/>
                <w:b/>
                <w:sz w:val="20"/>
                <w:szCs w:val="20"/>
              </w:rPr>
              <w:t>Duration of pilot study</w:t>
            </w:r>
          </w:p>
        </w:tc>
      </w:tr>
      <w:tr w:rsidR="009244BE" w:rsidRPr="006668D6" w14:paraId="3E00EE0E" w14:textId="77777777" w:rsidTr="009244BE">
        <w:trPr>
          <w:trHeight w:val="380"/>
        </w:trPr>
        <w:tc>
          <w:tcPr>
            <w:tcW w:w="9180" w:type="dxa"/>
            <w:vAlign w:val="center"/>
          </w:tcPr>
          <w:p w14:paraId="1DC5880C" w14:textId="77777777" w:rsidR="009244BE" w:rsidRPr="006668D6" w:rsidRDefault="009244BE" w:rsidP="009244BE">
            <w:pPr>
              <w:spacing w:before="120" w:after="120" w:line="240" w:lineRule="atLeast"/>
              <w:rPr>
                <w:rFonts w:ascii="Times New Roman" w:eastAsia="Times New Roman" w:hAnsi="Times New Roman" w:cs="Times New Roman"/>
                <w:sz w:val="20"/>
                <w:szCs w:val="20"/>
              </w:rPr>
            </w:pPr>
            <w:r w:rsidRPr="006668D6">
              <w:rPr>
                <w:rFonts w:ascii="Times New Roman" w:eastAsia="Times New Roman" w:hAnsi="Times New Roman" w:cs="Times New Roman"/>
                <w:sz w:val="20"/>
                <w:szCs w:val="20"/>
              </w:rPr>
              <w:t>Not (yet) applicable</w:t>
            </w:r>
          </w:p>
        </w:tc>
      </w:tr>
      <w:tr w:rsidR="009244BE" w:rsidRPr="006668D6" w14:paraId="1731E6D3" w14:textId="77777777" w:rsidTr="009244BE">
        <w:trPr>
          <w:trHeight w:val="380"/>
        </w:trPr>
        <w:tc>
          <w:tcPr>
            <w:tcW w:w="9180" w:type="dxa"/>
            <w:shd w:val="clear" w:color="auto" w:fill="D9D9D9" w:themeFill="background1" w:themeFillShade="D9"/>
            <w:vAlign w:val="center"/>
          </w:tcPr>
          <w:p w14:paraId="44B963AE" w14:textId="77777777" w:rsidR="009244BE" w:rsidRPr="006668D6" w:rsidRDefault="009244BE" w:rsidP="009244BE">
            <w:pPr>
              <w:spacing w:before="120" w:after="120" w:line="240" w:lineRule="atLeast"/>
              <w:rPr>
                <w:rFonts w:ascii="Times New Roman" w:eastAsia="Times New Roman" w:hAnsi="Times New Roman" w:cs="Times New Roman"/>
                <w:b/>
                <w:sz w:val="20"/>
                <w:szCs w:val="20"/>
              </w:rPr>
            </w:pPr>
            <w:r w:rsidRPr="006668D6">
              <w:rPr>
                <w:rFonts w:ascii="Times New Roman" w:eastAsia="Times New Roman" w:hAnsi="Times New Roman" w:cs="Times New Roman"/>
                <w:b/>
                <w:sz w:val="20"/>
                <w:szCs w:val="20"/>
              </w:rPr>
              <w:t>Methodology and expected outcomes of pilot study</w:t>
            </w:r>
          </w:p>
        </w:tc>
      </w:tr>
      <w:tr w:rsidR="009244BE" w:rsidRPr="006668D6" w14:paraId="383E8209" w14:textId="77777777" w:rsidTr="009244BE">
        <w:trPr>
          <w:trHeight w:val="380"/>
        </w:trPr>
        <w:tc>
          <w:tcPr>
            <w:tcW w:w="9180" w:type="dxa"/>
            <w:tcBorders>
              <w:bottom w:val="single" w:sz="4" w:space="0" w:color="000000"/>
            </w:tcBorders>
            <w:vAlign w:val="center"/>
          </w:tcPr>
          <w:p w14:paraId="7070F39B" w14:textId="77777777" w:rsidR="009244BE" w:rsidRPr="006668D6" w:rsidRDefault="009244BE" w:rsidP="009244BE">
            <w:pPr>
              <w:spacing w:before="120" w:after="120" w:line="240" w:lineRule="atLeast"/>
              <w:rPr>
                <w:rFonts w:ascii="Times New Roman" w:eastAsia="Times New Roman" w:hAnsi="Times New Roman" w:cs="Times New Roman"/>
                <w:sz w:val="20"/>
                <w:szCs w:val="20"/>
              </w:rPr>
            </w:pPr>
            <w:r w:rsidRPr="006668D6">
              <w:rPr>
                <w:rFonts w:ascii="Times New Roman" w:eastAsia="Times New Roman" w:hAnsi="Times New Roman" w:cs="Times New Roman"/>
                <w:sz w:val="20"/>
                <w:szCs w:val="20"/>
              </w:rPr>
              <w:t>Not (yet) applicable</w:t>
            </w:r>
          </w:p>
        </w:tc>
      </w:tr>
    </w:tbl>
    <w:p w14:paraId="1B30205D" w14:textId="77777777" w:rsidR="00CA6A2B" w:rsidRPr="006668D6" w:rsidRDefault="00560989" w:rsidP="00FB0C9B">
      <w:pPr>
        <w:spacing w:line="240" w:lineRule="atLeast"/>
      </w:pPr>
      <w:r w:rsidRPr="006668D6">
        <w:br w:type="page"/>
      </w:r>
    </w:p>
    <w:p w14:paraId="205643A3" w14:textId="77777777" w:rsidR="00CA6A2B" w:rsidRPr="00A8586C" w:rsidRDefault="00560989" w:rsidP="00FB0C9B">
      <w:pPr>
        <w:keepNext/>
        <w:tabs>
          <w:tab w:val="left" w:pos="850"/>
        </w:tabs>
        <w:spacing w:before="360" w:line="240" w:lineRule="atLeast"/>
        <w:ind w:left="850" w:hanging="850"/>
        <w:jc w:val="center"/>
      </w:pPr>
      <w:bookmarkStart w:id="41" w:name="_3j2qqm3" w:colFirst="0" w:colLast="0"/>
      <w:bookmarkEnd w:id="41"/>
      <w:r w:rsidRPr="00A8586C">
        <w:rPr>
          <w:rFonts w:ascii="Times New Roman" w:eastAsia="Times New Roman" w:hAnsi="Times New Roman" w:cs="Times New Roman"/>
          <w:smallCaps/>
        </w:rPr>
        <w:lastRenderedPageBreak/>
        <w:t>Section 3: Economic and Social Data</w:t>
      </w:r>
    </w:p>
    <w:p w14:paraId="286D925E" w14:textId="77777777" w:rsidR="00CA6A2B" w:rsidRPr="00A8586C" w:rsidRDefault="00560989" w:rsidP="00FB0C9B">
      <w:pPr>
        <w:pStyle w:val="Heading2"/>
        <w:spacing w:line="240" w:lineRule="atLeast"/>
      </w:pPr>
      <w:bookmarkStart w:id="42" w:name="_1y810tw" w:colFirst="0" w:colLast="0"/>
      <w:bookmarkStart w:id="43" w:name="_Toc22130509"/>
      <w:bookmarkEnd w:id="42"/>
      <w:r w:rsidRPr="00A8586C">
        <w:t>3C</w:t>
      </w:r>
      <w:r w:rsidR="003E01C3" w:rsidRPr="00A8586C">
        <w:tab/>
      </w:r>
      <w:r w:rsidRPr="00A8586C">
        <w:t>Population segments for collection of economic and social data for the processing industry</w:t>
      </w:r>
      <w:bookmarkEnd w:id="43"/>
    </w:p>
    <w:tbl>
      <w:tblPr>
        <w:tblStyle w:val="a7"/>
        <w:tblW w:w="918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80"/>
      </w:tblGrid>
      <w:tr w:rsidR="00B06CBD" w:rsidRPr="005631F4" w14:paraId="78348812" w14:textId="77777777" w:rsidTr="001F57F9">
        <w:trPr>
          <w:trHeight w:val="500"/>
        </w:trPr>
        <w:tc>
          <w:tcPr>
            <w:tcW w:w="9180" w:type="dxa"/>
            <w:shd w:val="clear" w:color="auto" w:fill="auto"/>
            <w:vAlign w:val="bottom"/>
          </w:tcPr>
          <w:p w14:paraId="56438AE6" w14:textId="6FE59047" w:rsidR="00B06CBD" w:rsidRPr="004265CA" w:rsidRDefault="00B06CBD" w:rsidP="00B06CBD">
            <w:pPr>
              <w:widowControl w:val="0"/>
              <w:spacing w:before="120" w:after="120" w:line="240" w:lineRule="atLeast"/>
              <w:ind w:left="20" w:right="75"/>
              <w:rPr>
                <w:rFonts w:ascii="Times New Roman" w:eastAsia="Times New Roman" w:hAnsi="Times New Roman" w:cs="Times New Roman"/>
                <w:b/>
                <w:sz w:val="20"/>
                <w:szCs w:val="20"/>
              </w:rPr>
            </w:pPr>
            <w:r w:rsidRPr="001F57F9">
              <w:rPr>
                <w:rFonts w:ascii="Times New Roman" w:hAnsi="Times New Roman" w:cs="Times New Roman"/>
                <w:i/>
                <w:noProof/>
                <w:sz w:val="20"/>
                <w:szCs w:val="20"/>
                <w:shd w:val="clear" w:color="auto" w:fill="FFFFFF"/>
              </w:rPr>
              <w:t xml:space="preserve">General comment: This Box </w:t>
            </w:r>
            <w:r w:rsidR="001F57F9">
              <w:rPr>
                <w:rFonts w:ascii="Times New Roman" w:hAnsi="Times New Roman" w:cs="Times New Roman"/>
                <w:i/>
                <w:noProof/>
                <w:sz w:val="20"/>
                <w:szCs w:val="20"/>
                <w:shd w:val="clear" w:color="auto" w:fill="FFFFFF"/>
              </w:rPr>
              <w:t>fulfils</w:t>
            </w:r>
            <w:r w:rsidRPr="001F57F9">
              <w:rPr>
                <w:rFonts w:ascii="Times New Roman" w:hAnsi="Times New Roman" w:cs="Times New Roman"/>
                <w:i/>
                <w:noProof/>
                <w:sz w:val="20"/>
                <w:szCs w:val="20"/>
                <w:shd w:val="clear" w:color="auto" w:fill="FFFFFF"/>
              </w:rPr>
              <w:t xml:space="preserve"> </w:t>
            </w:r>
            <w:r w:rsidRPr="001F57F9">
              <w:rPr>
                <w:rFonts w:ascii="Times New Roman" w:hAnsi="Times New Roman" w:cs="Times New Roman"/>
                <w:i/>
                <w:sz w:val="20"/>
                <w:szCs w:val="20"/>
              </w:rPr>
              <w:t xml:space="preserve">paragraph 1.1(d) of Chapter III </w:t>
            </w:r>
            <w:r w:rsidRPr="001F57F9">
              <w:rPr>
                <w:rFonts w:ascii="Times New Roman" w:hAnsi="Times New Roman" w:cs="Times New Roman"/>
                <w:i/>
                <w:noProof/>
                <w:sz w:val="20"/>
                <w:szCs w:val="20"/>
              </w:rPr>
              <w:t xml:space="preserve">and Table 10 </w:t>
            </w:r>
            <w:r w:rsidRPr="001F57F9">
              <w:rPr>
                <w:rFonts w:ascii="Times New Roman" w:hAnsi="Times New Roman" w:cs="Times New Roman"/>
                <w:i/>
                <w:sz w:val="20"/>
                <w:szCs w:val="20"/>
              </w:rPr>
              <w:t xml:space="preserve">of the </w:t>
            </w:r>
            <w:r w:rsidRPr="001F57F9">
              <w:rPr>
                <w:rFonts w:ascii="Times New Roman" w:hAnsi="Times New Roman" w:cs="Times New Roman"/>
                <w:i/>
                <w:noProof/>
                <w:sz w:val="20"/>
                <w:szCs w:val="20"/>
              </w:rPr>
              <w:t xml:space="preserve">Delegated Decision on the </w:t>
            </w:r>
            <w:r w:rsidRPr="001F57F9">
              <w:rPr>
                <w:rFonts w:ascii="Times New Roman" w:hAnsi="Times New Roman" w:cs="Times New Roman"/>
                <w:i/>
                <w:sz w:val="20"/>
                <w:szCs w:val="20"/>
              </w:rPr>
              <w:t>multi-annual Union programme</w:t>
            </w:r>
            <w:r w:rsidRPr="001F57F9">
              <w:rPr>
                <w:rFonts w:ascii="Times New Roman" w:hAnsi="Times New Roman" w:cs="Times New Roman"/>
                <w:i/>
                <w:noProof/>
                <w:sz w:val="20"/>
                <w:szCs w:val="20"/>
              </w:rPr>
              <w:t>.</w:t>
            </w:r>
            <w:r w:rsidRPr="001F57F9">
              <w:rPr>
                <w:rFonts w:ascii="Times New Roman" w:hAnsi="Times New Roman" w:cs="Times New Roman"/>
                <w:i/>
                <w:noProof/>
                <w:sz w:val="20"/>
                <w:szCs w:val="20"/>
                <w:shd w:val="clear" w:color="auto" w:fill="FFFFFF"/>
              </w:rPr>
              <w:t xml:space="preserve"> It is intended to specify data to be collected under Table 10 of the </w:t>
            </w:r>
            <w:r w:rsidRPr="001F57F9">
              <w:rPr>
                <w:rFonts w:ascii="Times New Roman" w:hAnsi="Times New Roman" w:cs="Times New Roman"/>
                <w:i/>
                <w:noProof/>
                <w:sz w:val="20"/>
                <w:szCs w:val="20"/>
              </w:rPr>
              <w:t>Delegated Decision on the multi-annual Union programme.</w:t>
            </w:r>
            <w:r w:rsidRPr="001F57F9">
              <w:rPr>
                <w:rFonts w:ascii="Times New Roman" w:hAnsi="Times New Roman" w:cs="Times New Roman"/>
                <w:i/>
                <w:noProof/>
                <w:sz w:val="20"/>
                <w:szCs w:val="20"/>
                <w:shd w:val="clear" w:color="auto" w:fill="FFFFFF"/>
              </w:rPr>
              <w:t xml:space="preserve"> </w:t>
            </w:r>
          </w:p>
        </w:tc>
      </w:tr>
      <w:tr w:rsidR="00B06CBD" w:rsidRPr="005631F4" w14:paraId="011F74ED" w14:textId="77777777" w:rsidTr="005631F4">
        <w:trPr>
          <w:trHeight w:val="500"/>
        </w:trPr>
        <w:tc>
          <w:tcPr>
            <w:tcW w:w="9180" w:type="dxa"/>
            <w:shd w:val="clear" w:color="auto" w:fill="D9D9D9" w:themeFill="background1" w:themeFillShade="D9"/>
            <w:vAlign w:val="center"/>
          </w:tcPr>
          <w:p w14:paraId="0E94E4F0" w14:textId="77777777" w:rsidR="00B06CBD" w:rsidRPr="005631F4" w:rsidRDefault="00B06CBD" w:rsidP="00B06CBD">
            <w:pPr>
              <w:widowControl w:val="0"/>
              <w:spacing w:before="120" w:after="120" w:line="240" w:lineRule="atLeast"/>
              <w:ind w:left="20" w:right="75"/>
              <w:rPr>
                <w:rFonts w:ascii="Times New Roman" w:eastAsia="Times New Roman" w:hAnsi="Times New Roman" w:cs="Times New Roman"/>
                <w:b/>
                <w:sz w:val="20"/>
                <w:szCs w:val="20"/>
              </w:rPr>
            </w:pPr>
            <w:r w:rsidRPr="005631F4">
              <w:rPr>
                <w:rFonts w:ascii="Times New Roman" w:eastAsia="Times New Roman" w:hAnsi="Times New Roman" w:cs="Times New Roman"/>
                <w:b/>
                <w:sz w:val="20"/>
                <w:szCs w:val="20"/>
              </w:rPr>
              <w:t>Description of methodologies used to choose the different sources of data</w:t>
            </w:r>
          </w:p>
        </w:tc>
      </w:tr>
      <w:tr w:rsidR="00B06CBD" w14:paraId="4B26BC91" w14:textId="77777777">
        <w:trPr>
          <w:trHeight w:val="500"/>
        </w:trPr>
        <w:tc>
          <w:tcPr>
            <w:tcW w:w="9180" w:type="dxa"/>
            <w:vAlign w:val="center"/>
          </w:tcPr>
          <w:p w14:paraId="2ED5623E" w14:textId="77777777" w:rsidR="00B06CBD" w:rsidRPr="009060D0" w:rsidRDefault="00B06CBD" w:rsidP="00B06CBD">
            <w:pPr>
              <w:widowControl w:val="0"/>
              <w:spacing w:before="120" w:after="120" w:line="240" w:lineRule="atLeast"/>
              <w:ind w:left="20" w:right="75"/>
              <w:rPr>
                <w:rFonts w:ascii="Times New Roman" w:eastAsia="Times New Roman" w:hAnsi="Times New Roman" w:cs="Times New Roman"/>
                <w:sz w:val="20"/>
                <w:szCs w:val="20"/>
                <w:highlight w:val="yellow"/>
              </w:rPr>
            </w:pPr>
            <w:r w:rsidRPr="005631F4">
              <w:rPr>
                <w:rFonts w:ascii="Times New Roman" w:eastAsia="Times New Roman" w:hAnsi="Times New Roman" w:cs="Times New Roman"/>
                <w:sz w:val="20"/>
                <w:szCs w:val="20"/>
              </w:rPr>
              <w:t>Data collection from the processing sector is voluntary. No data collections is carried out by the Netherlands.</w:t>
            </w:r>
          </w:p>
        </w:tc>
      </w:tr>
      <w:tr w:rsidR="00B06CBD" w:rsidRPr="005631F4" w14:paraId="754CFBA0" w14:textId="77777777" w:rsidTr="005631F4">
        <w:trPr>
          <w:trHeight w:val="500"/>
        </w:trPr>
        <w:tc>
          <w:tcPr>
            <w:tcW w:w="9180" w:type="dxa"/>
            <w:shd w:val="clear" w:color="auto" w:fill="D9D9D9" w:themeFill="background1" w:themeFillShade="D9"/>
            <w:vAlign w:val="center"/>
          </w:tcPr>
          <w:p w14:paraId="281CD610" w14:textId="77777777" w:rsidR="00B06CBD" w:rsidRPr="005631F4" w:rsidRDefault="00B06CBD" w:rsidP="00B06CBD">
            <w:pPr>
              <w:widowControl w:val="0"/>
              <w:spacing w:before="120" w:after="120" w:line="240" w:lineRule="atLeast"/>
              <w:ind w:left="20" w:right="75"/>
              <w:rPr>
                <w:rFonts w:ascii="Times New Roman" w:eastAsia="Times New Roman" w:hAnsi="Times New Roman" w:cs="Times New Roman"/>
                <w:b/>
                <w:sz w:val="20"/>
                <w:szCs w:val="20"/>
              </w:rPr>
            </w:pPr>
            <w:r w:rsidRPr="005631F4">
              <w:rPr>
                <w:rFonts w:ascii="Times New Roman" w:eastAsia="Times New Roman" w:hAnsi="Times New Roman" w:cs="Times New Roman"/>
                <w:b/>
                <w:sz w:val="20"/>
                <w:szCs w:val="20"/>
              </w:rPr>
              <w:t>Description of methodologies used to choose the different types of data collection</w:t>
            </w:r>
          </w:p>
        </w:tc>
      </w:tr>
      <w:tr w:rsidR="00B06CBD" w14:paraId="27B7D506" w14:textId="77777777">
        <w:trPr>
          <w:trHeight w:val="500"/>
        </w:trPr>
        <w:tc>
          <w:tcPr>
            <w:tcW w:w="9180" w:type="dxa"/>
            <w:vAlign w:val="center"/>
          </w:tcPr>
          <w:p w14:paraId="255E24D5" w14:textId="77777777" w:rsidR="00B06CBD" w:rsidRPr="005631F4" w:rsidRDefault="00B06CBD" w:rsidP="00B06CBD">
            <w:pPr>
              <w:widowControl w:val="0"/>
              <w:spacing w:before="120" w:after="120" w:line="240" w:lineRule="atLeast"/>
              <w:ind w:left="20" w:right="75"/>
              <w:rPr>
                <w:rFonts w:ascii="Times New Roman" w:eastAsia="Times New Roman" w:hAnsi="Times New Roman" w:cs="Times New Roman"/>
                <w:sz w:val="20"/>
                <w:szCs w:val="20"/>
              </w:rPr>
            </w:pPr>
            <w:r w:rsidRPr="005631F4">
              <w:rPr>
                <w:rFonts w:ascii="Times New Roman" w:eastAsia="Times New Roman" w:hAnsi="Times New Roman" w:cs="Times New Roman"/>
                <w:sz w:val="20"/>
                <w:szCs w:val="20"/>
              </w:rPr>
              <w:t>Not applicable</w:t>
            </w:r>
          </w:p>
        </w:tc>
      </w:tr>
      <w:tr w:rsidR="00B06CBD" w:rsidRPr="005631F4" w14:paraId="49ED47F7" w14:textId="77777777" w:rsidTr="005631F4">
        <w:trPr>
          <w:trHeight w:val="500"/>
        </w:trPr>
        <w:tc>
          <w:tcPr>
            <w:tcW w:w="9180" w:type="dxa"/>
            <w:shd w:val="clear" w:color="auto" w:fill="D9D9D9" w:themeFill="background1" w:themeFillShade="D9"/>
            <w:vAlign w:val="center"/>
          </w:tcPr>
          <w:p w14:paraId="52741242" w14:textId="77777777" w:rsidR="00B06CBD" w:rsidRPr="005631F4" w:rsidRDefault="00B06CBD" w:rsidP="00B06CBD">
            <w:pPr>
              <w:widowControl w:val="0"/>
              <w:spacing w:before="120" w:after="120" w:line="240" w:lineRule="atLeast"/>
              <w:ind w:left="20" w:right="75"/>
              <w:rPr>
                <w:rFonts w:ascii="Times New Roman" w:eastAsia="Times New Roman" w:hAnsi="Times New Roman" w:cs="Times New Roman"/>
                <w:b/>
                <w:sz w:val="20"/>
                <w:szCs w:val="20"/>
              </w:rPr>
            </w:pPr>
            <w:r w:rsidRPr="005631F4">
              <w:rPr>
                <w:rFonts w:ascii="Times New Roman" w:eastAsia="Times New Roman" w:hAnsi="Times New Roman" w:cs="Times New Roman"/>
                <w:b/>
                <w:sz w:val="20"/>
                <w:szCs w:val="20"/>
              </w:rPr>
              <w:t>Description of methodologies used to choose sampling frame and allocation scheme</w:t>
            </w:r>
          </w:p>
        </w:tc>
      </w:tr>
      <w:tr w:rsidR="00B06CBD" w14:paraId="15A310C1" w14:textId="77777777">
        <w:trPr>
          <w:trHeight w:val="500"/>
        </w:trPr>
        <w:tc>
          <w:tcPr>
            <w:tcW w:w="9180" w:type="dxa"/>
            <w:vAlign w:val="center"/>
          </w:tcPr>
          <w:p w14:paraId="2EEEAE57" w14:textId="77777777" w:rsidR="00B06CBD" w:rsidRPr="009060D0" w:rsidRDefault="00B06CBD" w:rsidP="00B06CBD">
            <w:pPr>
              <w:widowControl w:val="0"/>
              <w:spacing w:before="120" w:after="120" w:line="240" w:lineRule="atLeast"/>
              <w:ind w:left="20" w:right="75"/>
              <w:rPr>
                <w:rFonts w:ascii="Times New Roman" w:eastAsia="Times New Roman" w:hAnsi="Times New Roman" w:cs="Times New Roman"/>
                <w:sz w:val="20"/>
                <w:szCs w:val="20"/>
                <w:highlight w:val="yellow"/>
              </w:rPr>
            </w:pPr>
            <w:r w:rsidRPr="005631F4">
              <w:rPr>
                <w:rFonts w:ascii="Times New Roman" w:eastAsia="Times New Roman" w:hAnsi="Times New Roman" w:cs="Times New Roman"/>
                <w:sz w:val="20"/>
                <w:szCs w:val="20"/>
              </w:rPr>
              <w:t>Not applicable</w:t>
            </w:r>
          </w:p>
        </w:tc>
      </w:tr>
      <w:tr w:rsidR="00B06CBD" w:rsidRPr="005631F4" w14:paraId="7AD2B610" w14:textId="77777777" w:rsidTr="005631F4">
        <w:trPr>
          <w:trHeight w:val="500"/>
        </w:trPr>
        <w:tc>
          <w:tcPr>
            <w:tcW w:w="9180" w:type="dxa"/>
            <w:shd w:val="clear" w:color="auto" w:fill="D9D9D9" w:themeFill="background1" w:themeFillShade="D9"/>
            <w:vAlign w:val="center"/>
          </w:tcPr>
          <w:p w14:paraId="2BC68B17" w14:textId="77777777" w:rsidR="00B06CBD" w:rsidRPr="005631F4" w:rsidRDefault="00B06CBD" w:rsidP="00B06CBD">
            <w:pPr>
              <w:widowControl w:val="0"/>
              <w:spacing w:before="120" w:after="120" w:line="240" w:lineRule="atLeast"/>
              <w:ind w:left="20" w:right="75"/>
              <w:rPr>
                <w:rFonts w:ascii="Times New Roman" w:eastAsia="Times New Roman" w:hAnsi="Times New Roman" w:cs="Times New Roman"/>
                <w:b/>
                <w:sz w:val="20"/>
                <w:szCs w:val="20"/>
              </w:rPr>
            </w:pPr>
            <w:r w:rsidRPr="005631F4">
              <w:rPr>
                <w:rFonts w:ascii="Times New Roman" w:eastAsia="Times New Roman" w:hAnsi="Times New Roman" w:cs="Times New Roman"/>
                <w:b/>
                <w:sz w:val="20"/>
                <w:szCs w:val="20"/>
              </w:rPr>
              <w:t>Description of methodologies used for estimation procedures</w:t>
            </w:r>
          </w:p>
        </w:tc>
      </w:tr>
      <w:tr w:rsidR="00B06CBD" w:rsidRPr="009060D0" w14:paraId="00175BF8" w14:textId="77777777" w:rsidTr="009244BE">
        <w:trPr>
          <w:trHeight w:val="500"/>
        </w:trPr>
        <w:tc>
          <w:tcPr>
            <w:tcW w:w="9180" w:type="dxa"/>
            <w:vAlign w:val="center"/>
          </w:tcPr>
          <w:p w14:paraId="009F734F" w14:textId="77777777" w:rsidR="00B06CBD" w:rsidRPr="009060D0" w:rsidRDefault="00B06CBD" w:rsidP="00B06CBD">
            <w:pPr>
              <w:spacing w:before="120" w:after="120" w:line="240" w:lineRule="atLeast"/>
              <w:jc w:val="both"/>
              <w:rPr>
                <w:rFonts w:ascii="Times New Roman" w:eastAsia="Times New Roman" w:hAnsi="Times New Roman" w:cs="Times New Roman"/>
                <w:i/>
                <w:sz w:val="20"/>
                <w:szCs w:val="20"/>
                <w:highlight w:val="yellow"/>
              </w:rPr>
            </w:pPr>
            <w:r w:rsidRPr="005631F4">
              <w:rPr>
                <w:rFonts w:ascii="Times New Roman" w:eastAsia="Times New Roman" w:hAnsi="Times New Roman" w:cs="Times New Roman"/>
                <w:sz w:val="20"/>
                <w:szCs w:val="20"/>
              </w:rPr>
              <w:t>Not applicable</w:t>
            </w:r>
          </w:p>
        </w:tc>
      </w:tr>
      <w:tr w:rsidR="00B06CBD" w:rsidRPr="005631F4" w14:paraId="18401DF7" w14:textId="77777777" w:rsidTr="005631F4">
        <w:trPr>
          <w:trHeight w:val="500"/>
        </w:trPr>
        <w:tc>
          <w:tcPr>
            <w:tcW w:w="9180" w:type="dxa"/>
            <w:shd w:val="clear" w:color="auto" w:fill="D9D9D9" w:themeFill="background1" w:themeFillShade="D9"/>
            <w:vAlign w:val="center"/>
          </w:tcPr>
          <w:p w14:paraId="1B2FEA66" w14:textId="77777777" w:rsidR="00B06CBD" w:rsidRPr="005631F4" w:rsidRDefault="00B06CBD" w:rsidP="00B06CBD">
            <w:pPr>
              <w:spacing w:before="120" w:after="120" w:line="240" w:lineRule="atLeast"/>
              <w:jc w:val="both"/>
              <w:rPr>
                <w:rFonts w:ascii="Times New Roman" w:eastAsia="Times New Roman" w:hAnsi="Times New Roman" w:cs="Times New Roman"/>
                <w:b/>
                <w:i/>
                <w:sz w:val="20"/>
                <w:szCs w:val="20"/>
              </w:rPr>
            </w:pPr>
            <w:r w:rsidRPr="005631F4">
              <w:rPr>
                <w:rFonts w:ascii="Times New Roman" w:eastAsia="Times New Roman" w:hAnsi="Times New Roman" w:cs="Times New Roman"/>
                <w:b/>
                <w:sz w:val="20"/>
                <w:szCs w:val="20"/>
              </w:rPr>
              <w:t xml:space="preserve">Description of methodologies used on data quality  </w:t>
            </w:r>
          </w:p>
        </w:tc>
      </w:tr>
      <w:tr w:rsidR="00B06CBD" w:rsidRPr="009060D0" w14:paraId="5FB936BD" w14:textId="77777777" w:rsidTr="009244BE">
        <w:trPr>
          <w:trHeight w:val="500"/>
        </w:trPr>
        <w:tc>
          <w:tcPr>
            <w:tcW w:w="9180" w:type="dxa"/>
            <w:vAlign w:val="center"/>
          </w:tcPr>
          <w:p w14:paraId="6ECA3DFE" w14:textId="77777777" w:rsidR="00B06CBD" w:rsidRPr="009060D0" w:rsidRDefault="00B06CBD" w:rsidP="00B06CBD">
            <w:pPr>
              <w:spacing w:before="120" w:after="120" w:line="240" w:lineRule="atLeast"/>
              <w:jc w:val="both"/>
              <w:rPr>
                <w:rFonts w:ascii="Times New Roman" w:eastAsia="Times New Roman" w:hAnsi="Times New Roman" w:cs="Times New Roman"/>
                <w:i/>
                <w:sz w:val="20"/>
                <w:szCs w:val="20"/>
                <w:highlight w:val="yellow"/>
              </w:rPr>
            </w:pPr>
            <w:r w:rsidRPr="005631F4">
              <w:rPr>
                <w:rFonts w:ascii="Times New Roman" w:eastAsia="Times New Roman" w:hAnsi="Times New Roman" w:cs="Times New Roman"/>
                <w:sz w:val="20"/>
                <w:szCs w:val="20"/>
              </w:rPr>
              <w:t>Not applicable</w:t>
            </w:r>
          </w:p>
        </w:tc>
      </w:tr>
    </w:tbl>
    <w:p w14:paraId="6E48DA6A" w14:textId="77777777" w:rsidR="00CA6A2B" w:rsidRDefault="00560989" w:rsidP="00FB0C9B">
      <w:pPr>
        <w:spacing w:line="240" w:lineRule="atLeast"/>
      </w:pPr>
      <w:r>
        <w:br w:type="page"/>
      </w:r>
    </w:p>
    <w:p w14:paraId="7BF014A2" w14:textId="77777777" w:rsidR="00CA6A2B" w:rsidRDefault="00560989" w:rsidP="00FB0C9B">
      <w:pPr>
        <w:pStyle w:val="Heading1"/>
        <w:spacing w:line="240" w:lineRule="atLeast"/>
      </w:pPr>
      <w:bookmarkStart w:id="44" w:name="_4i7ojhp" w:colFirst="0" w:colLast="0"/>
      <w:bookmarkStart w:id="45" w:name="_Toc22130510"/>
      <w:bookmarkEnd w:id="44"/>
      <w:r>
        <w:rPr>
          <w:smallCaps/>
          <w:sz w:val="22"/>
          <w:szCs w:val="22"/>
        </w:rPr>
        <w:lastRenderedPageBreak/>
        <w:t>Section 4: Sampling Strategy for Biological Data from Commercial Fisheries</w:t>
      </w:r>
      <w:bookmarkEnd w:id="45"/>
      <w:r>
        <w:rPr>
          <w:smallCaps/>
          <w:sz w:val="22"/>
          <w:szCs w:val="22"/>
        </w:rPr>
        <w:t xml:space="preserve"> </w:t>
      </w:r>
    </w:p>
    <w:p w14:paraId="44547C11" w14:textId="77777777" w:rsidR="00CA6A2B" w:rsidRPr="0044679B" w:rsidRDefault="00560989" w:rsidP="00FB0C9B">
      <w:pPr>
        <w:pStyle w:val="Heading2"/>
        <w:spacing w:line="240" w:lineRule="atLeast"/>
      </w:pPr>
      <w:bookmarkStart w:id="46" w:name="_2xcytpi" w:colFirst="0" w:colLast="0"/>
      <w:bookmarkStart w:id="47" w:name="_Toc22130511"/>
      <w:bookmarkEnd w:id="46"/>
      <w:r w:rsidRPr="0044679B">
        <w:t>4A</w:t>
      </w:r>
      <w:r w:rsidR="003E01C3" w:rsidRPr="0044679B">
        <w:tab/>
      </w:r>
      <w:r w:rsidRPr="0044679B">
        <w:t xml:space="preserve"> Sampling plan description for biological data</w:t>
      </w:r>
      <w:bookmarkEnd w:id="47"/>
    </w:p>
    <w:p w14:paraId="57A8A45C" w14:textId="77777777" w:rsidR="009060D0" w:rsidRPr="0044679B" w:rsidRDefault="009060D0" w:rsidP="00FB0C9B">
      <w:pPr>
        <w:pStyle w:val="Heading3"/>
        <w:spacing w:line="240" w:lineRule="atLeast"/>
        <w:rPr>
          <w:noProof/>
        </w:rPr>
      </w:pPr>
      <w:bookmarkStart w:id="48" w:name="_Toc22130512"/>
      <w:r w:rsidRPr="0044679B">
        <w:rPr>
          <w:noProof/>
        </w:rPr>
        <w:t>Region: North Sea</w:t>
      </w:r>
      <w:bookmarkEnd w:id="48"/>
    </w:p>
    <w:tbl>
      <w:tblPr>
        <w:tblStyle w:val="a8"/>
        <w:tblW w:w="918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80"/>
      </w:tblGrid>
      <w:tr w:rsidR="00B06CBD" w:rsidRPr="002D2C04" w14:paraId="6DBCEAD2" w14:textId="77777777" w:rsidTr="001F57F9">
        <w:trPr>
          <w:trHeight w:val="540"/>
        </w:trPr>
        <w:tc>
          <w:tcPr>
            <w:tcW w:w="9180" w:type="dxa"/>
            <w:shd w:val="clear" w:color="auto" w:fill="auto"/>
            <w:vAlign w:val="center"/>
          </w:tcPr>
          <w:p w14:paraId="30A9660E" w14:textId="17F4E629" w:rsidR="00B06CBD" w:rsidRPr="001F57F9" w:rsidRDefault="00B06CBD" w:rsidP="004265CA">
            <w:pPr>
              <w:spacing w:after="0" w:line="240" w:lineRule="atLeast"/>
              <w:rPr>
                <w:rFonts w:ascii="Times New Roman" w:hAnsi="Times New Roman" w:cs="Times New Roman"/>
                <w:i/>
                <w:sz w:val="20"/>
                <w:szCs w:val="20"/>
              </w:rPr>
            </w:pPr>
            <w:r w:rsidRPr="001F57F9">
              <w:rPr>
                <w:rFonts w:ascii="Times New Roman" w:hAnsi="Times New Roman" w:cs="Times New Roman"/>
                <w:i/>
                <w:sz w:val="20"/>
                <w:szCs w:val="20"/>
              </w:rPr>
              <w:t xml:space="preserve">General Comment: </w:t>
            </w:r>
            <w:r>
              <w:rPr>
                <w:rFonts w:ascii="Times New Roman" w:hAnsi="Times New Roman" w:cs="Times New Roman"/>
                <w:i/>
                <w:sz w:val="20"/>
                <w:szCs w:val="20"/>
              </w:rPr>
              <w:t>This Box</w:t>
            </w:r>
            <w:r w:rsidRPr="001F57F9">
              <w:rPr>
                <w:rFonts w:ascii="Times New Roman" w:hAnsi="Times New Roman" w:cs="Times New Roman"/>
                <w:i/>
                <w:sz w:val="20"/>
                <w:szCs w:val="20"/>
              </w:rPr>
              <w:t xml:space="preserve"> forms the basis for the fulfilment of paragraph 2 point (a)(</w:t>
            </w:r>
            <w:proofErr w:type="spellStart"/>
            <w:r w:rsidRPr="001F57F9">
              <w:rPr>
                <w:rFonts w:ascii="Times New Roman" w:hAnsi="Times New Roman" w:cs="Times New Roman"/>
                <w:i/>
                <w:sz w:val="20"/>
                <w:szCs w:val="20"/>
              </w:rPr>
              <w:t>i</w:t>
            </w:r>
            <w:proofErr w:type="spellEnd"/>
            <w:r w:rsidRPr="001F57F9">
              <w:rPr>
                <w:rFonts w:ascii="Times New Roman" w:hAnsi="Times New Roman" w:cs="Times New Roman"/>
                <w:i/>
                <w:sz w:val="20"/>
                <w:szCs w:val="20"/>
              </w:rPr>
              <w:t>) of Chapter III of the Delegated Decision on the multi-annual Union programme. This Table refers to data to be collected under Tables 1(A), 1(B) and 1(C) of the Delegated Decision on the multi-annual Union programme.</w:t>
            </w:r>
          </w:p>
        </w:tc>
      </w:tr>
      <w:tr w:rsidR="0011053E" w:rsidRPr="002D2C04" w14:paraId="1A8C5ED5" w14:textId="77777777" w:rsidTr="0082277A">
        <w:trPr>
          <w:trHeight w:val="540"/>
        </w:trPr>
        <w:tc>
          <w:tcPr>
            <w:tcW w:w="9180" w:type="dxa"/>
            <w:shd w:val="clear" w:color="auto" w:fill="D9D9D9" w:themeFill="background1" w:themeFillShade="D9"/>
            <w:vAlign w:val="center"/>
          </w:tcPr>
          <w:p w14:paraId="7BB64545" w14:textId="77777777" w:rsidR="0011053E" w:rsidRPr="0044679B" w:rsidRDefault="00635EA0" w:rsidP="00635EA0">
            <w:pPr>
              <w:spacing w:after="0" w:line="240" w:lineRule="atLeast"/>
              <w:rPr>
                <w:rFonts w:ascii="Times New Roman" w:hAnsi="Times New Roman" w:cs="Times New Roman"/>
                <w:b/>
                <w:sz w:val="20"/>
                <w:szCs w:val="20"/>
              </w:rPr>
            </w:pPr>
            <w:r>
              <w:rPr>
                <w:rFonts w:ascii="Times New Roman" w:hAnsi="Times New Roman" w:cs="Times New Roman"/>
                <w:b/>
                <w:sz w:val="20"/>
                <w:szCs w:val="20"/>
              </w:rPr>
              <w:t>At-sea sampling</w:t>
            </w:r>
          </w:p>
        </w:tc>
      </w:tr>
      <w:tr w:rsidR="0011053E" w:rsidRPr="002D2C04" w14:paraId="3449F66E" w14:textId="77777777">
        <w:trPr>
          <w:trHeight w:val="540"/>
        </w:trPr>
        <w:tc>
          <w:tcPr>
            <w:tcW w:w="9180" w:type="dxa"/>
            <w:vAlign w:val="center"/>
          </w:tcPr>
          <w:p w14:paraId="161EC11C" w14:textId="2A5CEA8C" w:rsidR="0011053E" w:rsidRDefault="0011053E" w:rsidP="00D53373">
            <w:pPr>
              <w:spacing w:after="0" w:line="240" w:lineRule="atLeast"/>
              <w:rPr>
                <w:rFonts w:ascii="Times New Roman" w:hAnsi="Times New Roman" w:cs="Times New Roman"/>
                <w:sz w:val="20"/>
                <w:szCs w:val="20"/>
              </w:rPr>
            </w:pPr>
            <w:r w:rsidRPr="002D2C04">
              <w:rPr>
                <w:rFonts w:ascii="Times New Roman" w:hAnsi="Times New Roman" w:cs="Times New Roman"/>
                <w:sz w:val="20"/>
                <w:szCs w:val="20"/>
              </w:rPr>
              <w:t xml:space="preserve">The </w:t>
            </w:r>
            <w:r>
              <w:rPr>
                <w:rFonts w:ascii="Times New Roman" w:hAnsi="Times New Roman" w:cs="Times New Roman"/>
                <w:sz w:val="20"/>
                <w:szCs w:val="20"/>
              </w:rPr>
              <w:t xml:space="preserve">on-board </w:t>
            </w:r>
            <w:r w:rsidRPr="002D2C04">
              <w:rPr>
                <w:rFonts w:ascii="Times New Roman" w:hAnsi="Times New Roman" w:cs="Times New Roman"/>
                <w:sz w:val="20"/>
                <w:szCs w:val="20"/>
              </w:rPr>
              <w:t xml:space="preserve">sampling plan for commercial fisheries in the North Sea and Eastern Artic areas is a random sampling </w:t>
            </w:r>
            <w:r w:rsidR="009C2846">
              <w:rPr>
                <w:rFonts w:ascii="Times New Roman" w:hAnsi="Times New Roman" w:cs="Times New Roman"/>
                <w:sz w:val="20"/>
                <w:szCs w:val="20"/>
              </w:rPr>
              <w:t xml:space="preserve">scheme </w:t>
            </w:r>
            <w:r w:rsidRPr="002D2C04">
              <w:rPr>
                <w:rFonts w:ascii="Times New Roman" w:hAnsi="Times New Roman" w:cs="Times New Roman"/>
                <w:sz w:val="20"/>
                <w:szCs w:val="20"/>
              </w:rPr>
              <w:t>fr</w:t>
            </w:r>
            <w:r>
              <w:rPr>
                <w:rFonts w:ascii="Times New Roman" w:hAnsi="Times New Roman" w:cs="Times New Roman"/>
                <w:sz w:val="20"/>
                <w:szCs w:val="20"/>
              </w:rPr>
              <w:t>o</w:t>
            </w:r>
            <w:r w:rsidR="00FE345E">
              <w:rPr>
                <w:rFonts w:ascii="Times New Roman" w:hAnsi="Times New Roman" w:cs="Times New Roman"/>
                <w:sz w:val="20"/>
                <w:szCs w:val="20"/>
              </w:rPr>
              <w:t>m</w:t>
            </w:r>
            <w:r w:rsidR="00A57F15">
              <w:rPr>
                <w:rFonts w:ascii="Times New Roman" w:hAnsi="Times New Roman" w:cs="Times New Roman"/>
                <w:sz w:val="20"/>
                <w:szCs w:val="20"/>
              </w:rPr>
              <w:t xml:space="preserve">, in </w:t>
            </w:r>
            <w:r w:rsidR="00131EE1">
              <w:rPr>
                <w:rFonts w:ascii="Times New Roman" w:hAnsi="Times New Roman" w:cs="Times New Roman"/>
                <w:sz w:val="20"/>
                <w:szCs w:val="20"/>
              </w:rPr>
              <w:t>principle, four</w:t>
            </w:r>
            <w:r w:rsidR="00FE345E">
              <w:rPr>
                <w:rFonts w:ascii="Times New Roman" w:hAnsi="Times New Roman" w:cs="Times New Roman"/>
                <w:sz w:val="20"/>
                <w:szCs w:val="20"/>
              </w:rPr>
              <w:t xml:space="preserve"> </w:t>
            </w:r>
            <w:r w:rsidRPr="002D2C04">
              <w:rPr>
                <w:rFonts w:ascii="Times New Roman" w:hAnsi="Times New Roman" w:cs="Times New Roman"/>
                <w:sz w:val="20"/>
                <w:szCs w:val="20"/>
              </w:rPr>
              <w:t>predefined sampling populations: passive demersal gears</w:t>
            </w:r>
            <w:r>
              <w:rPr>
                <w:rFonts w:ascii="Times New Roman" w:hAnsi="Times New Roman" w:cs="Times New Roman"/>
                <w:sz w:val="20"/>
                <w:szCs w:val="20"/>
              </w:rPr>
              <w:t xml:space="preserve"> (DEMPAS)</w:t>
            </w:r>
            <w:r w:rsidRPr="002D2C04">
              <w:rPr>
                <w:rFonts w:ascii="Times New Roman" w:hAnsi="Times New Roman" w:cs="Times New Roman"/>
                <w:sz w:val="20"/>
                <w:szCs w:val="20"/>
              </w:rPr>
              <w:t xml:space="preserve">, </w:t>
            </w:r>
            <w:r w:rsidR="00FE345E">
              <w:rPr>
                <w:rFonts w:ascii="Times New Roman" w:hAnsi="Times New Roman" w:cs="Times New Roman"/>
                <w:sz w:val="20"/>
                <w:szCs w:val="20"/>
              </w:rPr>
              <w:t>shrimpers (SHRIMP),</w:t>
            </w:r>
            <w:r w:rsidR="009C2846">
              <w:rPr>
                <w:rFonts w:ascii="Times New Roman" w:hAnsi="Times New Roman" w:cs="Times New Roman"/>
                <w:sz w:val="20"/>
                <w:szCs w:val="20"/>
              </w:rPr>
              <w:t xml:space="preserve"> </w:t>
            </w:r>
            <w:r w:rsidRPr="002D2C04">
              <w:rPr>
                <w:rFonts w:ascii="Times New Roman" w:hAnsi="Times New Roman" w:cs="Times New Roman"/>
                <w:sz w:val="20"/>
                <w:szCs w:val="20"/>
              </w:rPr>
              <w:t xml:space="preserve">active demersal gears </w:t>
            </w:r>
            <w:r>
              <w:rPr>
                <w:rFonts w:ascii="Times New Roman" w:hAnsi="Times New Roman" w:cs="Times New Roman"/>
                <w:sz w:val="20"/>
                <w:szCs w:val="20"/>
              </w:rPr>
              <w:t xml:space="preserve">(DEMACT) </w:t>
            </w:r>
            <w:r w:rsidRPr="002D2C04">
              <w:rPr>
                <w:rFonts w:ascii="Times New Roman" w:hAnsi="Times New Roman" w:cs="Times New Roman"/>
                <w:sz w:val="20"/>
                <w:szCs w:val="20"/>
              </w:rPr>
              <w:t>and pelagic gears</w:t>
            </w:r>
            <w:r w:rsidR="009C2846">
              <w:rPr>
                <w:rFonts w:ascii="Times New Roman" w:hAnsi="Times New Roman" w:cs="Times New Roman"/>
                <w:sz w:val="20"/>
                <w:szCs w:val="20"/>
              </w:rPr>
              <w:t xml:space="preserve"> </w:t>
            </w:r>
            <w:r>
              <w:rPr>
                <w:rFonts w:ascii="Times New Roman" w:hAnsi="Times New Roman" w:cs="Times New Roman"/>
                <w:sz w:val="20"/>
                <w:szCs w:val="20"/>
              </w:rPr>
              <w:t xml:space="preserve">(PEL1, see section </w:t>
            </w:r>
            <w:r w:rsidR="00143249">
              <w:rPr>
                <w:rFonts w:ascii="Times New Roman" w:hAnsi="Times New Roman" w:cs="Times New Roman"/>
                <w:sz w:val="20"/>
                <w:szCs w:val="20"/>
              </w:rPr>
              <w:t xml:space="preserve">4A </w:t>
            </w:r>
            <w:r>
              <w:rPr>
                <w:rFonts w:ascii="Times New Roman" w:hAnsi="Times New Roman" w:cs="Times New Roman"/>
                <w:sz w:val="20"/>
                <w:szCs w:val="20"/>
              </w:rPr>
              <w:t>North-Western waters)</w:t>
            </w:r>
            <w:r w:rsidRPr="002D2C04">
              <w:rPr>
                <w:rFonts w:ascii="Times New Roman" w:hAnsi="Times New Roman" w:cs="Times New Roman"/>
                <w:sz w:val="20"/>
                <w:szCs w:val="20"/>
              </w:rPr>
              <w:t>. The sampling populations are defined through vessel lists made available through the VISSTAT data base (national catch and effort registration database).</w:t>
            </w:r>
            <w:r w:rsidR="00AF1A09">
              <w:rPr>
                <w:rFonts w:ascii="Times New Roman" w:hAnsi="Times New Roman" w:cs="Times New Roman"/>
                <w:sz w:val="20"/>
                <w:szCs w:val="20"/>
              </w:rPr>
              <w:t xml:space="preserve"> </w:t>
            </w:r>
            <w:r w:rsidR="003145E6">
              <w:rPr>
                <w:rFonts w:ascii="Times New Roman" w:hAnsi="Times New Roman" w:cs="Times New Roman"/>
                <w:sz w:val="20"/>
                <w:szCs w:val="20"/>
              </w:rPr>
              <w:t>Given the low sampling coverage</w:t>
            </w:r>
            <w:r w:rsidR="00D53373">
              <w:rPr>
                <w:rFonts w:ascii="Times New Roman" w:hAnsi="Times New Roman" w:cs="Times New Roman"/>
                <w:sz w:val="20"/>
                <w:szCs w:val="20"/>
              </w:rPr>
              <w:t xml:space="preserve"> of SHRIMP</w:t>
            </w:r>
            <w:r w:rsidR="003145E6">
              <w:rPr>
                <w:rFonts w:ascii="Times New Roman" w:hAnsi="Times New Roman" w:cs="Times New Roman"/>
                <w:sz w:val="20"/>
                <w:szCs w:val="20"/>
              </w:rPr>
              <w:t xml:space="preserve">, 0.1% or less, of total days at sea and the large variation between the sampled hauls, collected data in 2017-2018 cannot be raised to </w:t>
            </w:r>
            <w:r w:rsidR="00D53373">
              <w:rPr>
                <w:rFonts w:ascii="Times New Roman" w:hAnsi="Times New Roman" w:cs="Times New Roman"/>
                <w:sz w:val="20"/>
                <w:szCs w:val="20"/>
              </w:rPr>
              <w:t>fleet level</w:t>
            </w:r>
            <w:r w:rsidR="003145E6">
              <w:rPr>
                <w:rFonts w:ascii="Times New Roman" w:hAnsi="Times New Roman" w:cs="Times New Roman"/>
                <w:sz w:val="20"/>
                <w:szCs w:val="20"/>
              </w:rPr>
              <w:t xml:space="preserve">. </w:t>
            </w:r>
            <w:r w:rsidR="00D53373">
              <w:rPr>
                <w:rFonts w:ascii="Times New Roman" w:hAnsi="Times New Roman" w:cs="Times New Roman"/>
                <w:sz w:val="20"/>
                <w:szCs w:val="20"/>
              </w:rPr>
              <w:t xml:space="preserve">As a significant increase in the sampling coverage will result in disproportionate costs in comparison to the experienced </w:t>
            </w:r>
            <w:r w:rsidR="00AC531A">
              <w:rPr>
                <w:rFonts w:ascii="Times New Roman" w:hAnsi="Times New Roman" w:cs="Times New Roman"/>
                <w:sz w:val="20"/>
                <w:szCs w:val="20"/>
              </w:rPr>
              <w:t xml:space="preserve">use by </w:t>
            </w:r>
            <w:r w:rsidR="00D53373">
              <w:rPr>
                <w:rFonts w:ascii="Times New Roman" w:hAnsi="Times New Roman" w:cs="Times New Roman"/>
                <w:sz w:val="20"/>
                <w:szCs w:val="20"/>
              </w:rPr>
              <w:t>end-user</w:t>
            </w:r>
            <w:r w:rsidR="00AC531A">
              <w:rPr>
                <w:rFonts w:ascii="Times New Roman" w:hAnsi="Times New Roman" w:cs="Times New Roman"/>
                <w:sz w:val="20"/>
                <w:szCs w:val="20"/>
              </w:rPr>
              <w:t>s</w:t>
            </w:r>
            <w:r w:rsidR="00D53373">
              <w:rPr>
                <w:rFonts w:ascii="Times New Roman" w:hAnsi="Times New Roman" w:cs="Times New Roman"/>
                <w:sz w:val="20"/>
                <w:szCs w:val="20"/>
              </w:rPr>
              <w:t xml:space="preserve"> </w:t>
            </w:r>
            <w:r w:rsidR="00AC531A">
              <w:rPr>
                <w:rFonts w:ascii="Times New Roman" w:hAnsi="Times New Roman" w:cs="Times New Roman"/>
                <w:sz w:val="20"/>
                <w:szCs w:val="20"/>
              </w:rPr>
              <w:t>(e.g. not used in assessments)</w:t>
            </w:r>
            <w:r w:rsidR="00D53373">
              <w:rPr>
                <w:rFonts w:ascii="Times New Roman" w:hAnsi="Times New Roman" w:cs="Times New Roman"/>
                <w:sz w:val="20"/>
                <w:szCs w:val="20"/>
              </w:rPr>
              <w:t xml:space="preserve"> in 2017-2018, the on-board sampling of shrimpers is excluded </w:t>
            </w:r>
            <w:r w:rsidR="00AC531A">
              <w:rPr>
                <w:rFonts w:ascii="Times New Roman" w:hAnsi="Times New Roman" w:cs="Times New Roman"/>
                <w:sz w:val="20"/>
                <w:szCs w:val="20"/>
              </w:rPr>
              <w:t>from</w:t>
            </w:r>
            <w:r w:rsidR="00D53373">
              <w:rPr>
                <w:rFonts w:ascii="Times New Roman" w:hAnsi="Times New Roman" w:cs="Times New Roman"/>
                <w:sz w:val="20"/>
                <w:szCs w:val="20"/>
              </w:rPr>
              <w:t xml:space="preserve"> the sampling survey </w:t>
            </w:r>
            <w:r w:rsidR="00AC531A">
              <w:rPr>
                <w:rFonts w:ascii="Times New Roman" w:hAnsi="Times New Roman" w:cs="Times New Roman"/>
                <w:sz w:val="20"/>
                <w:szCs w:val="20"/>
              </w:rPr>
              <w:t>from 2019 onwards.</w:t>
            </w:r>
          </w:p>
          <w:p w14:paraId="5F09EA6F" w14:textId="77777777" w:rsidR="003F7E58" w:rsidRDefault="003F7E58" w:rsidP="007B559B">
            <w:pPr>
              <w:spacing w:after="0" w:line="240" w:lineRule="atLeast"/>
              <w:rPr>
                <w:rFonts w:ascii="Times New Roman" w:hAnsi="Times New Roman" w:cs="Times New Roman"/>
                <w:sz w:val="20"/>
                <w:szCs w:val="20"/>
              </w:rPr>
            </w:pPr>
          </w:p>
          <w:p w14:paraId="6E3E6A2E" w14:textId="11A43168" w:rsidR="00AF1A09" w:rsidRDefault="00FE345E" w:rsidP="007B559B">
            <w:pPr>
              <w:spacing w:after="0" w:line="240" w:lineRule="atLeast"/>
              <w:rPr>
                <w:rFonts w:ascii="Times New Roman" w:hAnsi="Times New Roman" w:cs="Times New Roman"/>
                <w:sz w:val="20"/>
                <w:szCs w:val="20"/>
              </w:rPr>
            </w:pPr>
            <w:r>
              <w:rPr>
                <w:rFonts w:ascii="Times New Roman" w:hAnsi="Times New Roman" w:cs="Times New Roman"/>
                <w:sz w:val="20"/>
                <w:szCs w:val="20"/>
              </w:rPr>
              <w:t xml:space="preserve">The sampling plan for </w:t>
            </w:r>
            <w:r w:rsidR="0011053E" w:rsidRPr="002D2C04">
              <w:rPr>
                <w:rFonts w:ascii="Times New Roman" w:hAnsi="Times New Roman" w:cs="Times New Roman"/>
                <w:sz w:val="20"/>
                <w:szCs w:val="20"/>
              </w:rPr>
              <w:t xml:space="preserve">passive demersal gears is </w:t>
            </w:r>
            <w:r w:rsidR="00B46A4B">
              <w:rPr>
                <w:rFonts w:ascii="Times New Roman" w:hAnsi="Times New Roman" w:cs="Times New Roman"/>
                <w:sz w:val="20"/>
                <w:szCs w:val="20"/>
              </w:rPr>
              <w:t xml:space="preserve">working towards </w:t>
            </w:r>
            <w:r w:rsidR="0011053E" w:rsidRPr="002D2C04">
              <w:rPr>
                <w:rFonts w:ascii="Times New Roman" w:hAnsi="Times New Roman" w:cs="Times New Roman"/>
                <w:sz w:val="20"/>
                <w:szCs w:val="20"/>
              </w:rPr>
              <w:t>a random vessel*trip section scheme</w:t>
            </w:r>
            <w:r w:rsidR="00054B84">
              <w:rPr>
                <w:rFonts w:ascii="Times New Roman" w:hAnsi="Times New Roman" w:cs="Times New Roman"/>
                <w:sz w:val="20"/>
                <w:szCs w:val="20"/>
              </w:rPr>
              <w:t>, with a sampling intensity of  2 to 3 trips per quarter</w:t>
            </w:r>
            <w:r w:rsidR="00143249">
              <w:rPr>
                <w:rFonts w:ascii="Times New Roman" w:hAnsi="Times New Roman" w:cs="Times New Roman"/>
                <w:sz w:val="20"/>
                <w:szCs w:val="20"/>
              </w:rPr>
              <w:t>.</w:t>
            </w:r>
            <w:r w:rsidR="0011053E" w:rsidRPr="002D2C04">
              <w:rPr>
                <w:rFonts w:ascii="Times New Roman" w:hAnsi="Times New Roman" w:cs="Times New Roman"/>
                <w:sz w:val="20"/>
                <w:szCs w:val="20"/>
              </w:rPr>
              <w:t xml:space="preserve"> </w:t>
            </w:r>
            <w:r w:rsidR="00B46A4B" w:rsidRPr="006713B4">
              <w:rPr>
                <w:rFonts w:ascii="Times New Roman" w:hAnsi="Times New Roman" w:cs="Times New Roman"/>
                <w:sz w:val="20"/>
                <w:szCs w:val="20"/>
              </w:rPr>
              <w:t>Ideally</w:t>
            </w:r>
            <w:r w:rsidR="0011053E" w:rsidRPr="006713B4">
              <w:rPr>
                <w:rFonts w:ascii="Times New Roman" w:hAnsi="Times New Roman" w:cs="Times New Roman"/>
                <w:sz w:val="20"/>
                <w:szCs w:val="20"/>
              </w:rPr>
              <w:t>, a vessel is selected</w:t>
            </w:r>
            <w:r w:rsidR="00B46A4B" w:rsidRPr="006713B4">
              <w:rPr>
                <w:rFonts w:ascii="Times New Roman" w:hAnsi="Times New Roman" w:cs="Times New Roman"/>
                <w:sz w:val="20"/>
                <w:szCs w:val="20"/>
              </w:rPr>
              <w:t xml:space="preserve"> randomly</w:t>
            </w:r>
            <w:r w:rsidR="0011053E" w:rsidRPr="006713B4">
              <w:rPr>
                <w:rFonts w:ascii="Times New Roman" w:hAnsi="Times New Roman" w:cs="Times New Roman"/>
                <w:sz w:val="20"/>
                <w:szCs w:val="20"/>
              </w:rPr>
              <w:t xml:space="preserve"> fr</w:t>
            </w:r>
            <w:r w:rsidR="00B240E3" w:rsidRPr="006713B4">
              <w:rPr>
                <w:rFonts w:ascii="Times New Roman" w:hAnsi="Times New Roman" w:cs="Times New Roman"/>
                <w:sz w:val="20"/>
                <w:szCs w:val="20"/>
              </w:rPr>
              <w:t>o</w:t>
            </w:r>
            <w:r w:rsidR="0011053E" w:rsidRPr="006713B4">
              <w:rPr>
                <w:rFonts w:ascii="Times New Roman" w:hAnsi="Times New Roman" w:cs="Times New Roman"/>
                <w:sz w:val="20"/>
                <w:szCs w:val="20"/>
              </w:rPr>
              <w:t xml:space="preserve">m the sampling population, </w:t>
            </w:r>
            <w:r w:rsidR="006713B4" w:rsidRPr="003F7E58">
              <w:rPr>
                <w:rFonts w:ascii="Times New Roman" w:hAnsi="Times New Roman" w:cs="Times New Roman"/>
                <w:sz w:val="20"/>
                <w:szCs w:val="20"/>
              </w:rPr>
              <w:t>i.e. the complete</w:t>
            </w:r>
            <w:r w:rsidR="0011053E" w:rsidRPr="006713B4">
              <w:rPr>
                <w:rFonts w:ascii="Times New Roman" w:hAnsi="Times New Roman" w:cs="Times New Roman"/>
                <w:sz w:val="20"/>
                <w:szCs w:val="20"/>
              </w:rPr>
              <w:t xml:space="preserve"> list of vessels operating passive gear</w:t>
            </w:r>
            <w:r w:rsidRPr="006713B4">
              <w:rPr>
                <w:rFonts w:ascii="Times New Roman" w:hAnsi="Times New Roman" w:cs="Times New Roman"/>
                <w:sz w:val="20"/>
                <w:szCs w:val="20"/>
              </w:rPr>
              <w:t xml:space="preserve"> (in case of DEMPAS)</w:t>
            </w:r>
            <w:r w:rsidR="00AC531A">
              <w:rPr>
                <w:rFonts w:ascii="Times New Roman" w:hAnsi="Times New Roman" w:cs="Times New Roman"/>
                <w:sz w:val="20"/>
                <w:szCs w:val="20"/>
              </w:rPr>
              <w:t xml:space="preserve">. </w:t>
            </w:r>
            <w:r w:rsidR="0011053E" w:rsidRPr="002D2C04">
              <w:rPr>
                <w:rFonts w:ascii="Times New Roman" w:hAnsi="Times New Roman" w:cs="Times New Roman"/>
                <w:sz w:val="20"/>
                <w:szCs w:val="20"/>
              </w:rPr>
              <w:t xml:space="preserve">After the selection, contact is established and the request to observe the first following fishing event (trip) is put forward. To be able to evaluate and estimated possible sampling bias, responses or non-response are recorded accordingly. </w:t>
            </w:r>
            <w:r w:rsidR="00B46A4B">
              <w:rPr>
                <w:rFonts w:ascii="Times New Roman" w:hAnsi="Times New Roman" w:cs="Times New Roman"/>
                <w:sz w:val="20"/>
                <w:szCs w:val="20"/>
              </w:rPr>
              <w:t>In practice,</w:t>
            </w:r>
            <w:r w:rsidR="00AF1A09">
              <w:rPr>
                <w:rFonts w:ascii="Times New Roman" w:hAnsi="Times New Roman" w:cs="Times New Roman"/>
                <w:sz w:val="20"/>
                <w:szCs w:val="20"/>
              </w:rPr>
              <w:t xml:space="preserve"> random selection may be hampered due to the highly variability of fishing activity throughout the year and the seasonal and weather dependent character of the fisheries. </w:t>
            </w:r>
          </w:p>
          <w:p w14:paraId="07F71D4B" w14:textId="3A6A1DC9" w:rsidR="0011053E" w:rsidRDefault="0011053E" w:rsidP="007B559B">
            <w:pPr>
              <w:spacing w:after="0" w:line="240" w:lineRule="atLeast"/>
              <w:rPr>
                <w:rFonts w:ascii="Times New Roman" w:hAnsi="Times New Roman" w:cs="Times New Roman"/>
                <w:sz w:val="20"/>
                <w:szCs w:val="20"/>
              </w:rPr>
            </w:pPr>
            <w:r w:rsidRPr="002D2C04">
              <w:rPr>
                <w:rFonts w:ascii="Times New Roman" w:hAnsi="Times New Roman" w:cs="Times New Roman"/>
                <w:sz w:val="20"/>
                <w:szCs w:val="20"/>
              </w:rPr>
              <w:t xml:space="preserve">During the fishing event all catch components, landings, discards and landed </w:t>
            </w:r>
            <w:r w:rsidR="006713B4">
              <w:rPr>
                <w:rFonts w:ascii="Times New Roman" w:hAnsi="Times New Roman" w:cs="Times New Roman"/>
                <w:sz w:val="20"/>
                <w:szCs w:val="20"/>
              </w:rPr>
              <w:t xml:space="preserve">fish </w:t>
            </w:r>
            <w:r w:rsidRPr="002D2C04">
              <w:rPr>
                <w:rFonts w:ascii="Times New Roman" w:hAnsi="Times New Roman" w:cs="Times New Roman"/>
                <w:sz w:val="20"/>
                <w:szCs w:val="20"/>
              </w:rPr>
              <w:t xml:space="preserve">below biological minimum reference size (BMS) are sampled. Information on fishing activity, catch composition, catch volumes and individual lengths are measured an recorded by an observer </w:t>
            </w:r>
            <w:r>
              <w:rPr>
                <w:rFonts w:ascii="Times New Roman" w:hAnsi="Times New Roman" w:cs="Times New Roman"/>
                <w:sz w:val="20"/>
                <w:szCs w:val="20"/>
              </w:rPr>
              <w:t>from</w:t>
            </w:r>
            <w:r w:rsidRPr="002D2C04">
              <w:rPr>
                <w:rFonts w:ascii="Times New Roman" w:hAnsi="Times New Roman" w:cs="Times New Roman"/>
                <w:sz w:val="20"/>
                <w:szCs w:val="20"/>
              </w:rPr>
              <w:t xml:space="preserve"> Wageningen Marine Research. </w:t>
            </w:r>
          </w:p>
          <w:p w14:paraId="2E2B81BE" w14:textId="31C3F3E9" w:rsidR="00163DBF" w:rsidRPr="002D2C04" w:rsidRDefault="00163DBF" w:rsidP="007B559B">
            <w:pPr>
              <w:spacing w:after="0" w:line="240" w:lineRule="atLeast"/>
              <w:rPr>
                <w:rFonts w:ascii="Times New Roman" w:hAnsi="Times New Roman" w:cs="Times New Roman"/>
                <w:sz w:val="20"/>
                <w:szCs w:val="20"/>
              </w:rPr>
            </w:pPr>
          </w:p>
          <w:p w14:paraId="2A7D6EF8" w14:textId="74E64BBE" w:rsidR="006713B4" w:rsidRDefault="0011053E">
            <w:pPr>
              <w:spacing w:after="0" w:line="240" w:lineRule="atLeast"/>
              <w:rPr>
                <w:rFonts w:ascii="Times New Roman" w:hAnsi="Times New Roman" w:cs="Times New Roman"/>
                <w:sz w:val="20"/>
                <w:szCs w:val="20"/>
              </w:rPr>
            </w:pPr>
            <w:r w:rsidRPr="002D2C04">
              <w:rPr>
                <w:rFonts w:ascii="Times New Roman" w:hAnsi="Times New Roman" w:cs="Times New Roman"/>
                <w:sz w:val="20"/>
                <w:szCs w:val="20"/>
              </w:rPr>
              <w:t xml:space="preserve">The sampling plan on active demersal gears is based on a reference fleet scheme. A representative selection of </w:t>
            </w:r>
            <w:r w:rsidR="00AF1A09">
              <w:rPr>
                <w:rFonts w:ascii="Times New Roman" w:hAnsi="Times New Roman" w:cs="Times New Roman"/>
                <w:sz w:val="20"/>
                <w:szCs w:val="20"/>
              </w:rPr>
              <w:t>20-</w:t>
            </w:r>
            <w:r w:rsidRPr="002D2C04">
              <w:rPr>
                <w:rFonts w:ascii="Times New Roman" w:hAnsi="Times New Roman" w:cs="Times New Roman"/>
                <w:sz w:val="20"/>
                <w:szCs w:val="20"/>
              </w:rPr>
              <w:t>25 vessels fr</w:t>
            </w:r>
            <w:r w:rsidR="00AF1A09">
              <w:rPr>
                <w:rFonts w:ascii="Times New Roman" w:hAnsi="Times New Roman" w:cs="Times New Roman"/>
                <w:sz w:val="20"/>
                <w:szCs w:val="20"/>
              </w:rPr>
              <w:t>o</w:t>
            </w:r>
            <w:r w:rsidRPr="002D2C04">
              <w:rPr>
                <w:rFonts w:ascii="Times New Roman" w:hAnsi="Times New Roman" w:cs="Times New Roman"/>
                <w:sz w:val="20"/>
                <w:szCs w:val="20"/>
              </w:rPr>
              <w:t>m the sampling population, all vessels operating active demersal gear, collect</w:t>
            </w:r>
            <w:r w:rsidR="006713B4">
              <w:rPr>
                <w:rFonts w:ascii="Times New Roman" w:hAnsi="Times New Roman" w:cs="Times New Roman"/>
                <w:sz w:val="20"/>
                <w:szCs w:val="20"/>
              </w:rPr>
              <w:t>s</w:t>
            </w:r>
            <w:r w:rsidRPr="002D2C04">
              <w:rPr>
                <w:rFonts w:ascii="Times New Roman" w:hAnsi="Times New Roman" w:cs="Times New Roman"/>
                <w:sz w:val="20"/>
                <w:szCs w:val="20"/>
              </w:rPr>
              <w:t xml:space="preserve"> discard samples (self-sampling) </w:t>
            </w:r>
            <w:r w:rsidR="006713B4">
              <w:rPr>
                <w:rFonts w:ascii="Times New Roman" w:hAnsi="Times New Roman" w:cs="Times New Roman"/>
                <w:sz w:val="20"/>
                <w:szCs w:val="20"/>
              </w:rPr>
              <w:t>following</w:t>
            </w:r>
            <w:r w:rsidR="006713B4" w:rsidRPr="002D2C04">
              <w:rPr>
                <w:rFonts w:ascii="Times New Roman" w:hAnsi="Times New Roman" w:cs="Times New Roman"/>
                <w:sz w:val="20"/>
                <w:szCs w:val="20"/>
              </w:rPr>
              <w:t xml:space="preserve"> </w:t>
            </w:r>
            <w:r w:rsidRPr="002D2C04">
              <w:rPr>
                <w:rFonts w:ascii="Times New Roman" w:hAnsi="Times New Roman" w:cs="Times New Roman"/>
                <w:sz w:val="20"/>
                <w:szCs w:val="20"/>
              </w:rPr>
              <w:t>a</w:t>
            </w:r>
            <w:r w:rsidR="006713B4">
              <w:rPr>
                <w:rFonts w:ascii="Times New Roman" w:hAnsi="Times New Roman" w:cs="Times New Roman"/>
                <w:sz w:val="20"/>
                <w:szCs w:val="20"/>
              </w:rPr>
              <w:t xml:space="preserve"> pre-defined</w:t>
            </w:r>
            <w:r w:rsidRPr="002D2C04">
              <w:rPr>
                <w:rFonts w:ascii="Times New Roman" w:hAnsi="Times New Roman" w:cs="Times New Roman"/>
                <w:sz w:val="20"/>
                <w:szCs w:val="20"/>
              </w:rPr>
              <w:t xml:space="preserve"> annual sampling schedule. This schedule is produced at the beginning of the year through a random selection of  160 vessel*week combinations. According to this schedule a </w:t>
            </w:r>
            <w:r w:rsidRPr="003F7E58">
              <w:rPr>
                <w:rFonts w:ascii="Times New Roman" w:hAnsi="Times New Roman" w:cs="Times New Roman"/>
                <w:sz w:val="20"/>
                <w:szCs w:val="20"/>
              </w:rPr>
              <w:t xml:space="preserve">selected vessel takes a representative discard sample, including BMS, for two hauls, during </w:t>
            </w:r>
            <w:r w:rsidR="00143249" w:rsidRPr="003F7E58">
              <w:rPr>
                <w:rFonts w:ascii="Times New Roman" w:hAnsi="Times New Roman" w:cs="Times New Roman"/>
                <w:sz w:val="20"/>
                <w:szCs w:val="20"/>
              </w:rPr>
              <w:t xml:space="preserve">the </w:t>
            </w:r>
            <w:r w:rsidRPr="003F7E58">
              <w:rPr>
                <w:rFonts w:ascii="Times New Roman" w:hAnsi="Times New Roman" w:cs="Times New Roman"/>
                <w:sz w:val="20"/>
                <w:szCs w:val="20"/>
              </w:rPr>
              <w:t>selected week. The</w:t>
            </w:r>
            <w:r w:rsidR="008952BA" w:rsidRPr="003F7E58">
              <w:rPr>
                <w:rFonts w:ascii="Times New Roman" w:hAnsi="Times New Roman" w:cs="Times New Roman"/>
                <w:sz w:val="20"/>
                <w:szCs w:val="20"/>
              </w:rPr>
              <w:t xml:space="preserve"> collected</w:t>
            </w:r>
            <w:r w:rsidRPr="003F7E58">
              <w:rPr>
                <w:rFonts w:ascii="Times New Roman" w:hAnsi="Times New Roman" w:cs="Times New Roman"/>
                <w:sz w:val="20"/>
                <w:szCs w:val="20"/>
              </w:rPr>
              <w:t xml:space="preserve"> samples are landed</w:t>
            </w:r>
            <w:r w:rsidR="008952BA" w:rsidRPr="003F7E58">
              <w:rPr>
                <w:rFonts w:ascii="Times New Roman" w:hAnsi="Times New Roman" w:cs="Times New Roman"/>
                <w:sz w:val="20"/>
                <w:szCs w:val="20"/>
              </w:rPr>
              <w:t xml:space="preserve"> by the vessel at port where they are collected </w:t>
            </w:r>
            <w:r w:rsidRPr="003F7E58">
              <w:rPr>
                <w:rFonts w:ascii="Times New Roman" w:hAnsi="Times New Roman" w:cs="Times New Roman"/>
                <w:sz w:val="20"/>
                <w:szCs w:val="20"/>
              </w:rPr>
              <w:t>by Wageningen Marine Research</w:t>
            </w:r>
            <w:r w:rsidR="008952BA" w:rsidRPr="003F7E58">
              <w:rPr>
                <w:rFonts w:ascii="Times New Roman" w:hAnsi="Times New Roman" w:cs="Times New Roman"/>
                <w:sz w:val="20"/>
                <w:szCs w:val="20"/>
              </w:rPr>
              <w:t xml:space="preserve"> and returned back to the laboratory for analysis</w:t>
            </w:r>
            <w:r w:rsidRPr="003F7E58">
              <w:rPr>
                <w:rFonts w:ascii="Times New Roman" w:hAnsi="Times New Roman" w:cs="Times New Roman"/>
                <w:sz w:val="20"/>
                <w:szCs w:val="20"/>
              </w:rPr>
              <w:t xml:space="preserve">. </w:t>
            </w:r>
            <w:r w:rsidR="006713B4" w:rsidRPr="003F7E58">
              <w:rPr>
                <w:rFonts w:ascii="Times New Roman" w:hAnsi="Times New Roman" w:cs="Times New Roman"/>
                <w:sz w:val="20"/>
                <w:szCs w:val="20"/>
              </w:rPr>
              <w:t>D</w:t>
            </w:r>
            <w:r w:rsidRPr="003F7E58">
              <w:rPr>
                <w:rFonts w:ascii="Times New Roman" w:hAnsi="Times New Roman" w:cs="Times New Roman"/>
                <w:sz w:val="20"/>
                <w:szCs w:val="20"/>
              </w:rPr>
              <w:t xml:space="preserve">uring the selected week </w:t>
            </w:r>
            <w:r w:rsidR="00143249" w:rsidRPr="003F7E58">
              <w:rPr>
                <w:rFonts w:ascii="Times New Roman" w:hAnsi="Times New Roman" w:cs="Times New Roman"/>
                <w:sz w:val="20"/>
                <w:szCs w:val="20"/>
              </w:rPr>
              <w:t xml:space="preserve">fishermen </w:t>
            </w:r>
            <w:r w:rsidRPr="003F7E58">
              <w:rPr>
                <w:rFonts w:ascii="Times New Roman" w:hAnsi="Times New Roman" w:cs="Times New Roman"/>
                <w:sz w:val="20"/>
                <w:szCs w:val="20"/>
              </w:rPr>
              <w:t>record information on the volume</w:t>
            </w:r>
            <w:r w:rsidRPr="002D2C04">
              <w:rPr>
                <w:rFonts w:ascii="Times New Roman" w:hAnsi="Times New Roman" w:cs="Times New Roman"/>
                <w:sz w:val="20"/>
                <w:szCs w:val="20"/>
              </w:rPr>
              <w:t xml:space="preserve"> of the catches and composition of the landings </w:t>
            </w:r>
            <w:r w:rsidR="006713B4">
              <w:rPr>
                <w:rFonts w:ascii="Times New Roman" w:hAnsi="Times New Roman" w:cs="Times New Roman"/>
                <w:sz w:val="20"/>
                <w:szCs w:val="20"/>
              </w:rPr>
              <w:t>for every</w:t>
            </w:r>
            <w:r w:rsidRPr="002D2C04">
              <w:rPr>
                <w:rFonts w:ascii="Times New Roman" w:hAnsi="Times New Roman" w:cs="Times New Roman"/>
                <w:sz w:val="20"/>
                <w:szCs w:val="20"/>
              </w:rPr>
              <w:t xml:space="preserve"> haul. </w:t>
            </w:r>
          </w:p>
          <w:p w14:paraId="766BDA3F" w14:textId="771A6E59" w:rsidR="006713B4" w:rsidRDefault="006713B4">
            <w:pPr>
              <w:spacing w:after="0" w:line="240" w:lineRule="atLeast"/>
              <w:rPr>
                <w:rFonts w:ascii="Times New Roman" w:hAnsi="Times New Roman" w:cs="Times New Roman"/>
                <w:sz w:val="20"/>
                <w:szCs w:val="20"/>
              </w:rPr>
            </w:pPr>
            <w:r>
              <w:rPr>
                <w:rFonts w:ascii="Times New Roman" w:hAnsi="Times New Roman" w:cs="Times New Roman"/>
                <w:sz w:val="20"/>
                <w:szCs w:val="20"/>
              </w:rPr>
              <w:t>T</w:t>
            </w:r>
            <w:r w:rsidR="0011053E">
              <w:rPr>
                <w:rFonts w:ascii="Times New Roman" w:hAnsi="Times New Roman" w:cs="Times New Roman"/>
                <w:sz w:val="20"/>
                <w:szCs w:val="20"/>
              </w:rPr>
              <w:t xml:space="preserve">he </w:t>
            </w:r>
            <w:r>
              <w:rPr>
                <w:rFonts w:ascii="Times New Roman" w:hAnsi="Times New Roman" w:cs="Times New Roman"/>
                <w:sz w:val="20"/>
                <w:szCs w:val="20"/>
              </w:rPr>
              <w:t xml:space="preserve">vessel </w:t>
            </w:r>
            <w:r w:rsidR="0011053E">
              <w:rPr>
                <w:rFonts w:ascii="Times New Roman" w:hAnsi="Times New Roman" w:cs="Times New Roman"/>
                <w:sz w:val="20"/>
                <w:szCs w:val="20"/>
              </w:rPr>
              <w:t xml:space="preserve">crew </w:t>
            </w:r>
            <w:r w:rsidR="0011053E" w:rsidRPr="002D2C04">
              <w:rPr>
                <w:rFonts w:ascii="Times New Roman" w:hAnsi="Times New Roman" w:cs="Times New Roman"/>
                <w:sz w:val="20"/>
                <w:szCs w:val="20"/>
              </w:rPr>
              <w:t>conduct</w:t>
            </w:r>
            <w:r>
              <w:rPr>
                <w:rFonts w:ascii="Times New Roman" w:hAnsi="Times New Roman" w:cs="Times New Roman"/>
                <w:sz w:val="20"/>
                <w:szCs w:val="20"/>
              </w:rPr>
              <w:t>s</w:t>
            </w:r>
            <w:r w:rsidR="0011053E" w:rsidRPr="002D2C04">
              <w:rPr>
                <w:rFonts w:ascii="Times New Roman" w:hAnsi="Times New Roman" w:cs="Times New Roman"/>
                <w:sz w:val="20"/>
                <w:szCs w:val="20"/>
              </w:rPr>
              <w:t xml:space="preserve"> </w:t>
            </w:r>
            <w:r w:rsidR="00143249">
              <w:rPr>
                <w:rFonts w:ascii="Times New Roman" w:hAnsi="Times New Roman" w:cs="Times New Roman"/>
                <w:sz w:val="20"/>
                <w:szCs w:val="20"/>
              </w:rPr>
              <w:t xml:space="preserve">this </w:t>
            </w:r>
            <w:r w:rsidR="0011053E" w:rsidRPr="002D2C04">
              <w:rPr>
                <w:rFonts w:ascii="Times New Roman" w:hAnsi="Times New Roman" w:cs="Times New Roman"/>
                <w:sz w:val="20"/>
                <w:szCs w:val="20"/>
              </w:rPr>
              <w:t>self-sampling of the catches</w:t>
            </w:r>
            <w:r>
              <w:rPr>
                <w:rFonts w:ascii="Times New Roman" w:hAnsi="Times New Roman" w:cs="Times New Roman"/>
                <w:sz w:val="20"/>
                <w:szCs w:val="20"/>
              </w:rPr>
              <w:t>, after a training by Wageningen Marine Research</w:t>
            </w:r>
            <w:r w:rsidR="0011053E" w:rsidRPr="002D2C04">
              <w:rPr>
                <w:rFonts w:ascii="Times New Roman" w:hAnsi="Times New Roman" w:cs="Times New Roman"/>
                <w:sz w:val="20"/>
                <w:szCs w:val="20"/>
              </w:rPr>
              <w:t xml:space="preserve">. To check for sampling bias, the self-sampling programme is validated by a separate discard programme by observers at sea. This programme is limited to 10 trips </w:t>
            </w:r>
            <w:r w:rsidR="00635EA0">
              <w:rPr>
                <w:rFonts w:ascii="Times New Roman" w:hAnsi="Times New Roman" w:cs="Times New Roman"/>
                <w:sz w:val="20"/>
                <w:szCs w:val="20"/>
              </w:rPr>
              <w:t xml:space="preserve">per year </w:t>
            </w:r>
            <w:r w:rsidR="0011053E" w:rsidRPr="002D2C04">
              <w:rPr>
                <w:rFonts w:ascii="Times New Roman" w:hAnsi="Times New Roman" w:cs="Times New Roman"/>
                <w:sz w:val="20"/>
                <w:szCs w:val="20"/>
              </w:rPr>
              <w:t xml:space="preserve">on board vessels of the reference fleet. </w:t>
            </w:r>
          </w:p>
          <w:p w14:paraId="561D120A" w14:textId="52B44D5F" w:rsidR="0011053E" w:rsidRPr="0011053E" w:rsidDel="0011053E" w:rsidRDefault="006713B4">
            <w:pPr>
              <w:spacing w:after="0" w:line="240" w:lineRule="atLeast"/>
              <w:rPr>
                <w:rFonts w:ascii="Times New Roman" w:hAnsi="Times New Roman" w:cs="Times New Roman"/>
                <w:sz w:val="20"/>
                <w:szCs w:val="20"/>
              </w:rPr>
            </w:pPr>
            <w:r>
              <w:rPr>
                <w:rFonts w:ascii="Times New Roman" w:hAnsi="Times New Roman" w:cs="Times New Roman"/>
                <w:sz w:val="20"/>
                <w:szCs w:val="20"/>
              </w:rPr>
              <w:t>No</w:t>
            </w:r>
            <w:r w:rsidRPr="002D2C04">
              <w:rPr>
                <w:rFonts w:ascii="Times New Roman" w:hAnsi="Times New Roman" w:cs="Times New Roman"/>
                <w:sz w:val="20"/>
                <w:szCs w:val="20"/>
              </w:rPr>
              <w:t xml:space="preserve"> length measurements of landings </w:t>
            </w:r>
            <w:r>
              <w:rPr>
                <w:rFonts w:ascii="Times New Roman" w:hAnsi="Times New Roman" w:cs="Times New Roman"/>
                <w:sz w:val="20"/>
                <w:szCs w:val="20"/>
              </w:rPr>
              <w:t>are collected during</w:t>
            </w:r>
            <w:r w:rsidRPr="002D2C04">
              <w:rPr>
                <w:rFonts w:ascii="Times New Roman" w:hAnsi="Times New Roman" w:cs="Times New Roman"/>
                <w:sz w:val="20"/>
                <w:szCs w:val="20"/>
              </w:rPr>
              <w:t xml:space="preserve"> the self-sampling trips</w:t>
            </w:r>
            <w:r>
              <w:rPr>
                <w:rFonts w:ascii="Times New Roman" w:hAnsi="Times New Roman" w:cs="Times New Roman"/>
                <w:sz w:val="20"/>
                <w:szCs w:val="20"/>
              </w:rPr>
              <w:t xml:space="preserve"> as this fraction is </w:t>
            </w:r>
            <w:r w:rsidR="00AC531A">
              <w:rPr>
                <w:rFonts w:ascii="Times New Roman" w:hAnsi="Times New Roman" w:cs="Times New Roman"/>
                <w:sz w:val="20"/>
                <w:szCs w:val="20"/>
              </w:rPr>
              <w:t xml:space="preserve">sufficiently </w:t>
            </w:r>
            <w:r>
              <w:rPr>
                <w:rFonts w:ascii="Times New Roman" w:hAnsi="Times New Roman" w:cs="Times New Roman"/>
                <w:sz w:val="20"/>
                <w:szCs w:val="20"/>
              </w:rPr>
              <w:t>covered by the on-shore sampling programme</w:t>
            </w:r>
            <w:r w:rsidR="001472A9">
              <w:rPr>
                <w:rFonts w:ascii="Times New Roman" w:hAnsi="Times New Roman" w:cs="Times New Roman"/>
                <w:sz w:val="20"/>
                <w:szCs w:val="20"/>
              </w:rPr>
              <w:t xml:space="preserve"> (AUCTION, see below)</w:t>
            </w:r>
            <w:r w:rsidRPr="002D2C04">
              <w:rPr>
                <w:rFonts w:ascii="Times New Roman" w:hAnsi="Times New Roman" w:cs="Times New Roman"/>
                <w:sz w:val="20"/>
                <w:szCs w:val="20"/>
              </w:rPr>
              <w:t>.</w:t>
            </w:r>
          </w:p>
        </w:tc>
      </w:tr>
      <w:tr w:rsidR="0011053E" w:rsidRPr="002D2C04" w14:paraId="00A62238" w14:textId="77777777" w:rsidTr="0082277A">
        <w:trPr>
          <w:trHeight w:val="540"/>
        </w:trPr>
        <w:tc>
          <w:tcPr>
            <w:tcW w:w="9180" w:type="dxa"/>
            <w:shd w:val="clear" w:color="auto" w:fill="D9D9D9" w:themeFill="background1" w:themeFillShade="D9"/>
            <w:vAlign w:val="center"/>
          </w:tcPr>
          <w:p w14:paraId="147FA9EA" w14:textId="77777777" w:rsidR="0011053E" w:rsidRPr="0011053E" w:rsidDel="0011053E" w:rsidRDefault="0011053E" w:rsidP="007B559B">
            <w:pPr>
              <w:spacing w:after="0" w:line="240" w:lineRule="atLeast"/>
              <w:rPr>
                <w:rFonts w:ascii="Times New Roman" w:hAnsi="Times New Roman" w:cs="Times New Roman"/>
                <w:b/>
                <w:sz w:val="20"/>
                <w:szCs w:val="20"/>
              </w:rPr>
            </w:pPr>
            <w:r w:rsidRPr="0011053E">
              <w:rPr>
                <w:rFonts w:ascii="Times New Roman" w:hAnsi="Times New Roman" w:cs="Times New Roman"/>
                <w:b/>
                <w:sz w:val="20"/>
                <w:szCs w:val="20"/>
              </w:rPr>
              <w:t xml:space="preserve">On-shore sampling demersal fisheries </w:t>
            </w:r>
          </w:p>
        </w:tc>
      </w:tr>
      <w:tr w:rsidR="0011053E" w:rsidRPr="002D2C04" w14:paraId="0EF49B4A" w14:textId="77777777">
        <w:trPr>
          <w:trHeight w:val="540"/>
        </w:trPr>
        <w:tc>
          <w:tcPr>
            <w:tcW w:w="9180" w:type="dxa"/>
            <w:vAlign w:val="center"/>
          </w:tcPr>
          <w:p w14:paraId="007B7844" w14:textId="43A6911B" w:rsidR="0011053E" w:rsidRDefault="0011053E" w:rsidP="007B559B">
            <w:pPr>
              <w:spacing w:after="0" w:line="240" w:lineRule="atLeast"/>
              <w:rPr>
                <w:rFonts w:ascii="Times New Roman" w:hAnsi="Times New Roman" w:cs="Times New Roman"/>
                <w:sz w:val="20"/>
                <w:szCs w:val="20"/>
              </w:rPr>
            </w:pPr>
            <w:r>
              <w:rPr>
                <w:rFonts w:ascii="Times New Roman" w:hAnsi="Times New Roman" w:cs="Times New Roman"/>
                <w:sz w:val="20"/>
                <w:szCs w:val="20"/>
              </w:rPr>
              <w:t>The on-shore sampling plan (AUCTION</w:t>
            </w:r>
            <w:r w:rsidR="00C92A5F">
              <w:rPr>
                <w:rFonts w:ascii="Times New Roman" w:hAnsi="Times New Roman" w:cs="Times New Roman"/>
                <w:sz w:val="20"/>
                <w:szCs w:val="20"/>
              </w:rPr>
              <w:t>-</w:t>
            </w:r>
            <w:r w:rsidR="00594053">
              <w:rPr>
                <w:rFonts w:ascii="Times New Roman" w:hAnsi="Times New Roman" w:cs="Times New Roman"/>
                <w:sz w:val="20"/>
                <w:szCs w:val="20"/>
              </w:rPr>
              <w:t>DEM</w:t>
            </w:r>
            <w:r>
              <w:rPr>
                <w:rFonts w:ascii="Times New Roman" w:hAnsi="Times New Roman" w:cs="Times New Roman"/>
                <w:sz w:val="20"/>
                <w:szCs w:val="20"/>
              </w:rPr>
              <w:t>) for demersal fisheries is based on auction sampling of landings from random fishing trips. All landing locations are split into 2 categories based on previous experiences, main locations (in practice auctions) covering over 80% of the total national demersal landings are identified, while the remaining locations  cover less than 20%. These remaining locations are very scattered over the country and very diverse, mainly ports without auction (landed fish goes to auctions by lorry</w:t>
            </w:r>
            <w:r w:rsidR="00216197">
              <w:rPr>
                <w:rFonts w:ascii="Times New Roman" w:hAnsi="Times New Roman" w:cs="Times New Roman"/>
                <w:sz w:val="20"/>
                <w:szCs w:val="20"/>
              </w:rPr>
              <w:t xml:space="preserve"> or sold virtually and </w:t>
            </w:r>
            <w:r w:rsidR="00216197">
              <w:rPr>
                <w:rFonts w:ascii="Times New Roman" w:hAnsi="Times New Roman" w:cs="Times New Roman"/>
                <w:sz w:val="20"/>
                <w:szCs w:val="20"/>
              </w:rPr>
              <w:lastRenderedPageBreak/>
              <w:t>transported directly to buyers</w:t>
            </w:r>
            <w:r>
              <w:rPr>
                <w:rFonts w:ascii="Times New Roman" w:hAnsi="Times New Roman" w:cs="Times New Roman"/>
                <w:sz w:val="20"/>
                <w:szCs w:val="20"/>
              </w:rPr>
              <w:t>), sometimes shipyards or others sites, only very few landings occur. Auction samples are randomized over the first group of auctions. The latter group is not sampled.</w:t>
            </w:r>
            <w:r w:rsidR="0063300E">
              <w:rPr>
                <w:rFonts w:ascii="Times New Roman" w:hAnsi="Times New Roman" w:cs="Times New Roman"/>
                <w:sz w:val="20"/>
                <w:szCs w:val="20"/>
              </w:rPr>
              <w:t xml:space="preserve"> The sampling strategy is working towards a random auction*trip selection. </w:t>
            </w:r>
            <w:r>
              <w:rPr>
                <w:rFonts w:ascii="Times New Roman" w:hAnsi="Times New Roman" w:cs="Times New Roman"/>
                <w:sz w:val="20"/>
                <w:szCs w:val="20"/>
              </w:rPr>
              <w:t xml:space="preserve"> </w:t>
            </w:r>
            <w:r w:rsidR="00216197">
              <w:rPr>
                <w:rFonts w:ascii="Times New Roman" w:hAnsi="Times New Roman" w:cs="Times New Roman"/>
                <w:sz w:val="20"/>
                <w:szCs w:val="20"/>
              </w:rPr>
              <w:t>In principle, a</w:t>
            </w:r>
            <w:r>
              <w:rPr>
                <w:rFonts w:ascii="Times New Roman" w:hAnsi="Times New Roman" w:cs="Times New Roman"/>
                <w:sz w:val="20"/>
                <w:szCs w:val="20"/>
              </w:rPr>
              <w:t xml:space="preserve"> </w:t>
            </w:r>
            <w:r w:rsidR="003F7E58">
              <w:rPr>
                <w:rFonts w:ascii="Times New Roman" w:hAnsi="Times New Roman" w:cs="Times New Roman"/>
                <w:sz w:val="20"/>
                <w:szCs w:val="20"/>
              </w:rPr>
              <w:t>cold storage</w:t>
            </w:r>
            <w:r>
              <w:rPr>
                <w:rFonts w:ascii="Times New Roman" w:hAnsi="Times New Roman" w:cs="Times New Roman"/>
                <w:sz w:val="20"/>
                <w:szCs w:val="20"/>
              </w:rPr>
              <w:t xml:space="preserve"> (containing all landings from a vessel’s trip) is selected, based on a randomized numbered list, for sampling of biological variables of selected species (secondary unit</w:t>
            </w:r>
            <w:r w:rsidR="0063300E">
              <w:rPr>
                <w:rFonts w:ascii="Times New Roman" w:hAnsi="Times New Roman" w:cs="Times New Roman"/>
                <w:sz w:val="20"/>
                <w:szCs w:val="20"/>
              </w:rPr>
              <w:t>)</w:t>
            </w:r>
            <w:r>
              <w:rPr>
                <w:rFonts w:ascii="Times New Roman" w:hAnsi="Times New Roman" w:cs="Times New Roman"/>
                <w:sz w:val="20"/>
                <w:szCs w:val="20"/>
              </w:rPr>
              <w:t xml:space="preserve">. As the time window is very narrow, in general only one or two species can be sampled before the fish is auctioned. In case of non-response, i.e. not allowed to sample the fish, this refusal will be recorded. Length measurements usually take place at the auction, while sampling for other variables takes place at the laboratory on purchased samples, also selected as described above.  </w:t>
            </w:r>
          </w:p>
          <w:p w14:paraId="1BC18BD8" w14:textId="77777777" w:rsidR="0011053E" w:rsidRDefault="0011053E" w:rsidP="007B559B">
            <w:pPr>
              <w:spacing w:after="0" w:line="240" w:lineRule="atLeast"/>
              <w:rPr>
                <w:rFonts w:ascii="Times New Roman" w:hAnsi="Times New Roman" w:cs="Times New Roman"/>
                <w:sz w:val="20"/>
                <w:szCs w:val="20"/>
              </w:rPr>
            </w:pPr>
          </w:p>
          <w:p w14:paraId="6B1E92DA" w14:textId="77777777" w:rsidR="0011053E" w:rsidRPr="0011053E" w:rsidDel="0011053E" w:rsidRDefault="0011053E" w:rsidP="0044679B">
            <w:pPr>
              <w:spacing w:after="0" w:line="240" w:lineRule="atLeast"/>
              <w:rPr>
                <w:rFonts w:ascii="Times New Roman" w:hAnsi="Times New Roman" w:cs="Times New Roman"/>
                <w:sz w:val="20"/>
                <w:szCs w:val="20"/>
              </w:rPr>
            </w:pPr>
            <w:r>
              <w:rPr>
                <w:rFonts w:ascii="Times New Roman" w:hAnsi="Times New Roman" w:cs="Times New Roman"/>
                <w:sz w:val="20"/>
                <w:szCs w:val="20"/>
              </w:rPr>
              <w:t>The species selection is based on the species list specified in Table 1A of EU-MAP. Table 1A of the Dutch Work Plan lists all the species selected</w:t>
            </w:r>
            <w:r w:rsidR="0044679B">
              <w:rPr>
                <w:rFonts w:ascii="Times New Roman" w:hAnsi="Times New Roman" w:cs="Times New Roman"/>
                <w:sz w:val="20"/>
                <w:szCs w:val="20"/>
              </w:rPr>
              <w:t xml:space="preserve"> for sampling</w:t>
            </w:r>
            <w:r>
              <w:rPr>
                <w:rFonts w:ascii="Times New Roman" w:hAnsi="Times New Roman" w:cs="Times New Roman"/>
                <w:sz w:val="20"/>
                <w:szCs w:val="20"/>
              </w:rPr>
              <w:t xml:space="preserve">, based on the selection criteria as specified in EU-MAP. </w:t>
            </w:r>
          </w:p>
        </w:tc>
      </w:tr>
      <w:tr w:rsidR="0011053E" w:rsidRPr="002D2C04" w14:paraId="742670DE" w14:textId="77777777" w:rsidTr="0082277A">
        <w:trPr>
          <w:trHeight w:val="540"/>
        </w:trPr>
        <w:tc>
          <w:tcPr>
            <w:tcW w:w="9180" w:type="dxa"/>
            <w:shd w:val="clear" w:color="auto" w:fill="D9D9D9" w:themeFill="background1" w:themeFillShade="D9"/>
            <w:vAlign w:val="center"/>
          </w:tcPr>
          <w:p w14:paraId="58F618E8" w14:textId="77777777" w:rsidR="0011053E" w:rsidRPr="0011053E" w:rsidDel="0011053E" w:rsidRDefault="0011053E" w:rsidP="007B559B">
            <w:pPr>
              <w:spacing w:after="0" w:line="240" w:lineRule="atLeast"/>
              <w:rPr>
                <w:rFonts w:ascii="Times New Roman" w:hAnsi="Times New Roman" w:cs="Times New Roman"/>
                <w:b/>
                <w:sz w:val="20"/>
                <w:szCs w:val="20"/>
              </w:rPr>
            </w:pPr>
            <w:r w:rsidRPr="0044679B">
              <w:rPr>
                <w:rFonts w:ascii="Times New Roman" w:hAnsi="Times New Roman" w:cs="Times New Roman"/>
                <w:b/>
                <w:sz w:val="20"/>
                <w:szCs w:val="20"/>
              </w:rPr>
              <w:lastRenderedPageBreak/>
              <w:t>On-shore sampling of shrimp fisheries</w:t>
            </w:r>
          </w:p>
        </w:tc>
      </w:tr>
      <w:tr w:rsidR="0011053E" w:rsidRPr="002D2C04" w14:paraId="79D5B941" w14:textId="77777777">
        <w:trPr>
          <w:trHeight w:val="540"/>
        </w:trPr>
        <w:tc>
          <w:tcPr>
            <w:tcW w:w="9180" w:type="dxa"/>
            <w:vAlign w:val="center"/>
          </w:tcPr>
          <w:p w14:paraId="01C4E6C5" w14:textId="77777777" w:rsidR="0011053E" w:rsidRDefault="0011053E" w:rsidP="007B559B">
            <w:pPr>
              <w:spacing w:after="0" w:line="240" w:lineRule="atLeast"/>
              <w:rPr>
                <w:rFonts w:ascii="Times New Roman" w:hAnsi="Times New Roman" w:cs="Times New Roman"/>
                <w:sz w:val="20"/>
                <w:szCs w:val="20"/>
              </w:rPr>
            </w:pPr>
            <w:r>
              <w:rPr>
                <w:rFonts w:ascii="Times New Roman" w:hAnsi="Times New Roman" w:cs="Times New Roman"/>
                <w:sz w:val="20"/>
                <w:szCs w:val="20"/>
              </w:rPr>
              <w:t>The on-shore sampling plan (AUCTION-SHRIMP) for shrimp (</w:t>
            </w:r>
            <w:r w:rsidRPr="0044679B">
              <w:rPr>
                <w:rFonts w:ascii="Times New Roman" w:hAnsi="Times New Roman" w:cs="Times New Roman"/>
                <w:i/>
                <w:sz w:val="20"/>
                <w:szCs w:val="20"/>
              </w:rPr>
              <w:t>Crangon</w:t>
            </w:r>
            <w:r>
              <w:rPr>
                <w:rFonts w:ascii="Times New Roman" w:hAnsi="Times New Roman" w:cs="Times New Roman"/>
                <w:sz w:val="20"/>
                <w:szCs w:val="20"/>
              </w:rPr>
              <w:t>) fisheries is  relative similar to the sampling plan for demersal fisheries. Main auctions (often dedicated to shrimp landings) covering over 80% of the landings are identified and sampled. Batches (representing a landing from a vessel) are selected randomly during the sorting process at the auction. Non-responses, if any, are registered.</w:t>
            </w:r>
          </w:p>
        </w:tc>
      </w:tr>
      <w:tr w:rsidR="0011053E" w:rsidRPr="002D2C04" w14:paraId="4839EEB5" w14:textId="77777777" w:rsidTr="0082277A">
        <w:trPr>
          <w:trHeight w:val="540"/>
        </w:trPr>
        <w:tc>
          <w:tcPr>
            <w:tcW w:w="9180" w:type="dxa"/>
            <w:shd w:val="clear" w:color="auto" w:fill="D9D9D9" w:themeFill="background1" w:themeFillShade="D9"/>
            <w:vAlign w:val="center"/>
          </w:tcPr>
          <w:p w14:paraId="1730DA78" w14:textId="77777777" w:rsidR="0011053E" w:rsidRPr="0011053E" w:rsidRDefault="0011053E" w:rsidP="007B559B">
            <w:pPr>
              <w:spacing w:after="0" w:line="240" w:lineRule="atLeast"/>
              <w:rPr>
                <w:rFonts w:ascii="Times New Roman" w:hAnsi="Times New Roman" w:cs="Times New Roman"/>
                <w:b/>
                <w:sz w:val="20"/>
                <w:szCs w:val="20"/>
              </w:rPr>
            </w:pPr>
            <w:r w:rsidRPr="0011053E">
              <w:rPr>
                <w:rFonts w:ascii="Times New Roman" w:hAnsi="Times New Roman" w:cs="Times New Roman"/>
                <w:b/>
                <w:sz w:val="20"/>
                <w:szCs w:val="20"/>
              </w:rPr>
              <w:t>Pelagic fisheries</w:t>
            </w:r>
          </w:p>
        </w:tc>
      </w:tr>
      <w:tr w:rsidR="0011053E" w:rsidRPr="002D2C04" w14:paraId="72EDD61B" w14:textId="77777777">
        <w:trPr>
          <w:trHeight w:val="540"/>
        </w:trPr>
        <w:tc>
          <w:tcPr>
            <w:tcW w:w="9180" w:type="dxa"/>
            <w:vAlign w:val="center"/>
          </w:tcPr>
          <w:p w14:paraId="718769AC" w14:textId="77777777" w:rsidR="0011053E" w:rsidRDefault="0011053E" w:rsidP="007B559B">
            <w:pPr>
              <w:spacing w:after="0" w:line="240" w:lineRule="atLeast"/>
              <w:rPr>
                <w:rFonts w:ascii="Times New Roman" w:hAnsi="Times New Roman" w:cs="Times New Roman"/>
                <w:sz w:val="20"/>
                <w:szCs w:val="20"/>
              </w:rPr>
            </w:pPr>
            <w:r>
              <w:rPr>
                <w:rFonts w:ascii="Times New Roman" w:hAnsi="Times New Roman" w:cs="Times New Roman"/>
                <w:sz w:val="20"/>
                <w:szCs w:val="20"/>
              </w:rPr>
              <w:t xml:space="preserve">The sampling plans for pelagic fisheries are described in </w:t>
            </w:r>
            <w:r w:rsidRPr="002D2C04">
              <w:rPr>
                <w:rFonts w:ascii="Times New Roman" w:hAnsi="Times New Roman" w:cs="Times New Roman"/>
                <w:sz w:val="20"/>
                <w:szCs w:val="20"/>
              </w:rPr>
              <w:t>section</w:t>
            </w:r>
            <w:r>
              <w:rPr>
                <w:rFonts w:ascii="Times New Roman" w:hAnsi="Times New Roman" w:cs="Times New Roman"/>
                <w:sz w:val="20"/>
                <w:szCs w:val="20"/>
              </w:rPr>
              <w:t xml:space="preserve"> 4A</w:t>
            </w:r>
            <w:r w:rsidRPr="002D2C04">
              <w:rPr>
                <w:rFonts w:ascii="Times New Roman" w:hAnsi="Times New Roman" w:cs="Times New Roman"/>
                <w:sz w:val="20"/>
                <w:szCs w:val="20"/>
              </w:rPr>
              <w:t xml:space="preserve"> North Atlanti</w:t>
            </w:r>
            <w:r>
              <w:rPr>
                <w:rFonts w:ascii="Times New Roman" w:hAnsi="Times New Roman" w:cs="Times New Roman"/>
                <w:sz w:val="20"/>
                <w:szCs w:val="20"/>
              </w:rPr>
              <w:t xml:space="preserve">c as North Sea and North Atlantic pelagic fisheries are covered under the same sampling plans. </w:t>
            </w:r>
          </w:p>
        </w:tc>
      </w:tr>
      <w:tr w:rsidR="0011053E" w:rsidRPr="002D2C04" w14:paraId="72BF497E" w14:textId="77777777" w:rsidTr="0082277A">
        <w:trPr>
          <w:trHeight w:val="540"/>
        </w:trPr>
        <w:tc>
          <w:tcPr>
            <w:tcW w:w="9180" w:type="dxa"/>
            <w:shd w:val="clear" w:color="auto" w:fill="D9D9D9" w:themeFill="background1" w:themeFillShade="D9"/>
            <w:vAlign w:val="center"/>
          </w:tcPr>
          <w:p w14:paraId="293BB5EF" w14:textId="77777777" w:rsidR="0011053E" w:rsidRPr="0011053E" w:rsidRDefault="0011053E" w:rsidP="007B559B">
            <w:pPr>
              <w:spacing w:after="0" w:line="240" w:lineRule="atLeast"/>
              <w:rPr>
                <w:rFonts w:ascii="Times New Roman" w:hAnsi="Times New Roman" w:cs="Times New Roman"/>
                <w:b/>
                <w:sz w:val="20"/>
                <w:szCs w:val="20"/>
              </w:rPr>
            </w:pPr>
            <w:r w:rsidRPr="0011053E">
              <w:rPr>
                <w:rFonts w:ascii="Times New Roman" w:hAnsi="Times New Roman" w:cs="Times New Roman"/>
                <w:b/>
                <w:sz w:val="20"/>
                <w:szCs w:val="20"/>
              </w:rPr>
              <w:t>Data quality check</w:t>
            </w:r>
          </w:p>
        </w:tc>
      </w:tr>
      <w:tr w:rsidR="0011053E" w:rsidRPr="002D2C04" w14:paraId="753C0933" w14:textId="77777777">
        <w:trPr>
          <w:trHeight w:val="540"/>
        </w:trPr>
        <w:tc>
          <w:tcPr>
            <w:tcW w:w="9180" w:type="dxa"/>
            <w:vAlign w:val="center"/>
          </w:tcPr>
          <w:p w14:paraId="2F736567" w14:textId="77777777" w:rsidR="0011053E" w:rsidRDefault="0011053E" w:rsidP="007B559B">
            <w:pPr>
              <w:spacing w:after="120" w:line="240" w:lineRule="atLeast"/>
              <w:rPr>
                <w:rFonts w:ascii="Times New Roman" w:hAnsi="Times New Roman" w:cs="Times New Roman"/>
                <w:sz w:val="20"/>
                <w:szCs w:val="20"/>
              </w:rPr>
            </w:pPr>
            <w:r w:rsidRPr="0044679B">
              <w:rPr>
                <w:rFonts w:ascii="Times New Roman" w:hAnsi="Times New Roman" w:cs="Times New Roman"/>
                <w:sz w:val="20"/>
                <w:szCs w:val="20"/>
              </w:rPr>
              <w:t xml:space="preserve">All </w:t>
            </w:r>
            <w:r>
              <w:rPr>
                <w:rFonts w:ascii="Times New Roman" w:hAnsi="Times New Roman" w:cs="Times New Roman"/>
                <w:sz w:val="20"/>
                <w:szCs w:val="20"/>
              </w:rPr>
              <w:t>data is stored in a national database after standardised quality checking.</w:t>
            </w:r>
          </w:p>
          <w:p w14:paraId="7905F95B" w14:textId="226F21F0" w:rsidR="00A043CF" w:rsidRDefault="00A043CF" w:rsidP="0063300E">
            <w:pPr>
              <w:spacing w:after="120" w:line="240" w:lineRule="atLeast"/>
              <w:rPr>
                <w:rFonts w:ascii="Times New Roman" w:hAnsi="Times New Roman" w:cs="Times New Roman"/>
                <w:sz w:val="20"/>
                <w:szCs w:val="20"/>
              </w:rPr>
            </w:pPr>
            <w:r w:rsidRPr="00F7240B">
              <w:rPr>
                <w:rFonts w:ascii="Times New Roman" w:eastAsia="Times New Roman" w:hAnsi="Times New Roman" w:cs="Times New Roman"/>
                <w:sz w:val="20"/>
                <w:szCs w:val="20"/>
              </w:rPr>
              <w:t xml:space="preserve">Wageningen </w:t>
            </w:r>
            <w:r>
              <w:rPr>
                <w:rFonts w:ascii="Times New Roman" w:eastAsia="Times New Roman" w:hAnsi="Times New Roman" w:cs="Times New Roman"/>
                <w:sz w:val="20"/>
                <w:szCs w:val="20"/>
              </w:rPr>
              <w:t>Marine</w:t>
            </w:r>
            <w:r w:rsidRPr="00F7240B">
              <w:rPr>
                <w:rFonts w:ascii="Times New Roman" w:eastAsia="Times New Roman" w:hAnsi="Times New Roman" w:cs="Times New Roman"/>
                <w:sz w:val="20"/>
                <w:szCs w:val="20"/>
              </w:rPr>
              <w:t xml:space="preserve"> Research is ISO9001</w:t>
            </w:r>
            <w:r w:rsidR="0049558B">
              <w:rPr>
                <w:rFonts w:ascii="Times New Roman" w:eastAsia="Times New Roman" w:hAnsi="Times New Roman" w:cs="Times New Roman"/>
                <w:sz w:val="20"/>
                <w:szCs w:val="20"/>
              </w:rPr>
              <w:t>:2015</w:t>
            </w:r>
            <w:r w:rsidRPr="00F7240B">
              <w:rPr>
                <w:rFonts w:ascii="Times New Roman" w:eastAsia="Times New Roman" w:hAnsi="Times New Roman" w:cs="Times New Roman"/>
                <w:sz w:val="20"/>
                <w:szCs w:val="20"/>
              </w:rPr>
              <w:t xml:space="preserve"> Certified. Methods for data collection have mostly been described in detail in internal manuals.</w:t>
            </w:r>
          </w:p>
        </w:tc>
      </w:tr>
      <w:tr w:rsidR="0011053E" w:rsidRPr="002D2C04" w14:paraId="13A6AC46" w14:textId="77777777" w:rsidTr="0082277A">
        <w:trPr>
          <w:trHeight w:val="540"/>
        </w:trPr>
        <w:tc>
          <w:tcPr>
            <w:tcW w:w="9180" w:type="dxa"/>
            <w:shd w:val="clear" w:color="auto" w:fill="D9D9D9" w:themeFill="background1" w:themeFillShade="D9"/>
            <w:vAlign w:val="center"/>
          </w:tcPr>
          <w:p w14:paraId="1B39CE29" w14:textId="77777777" w:rsidR="0011053E" w:rsidRPr="0011053E" w:rsidRDefault="0011053E" w:rsidP="007B559B">
            <w:pPr>
              <w:spacing w:after="0" w:line="240" w:lineRule="atLeast"/>
              <w:rPr>
                <w:rFonts w:ascii="Times New Roman" w:hAnsi="Times New Roman" w:cs="Times New Roman"/>
                <w:b/>
                <w:sz w:val="20"/>
                <w:szCs w:val="20"/>
              </w:rPr>
            </w:pPr>
            <w:r w:rsidRPr="0011053E">
              <w:rPr>
                <w:rFonts w:ascii="Times New Roman" w:hAnsi="Times New Roman" w:cs="Times New Roman"/>
                <w:b/>
                <w:sz w:val="20"/>
                <w:szCs w:val="20"/>
              </w:rPr>
              <w:t>Execution of programme</w:t>
            </w:r>
          </w:p>
        </w:tc>
      </w:tr>
      <w:tr w:rsidR="0011053E" w:rsidRPr="002D2C04" w14:paraId="369D0387" w14:textId="77777777">
        <w:trPr>
          <w:trHeight w:val="540"/>
        </w:trPr>
        <w:tc>
          <w:tcPr>
            <w:tcW w:w="9180" w:type="dxa"/>
            <w:vAlign w:val="center"/>
          </w:tcPr>
          <w:p w14:paraId="7C2BC7CD" w14:textId="77777777" w:rsidR="0011053E" w:rsidRDefault="0011053E" w:rsidP="007B559B">
            <w:pPr>
              <w:spacing w:after="0" w:line="240" w:lineRule="atLeast"/>
              <w:rPr>
                <w:rFonts w:ascii="Times New Roman" w:hAnsi="Times New Roman" w:cs="Times New Roman"/>
                <w:sz w:val="20"/>
                <w:szCs w:val="20"/>
              </w:rPr>
            </w:pPr>
            <w:r>
              <w:rPr>
                <w:rFonts w:ascii="Times New Roman" w:hAnsi="Times New Roman" w:cs="Times New Roman"/>
                <w:sz w:val="20"/>
                <w:szCs w:val="20"/>
              </w:rPr>
              <w:t xml:space="preserve">Given the well-established experience and the, in general, good cooperation, with the fishermen, no problems are to be expected in the execution of this programme. </w:t>
            </w:r>
          </w:p>
        </w:tc>
      </w:tr>
    </w:tbl>
    <w:p w14:paraId="409D15DA" w14:textId="77777777" w:rsidR="00CA6A2B" w:rsidRPr="000E1123" w:rsidRDefault="00CA6A2B" w:rsidP="007B559B">
      <w:pPr>
        <w:spacing w:line="240" w:lineRule="atLeast"/>
        <w:rPr>
          <w:highlight w:val="yellow"/>
        </w:rPr>
      </w:pPr>
    </w:p>
    <w:p w14:paraId="655C34CB" w14:textId="77777777" w:rsidR="009060D0" w:rsidRPr="0044679B" w:rsidRDefault="009060D0" w:rsidP="007B559B">
      <w:pPr>
        <w:pStyle w:val="Heading3"/>
        <w:spacing w:line="240" w:lineRule="atLeast"/>
        <w:rPr>
          <w:noProof/>
        </w:rPr>
      </w:pPr>
      <w:bookmarkStart w:id="49" w:name="_Toc22130513"/>
      <w:r w:rsidRPr="0044679B">
        <w:rPr>
          <w:noProof/>
        </w:rPr>
        <w:t xml:space="preserve">Region: </w:t>
      </w:r>
      <w:r w:rsidR="0011053E" w:rsidRPr="0044679B">
        <w:rPr>
          <w:noProof/>
        </w:rPr>
        <w:t>North-Western waters</w:t>
      </w:r>
      <w:bookmarkEnd w:id="49"/>
    </w:p>
    <w:tbl>
      <w:tblPr>
        <w:tblStyle w:val="a8"/>
        <w:tblW w:w="918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80"/>
      </w:tblGrid>
      <w:tr w:rsidR="00B06CBD" w:rsidRPr="002D2C04" w14:paraId="6097EB5C" w14:textId="77777777" w:rsidTr="003D2FDD">
        <w:trPr>
          <w:trHeight w:val="540"/>
        </w:trPr>
        <w:tc>
          <w:tcPr>
            <w:tcW w:w="9180" w:type="dxa"/>
            <w:shd w:val="clear" w:color="auto" w:fill="auto"/>
            <w:vAlign w:val="center"/>
          </w:tcPr>
          <w:p w14:paraId="16B60985" w14:textId="77777777" w:rsidR="00B06CBD" w:rsidRPr="00DE2B1B" w:rsidRDefault="00B06CBD" w:rsidP="003D2FDD">
            <w:pPr>
              <w:spacing w:after="0" w:line="240" w:lineRule="atLeast"/>
              <w:rPr>
                <w:rFonts w:ascii="Times New Roman" w:hAnsi="Times New Roman" w:cs="Times New Roman"/>
                <w:i/>
                <w:sz w:val="20"/>
                <w:szCs w:val="20"/>
              </w:rPr>
            </w:pPr>
            <w:r w:rsidRPr="00DE2B1B">
              <w:rPr>
                <w:rFonts w:ascii="Times New Roman" w:hAnsi="Times New Roman" w:cs="Times New Roman"/>
                <w:i/>
                <w:sz w:val="20"/>
                <w:szCs w:val="20"/>
              </w:rPr>
              <w:t xml:space="preserve">General Comment: </w:t>
            </w:r>
            <w:r>
              <w:rPr>
                <w:rFonts w:ascii="Times New Roman" w:hAnsi="Times New Roman" w:cs="Times New Roman"/>
                <w:i/>
                <w:sz w:val="20"/>
                <w:szCs w:val="20"/>
              </w:rPr>
              <w:t>This Box</w:t>
            </w:r>
            <w:r w:rsidRPr="00DE2B1B">
              <w:rPr>
                <w:rFonts w:ascii="Times New Roman" w:hAnsi="Times New Roman" w:cs="Times New Roman"/>
                <w:i/>
                <w:sz w:val="20"/>
                <w:szCs w:val="20"/>
              </w:rPr>
              <w:t xml:space="preserve"> forms the basis for the fulfilment of paragraph 2 point (a)(</w:t>
            </w:r>
            <w:proofErr w:type="spellStart"/>
            <w:r w:rsidRPr="00DE2B1B">
              <w:rPr>
                <w:rFonts w:ascii="Times New Roman" w:hAnsi="Times New Roman" w:cs="Times New Roman"/>
                <w:i/>
                <w:sz w:val="20"/>
                <w:szCs w:val="20"/>
              </w:rPr>
              <w:t>i</w:t>
            </w:r>
            <w:proofErr w:type="spellEnd"/>
            <w:r w:rsidRPr="00DE2B1B">
              <w:rPr>
                <w:rFonts w:ascii="Times New Roman" w:hAnsi="Times New Roman" w:cs="Times New Roman"/>
                <w:i/>
                <w:sz w:val="20"/>
                <w:szCs w:val="20"/>
              </w:rPr>
              <w:t>) of Chapter III of the Delegated Decision on the multi-annual Union programme. This Table refers to data to be collected under Tables 1(A), 1(B) and 1(C) of the Delegated Decision on the multi-annual Union programme.</w:t>
            </w:r>
          </w:p>
        </w:tc>
      </w:tr>
      <w:tr w:rsidR="0011053E" w:rsidRPr="000E1123" w14:paraId="5D298B66" w14:textId="77777777" w:rsidTr="0082277A">
        <w:trPr>
          <w:trHeight w:val="540"/>
        </w:trPr>
        <w:tc>
          <w:tcPr>
            <w:tcW w:w="9180" w:type="dxa"/>
            <w:shd w:val="clear" w:color="auto" w:fill="D9D9D9" w:themeFill="background1" w:themeFillShade="D9"/>
            <w:vAlign w:val="center"/>
          </w:tcPr>
          <w:p w14:paraId="1D623F77" w14:textId="77777777" w:rsidR="0011053E" w:rsidRPr="0011053E" w:rsidDel="00B47487" w:rsidRDefault="00635EA0" w:rsidP="007B559B">
            <w:pPr>
              <w:widowControl w:val="0"/>
              <w:spacing w:after="120" w:line="240" w:lineRule="atLeast"/>
              <w:ind w:left="20" w:right="75"/>
              <w:rPr>
                <w:rFonts w:ascii="Times New Roman" w:eastAsia="Times New Roman" w:hAnsi="Times New Roman" w:cs="Times New Roman"/>
                <w:b/>
                <w:sz w:val="20"/>
                <w:szCs w:val="20"/>
              </w:rPr>
            </w:pPr>
            <w:r>
              <w:rPr>
                <w:rFonts w:ascii="Times New Roman" w:eastAsia="Times New Roman" w:hAnsi="Times New Roman" w:cs="Times New Roman"/>
                <w:b/>
                <w:sz w:val="20"/>
                <w:szCs w:val="20"/>
              </w:rPr>
              <w:t>A</w:t>
            </w:r>
            <w:r w:rsidR="0011053E" w:rsidRPr="0044679B">
              <w:rPr>
                <w:rFonts w:ascii="Times New Roman" w:eastAsia="Times New Roman" w:hAnsi="Times New Roman" w:cs="Times New Roman"/>
                <w:b/>
                <w:sz w:val="20"/>
                <w:szCs w:val="20"/>
              </w:rPr>
              <w:t>t-sea sampling</w:t>
            </w:r>
            <w:r w:rsidR="0011053E" w:rsidRPr="0011053E">
              <w:rPr>
                <w:rFonts w:ascii="Times New Roman" w:eastAsia="Times New Roman" w:hAnsi="Times New Roman" w:cs="Times New Roman"/>
                <w:b/>
                <w:sz w:val="20"/>
                <w:szCs w:val="20"/>
              </w:rPr>
              <w:t xml:space="preserve"> (PEL1)</w:t>
            </w:r>
          </w:p>
        </w:tc>
      </w:tr>
      <w:tr w:rsidR="0011053E" w:rsidRPr="000E1123" w14:paraId="2B42B6BD" w14:textId="77777777" w:rsidTr="00B0401D">
        <w:trPr>
          <w:trHeight w:val="540"/>
        </w:trPr>
        <w:tc>
          <w:tcPr>
            <w:tcW w:w="9180" w:type="dxa"/>
            <w:vAlign w:val="center"/>
          </w:tcPr>
          <w:p w14:paraId="1DD5B9B9" w14:textId="77777777" w:rsidR="00635EA0" w:rsidRPr="0044679B" w:rsidRDefault="00E01ECC" w:rsidP="00122775">
            <w:pPr>
              <w:spacing w:after="0" w:line="240" w:lineRule="atLeast"/>
            </w:pPr>
            <w:r w:rsidRPr="0044679B">
              <w:rPr>
                <w:rFonts w:ascii="Times New Roman" w:hAnsi="Times New Roman" w:cs="Times New Roman"/>
                <w:sz w:val="20"/>
                <w:szCs w:val="20"/>
              </w:rPr>
              <w:t xml:space="preserve">The sampling plan for pelagic trawlers (PEL1) </w:t>
            </w:r>
            <w:r w:rsidRPr="002D2C04">
              <w:rPr>
                <w:rFonts w:ascii="Times New Roman" w:hAnsi="Times New Roman" w:cs="Times New Roman"/>
                <w:sz w:val="20"/>
                <w:szCs w:val="20"/>
              </w:rPr>
              <w:t>is a random vessel*trip section scheme</w:t>
            </w:r>
            <w:r w:rsidR="00054B84">
              <w:rPr>
                <w:rFonts w:ascii="Times New Roman" w:hAnsi="Times New Roman" w:cs="Times New Roman"/>
                <w:sz w:val="20"/>
                <w:szCs w:val="20"/>
              </w:rPr>
              <w:t xml:space="preserve">, with a sampling intensity of 1 trip per month. </w:t>
            </w:r>
            <w:r w:rsidR="00826743" w:rsidRPr="002D2C04">
              <w:rPr>
                <w:rFonts w:ascii="Times New Roman" w:hAnsi="Times New Roman" w:cs="Times New Roman"/>
                <w:sz w:val="20"/>
                <w:szCs w:val="20"/>
              </w:rPr>
              <w:t xml:space="preserve">After the selection, contact is established </w:t>
            </w:r>
            <w:r w:rsidR="00826743">
              <w:rPr>
                <w:rFonts w:ascii="Times New Roman" w:hAnsi="Times New Roman" w:cs="Times New Roman"/>
                <w:sz w:val="20"/>
                <w:szCs w:val="20"/>
              </w:rPr>
              <w:t xml:space="preserve">with the fleet manager of the ship owners </w:t>
            </w:r>
            <w:r w:rsidR="00826743" w:rsidRPr="002D2C04">
              <w:rPr>
                <w:rFonts w:ascii="Times New Roman" w:hAnsi="Times New Roman" w:cs="Times New Roman"/>
                <w:sz w:val="20"/>
                <w:szCs w:val="20"/>
              </w:rPr>
              <w:t xml:space="preserve">and the request to observe the first following fishing event (trip) is put forward. To be able to evaluate and estimated possible sampling bias, responses or non-response are recorded accordingly. During the fishing event all catch components, landings, discards and landed below biological minimum reference size (BMS) are sampled. Information on fishing activity, catch composition, catch volumes and individual lengths are measured an recorded by an observer </w:t>
            </w:r>
            <w:r w:rsidR="00826743">
              <w:rPr>
                <w:rFonts w:ascii="Times New Roman" w:hAnsi="Times New Roman" w:cs="Times New Roman"/>
                <w:sz w:val="20"/>
                <w:szCs w:val="20"/>
              </w:rPr>
              <w:t>from</w:t>
            </w:r>
            <w:r w:rsidR="00826743" w:rsidRPr="002D2C04">
              <w:rPr>
                <w:rFonts w:ascii="Times New Roman" w:hAnsi="Times New Roman" w:cs="Times New Roman"/>
                <w:sz w:val="20"/>
                <w:szCs w:val="20"/>
              </w:rPr>
              <w:t xml:space="preserve"> Wageningen Marine Research. </w:t>
            </w:r>
            <w:r w:rsidR="00826743">
              <w:rPr>
                <w:rFonts w:ascii="Times New Roman" w:hAnsi="Times New Roman" w:cs="Times New Roman"/>
                <w:sz w:val="20"/>
                <w:szCs w:val="20"/>
              </w:rPr>
              <w:t xml:space="preserve"> </w:t>
            </w:r>
          </w:p>
        </w:tc>
      </w:tr>
      <w:tr w:rsidR="0011053E" w:rsidRPr="000E1123" w14:paraId="165EED8E" w14:textId="77777777" w:rsidTr="0082277A">
        <w:trPr>
          <w:trHeight w:val="540"/>
        </w:trPr>
        <w:tc>
          <w:tcPr>
            <w:tcW w:w="9180" w:type="dxa"/>
            <w:shd w:val="clear" w:color="auto" w:fill="D9D9D9" w:themeFill="background1" w:themeFillShade="D9"/>
            <w:vAlign w:val="center"/>
          </w:tcPr>
          <w:p w14:paraId="396943E8" w14:textId="77777777" w:rsidR="0011053E" w:rsidRPr="0011053E" w:rsidRDefault="0011053E" w:rsidP="007B559B">
            <w:pPr>
              <w:widowControl w:val="0"/>
              <w:spacing w:after="0" w:line="240" w:lineRule="atLeast"/>
              <w:ind w:left="20" w:right="75"/>
              <w:rPr>
                <w:rFonts w:ascii="Times New Roman" w:eastAsia="Times New Roman" w:hAnsi="Times New Roman" w:cs="Times New Roman"/>
                <w:b/>
                <w:sz w:val="20"/>
                <w:szCs w:val="20"/>
              </w:rPr>
            </w:pPr>
            <w:r w:rsidRPr="0011053E">
              <w:rPr>
                <w:rFonts w:ascii="Times New Roman" w:eastAsia="Times New Roman" w:hAnsi="Times New Roman" w:cs="Times New Roman"/>
                <w:b/>
                <w:sz w:val="20"/>
                <w:szCs w:val="20"/>
              </w:rPr>
              <w:t>Pelagic fisheries self-sampling (PEL2)</w:t>
            </w:r>
          </w:p>
        </w:tc>
      </w:tr>
      <w:tr w:rsidR="0011053E" w:rsidRPr="000E1123" w14:paraId="7CB41E41" w14:textId="77777777" w:rsidTr="00B0401D">
        <w:trPr>
          <w:trHeight w:val="540"/>
        </w:trPr>
        <w:tc>
          <w:tcPr>
            <w:tcW w:w="9180" w:type="dxa"/>
            <w:vAlign w:val="center"/>
          </w:tcPr>
          <w:p w14:paraId="52CC24FF" w14:textId="77777777" w:rsidR="0011053E" w:rsidRPr="0011053E" w:rsidDel="00B47487" w:rsidRDefault="0011053E" w:rsidP="007B559B">
            <w:pPr>
              <w:widowControl w:val="0"/>
              <w:spacing w:after="120" w:line="240" w:lineRule="atLeast"/>
              <w:ind w:left="20" w:right="75"/>
              <w:rPr>
                <w:rFonts w:ascii="Times New Roman" w:eastAsia="Times New Roman" w:hAnsi="Times New Roman" w:cs="Times New Roman"/>
                <w:i/>
                <w:sz w:val="20"/>
                <w:szCs w:val="20"/>
              </w:rPr>
            </w:pPr>
            <w:r w:rsidRPr="0044679B">
              <w:rPr>
                <w:rFonts w:ascii="Times New Roman" w:hAnsi="Times New Roman" w:cs="Times New Roman"/>
                <w:sz w:val="20"/>
                <w:szCs w:val="20"/>
              </w:rPr>
              <w:lastRenderedPageBreak/>
              <w:t>The pelagic self-sampling scheme is based on a census approach</w:t>
            </w:r>
            <w:r w:rsidR="00635EA0">
              <w:rPr>
                <w:rFonts w:ascii="Times New Roman" w:hAnsi="Times New Roman" w:cs="Times New Roman"/>
                <w:sz w:val="20"/>
                <w:szCs w:val="20"/>
              </w:rPr>
              <w:t xml:space="preserve"> (all trips)</w:t>
            </w:r>
            <w:r w:rsidRPr="0044679B">
              <w:rPr>
                <w:rFonts w:ascii="Times New Roman" w:hAnsi="Times New Roman" w:cs="Times New Roman"/>
                <w:sz w:val="20"/>
                <w:szCs w:val="20"/>
              </w:rPr>
              <w:t xml:space="preserve"> for a selected number of vessels. </w:t>
            </w:r>
            <w:r>
              <w:rPr>
                <w:rFonts w:ascii="Times New Roman" w:hAnsi="Times New Roman" w:cs="Times New Roman"/>
                <w:sz w:val="20"/>
                <w:szCs w:val="20"/>
              </w:rPr>
              <w:t>The pool of pelagic vessels simultaneously operating  in European waters is very small (&lt;10) and a few vessels known (expected) to remain in European waters throughout a year and known to be capable of taking good quality samples are selected for sampling. These vessels deliver samples, based on instructions by the responsible institute, for each species*week*area combination during the year for each trip. Samples are taken after species selection at the vessel, but prior to size sorting, thus ensuring to span the full length range of the catch</w:t>
            </w:r>
            <w:r w:rsidR="00635EA0">
              <w:rPr>
                <w:rFonts w:ascii="Times New Roman" w:hAnsi="Times New Roman" w:cs="Times New Roman"/>
                <w:sz w:val="20"/>
                <w:szCs w:val="20"/>
              </w:rPr>
              <w:t>.</w:t>
            </w:r>
            <w:r>
              <w:rPr>
                <w:rFonts w:ascii="Times New Roman" w:hAnsi="Times New Roman" w:cs="Times New Roman"/>
                <w:sz w:val="20"/>
                <w:szCs w:val="20"/>
              </w:rPr>
              <w:t xml:space="preserve"> </w:t>
            </w:r>
            <w:r w:rsidR="00635EA0">
              <w:rPr>
                <w:rFonts w:ascii="Times New Roman" w:hAnsi="Times New Roman" w:cs="Times New Roman"/>
                <w:sz w:val="20"/>
                <w:szCs w:val="20"/>
              </w:rPr>
              <w:t>Since</w:t>
            </w:r>
            <w:r>
              <w:rPr>
                <w:rFonts w:ascii="Times New Roman" w:hAnsi="Times New Roman" w:cs="Times New Roman"/>
                <w:sz w:val="20"/>
                <w:szCs w:val="20"/>
              </w:rPr>
              <w:t xml:space="preserve"> the fisheries are highly seasonal in general, all vessels are usually engaged in similar fisheries and the selected vessels are expected to be representative for the entire fleet engaged in the fishery at that same time. Based on previous sampling and analysis experiences, the spatial and temporal coverage of the sampling is sufficient and of sufficient quality.  </w:t>
            </w:r>
          </w:p>
        </w:tc>
      </w:tr>
      <w:tr w:rsidR="0011053E" w:rsidRPr="000E1123" w14:paraId="1664EDD1" w14:textId="77777777" w:rsidTr="0082277A">
        <w:trPr>
          <w:trHeight w:val="540"/>
        </w:trPr>
        <w:tc>
          <w:tcPr>
            <w:tcW w:w="9180" w:type="dxa"/>
            <w:shd w:val="clear" w:color="auto" w:fill="D9D9D9" w:themeFill="background1" w:themeFillShade="D9"/>
            <w:vAlign w:val="center"/>
          </w:tcPr>
          <w:p w14:paraId="24F998BA" w14:textId="77777777" w:rsidR="0011053E" w:rsidRPr="0011053E" w:rsidDel="00B47487" w:rsidRDefault="0011053E" w:rsidP="007B559B">
            <w:pPr>
              <w:spacing w:after="0" w:line="240" w:lineRule="atLeast"/>
              <w:rPr>
                <w:rFonts w:ascii="Times New Roman" w:hAnsi="Times New Roman" w:cs="Times New Roman"/>
                <w:b/>
                <w:sz w:val="20"/>
                <w:szCs w:val="20"/>
              </w:rPr>
            </w:pPr>
            <w:r w:rsidRPr="0011053E">
              <w:rPr>
                <w:rFonts w:ascii="Times New Roman" w:hAnsi="Times New Roman" w:cs="Times New Roman"/>
                <w:b/>
                <w:sz w:val="20"/>
                <w:szCs w:val="20"/>
              </w:rPr>
              <w:t>Data quality check</w:t>
            </w:r>
          </w:p>
        </w:tc>
      </w:tr>
      <w:tr w:rsidR="0011053E" w:rsidRPr="000E1123" w14:paraId="69FBF0EA" w14:textId="77777777" w:rsidTr="00B0401D">
        <w:trPr>
          <w:trHeight w:val="540"/>
        </w:trPr>
        <w:tc>
          <w:tcPr>
            <w:tcW w:w="9180" w:type="dxa"/>
            <w:vAlign w:val="center"/>
          </w:tcPr>
          <w:p w14:paraId="39042106" w14:textId="77777777" w:rsidR="0011053E" w:rsidRDefault="0011053E" w:rsidP="007B559B">
            <w:pPr>
              <w:spacing w:after="120" w:line="240" w:lineRule="atLeast"/>
              <w:rPr>
                <w:rFonts w:ascii="Times New Roman" w:hAnsi="Times New Roman" w:cs="Times New Roman"/>
                <w:sz w:val="20"/>
                <w:szCs w:val="20"/>
              </w:rPr>
            </w:pPr>
            <w:r w:rsidRPr="00A60806">
              <w:rPr>
                <w:rFonts w:ascii="Times New Roman" w:hAnsi="Times New Roman" w:cs="Times New Roman"/>
                <w:sz w:val="20"/>
                <w:szCs w:val="20"/>
              </w:rPr>
              <w:t xml:space="preserve">All </w:t>
            </w:r>
            <w:r>
              <w:rPr>
                <w:rFonts w:ascii="Times New Roman" w:hAnsi="Times New Roman" w:cs="Times New Roman"/>
                <w:sz w:val="20"/>
                <w:szCs w:val="20"/>
              </w:rPr>
              <w:t>data is stored in a national database after standardised quality checking.</w:t>
            </w:r>
          </w:p>
          <w:p w14:paraId="6E73C290" w14:textId="3CFE2B50" w:rsidR="00A043CF" w:rsidRPr="0011053E" w:rsidRDefault="00A043CF">
            <w:pPr>
              <w:spacing w:after="120" w:line="240" w:lineRule="atLeast"/>
              <w:rPr>
                <w:rFonts w:ascii="Times New Roman" w:hAnsi="Times New Roman" w:cs="Times New Roman"/>
                <w:sz w:val="20"/>
                <w:szCs w:val="20"/>
              </w:rPr>
            </w:pPr>
            <w:r w:rsidRPr="00F7240B">
              <w:rPr>
                <w:rFonts w:ascii="Times New Roman" w:eastAsia="Times New Roman" w:hAnsi="Times New Roman" w:cs="Times New Roman"/>
                <w:sz w:val="20"/>
                <w:szCs w:val="20"/>
              </w:rPr>
              <w:t xml:space="preserve">Wageningen </w:t>
            </w:r>
            <w:r>
              <w:rPr>
                <w:rFonts w:ascii="Times New Roman" w:eastAsia="Times New Roman" w:hAnsi="Times New Roman" w:cs="Times New Roman"/>
                <w:sz w:val="20"/>
                <w:szCs w:val="20"/>
              </w:rPr>
              <w:t>Marine</w:t>
            </w:r>
            <w:r w:rsidRPr="00F7240B">
              <w:rPr>
                <w:rFonts w:ascii="Times New Roman" w:eastAsia="Times New Roman" w:hAnsi="Times New Roman" w:cs="Times New Roman"/>
                <w:sz w:val="20"/>
                <w:szCs w:val="20"/>
              </w:rPr>
              <w:t xml:space="preserve"> Research is ISO9001</w:t>
            </w:r>
            <w:r w:rsidR="0049558B">
              <w:rPr>
                <w:rFonts w:ascii="Times New Roman" w:eastAsia="Times New Roman" w:hAnsi="Times New Roman" w:cs="Times New Roman"/>
                <w:sz w:val="20"/>
                <w:szCs w:val="20"/>
              </w:rPr>
              <w:t>:2015</w:t>
            </w:r>
            <w:r w:rsidRPr="00F7240B">
              <w:rPr>
                <w:rFonts w:ascii="Times New Roman" w:eastAsia="Times New Roman" w:hAnsi="Times New Roman" w:cs="Times New Roman"/>
                <w:sz w:val="20"/>
                <w:szCs w:val="20"/>
              </w:rPr>
              <w:t xml:space="preserve"> Certified. Methods for data collection have mostly been described in detail in internal manuals.</w:t>
            </w:r>
          </w:p>
        </w:tc>
      </w:tr>
      <w:tr w:rsidR="0011053E" w:rsidRPr="000E1123" w14:paraId="654A03B3" w14:textId="77777777" w:rsidTr="0082277A">
        <w:trPr>
          <w:trHeight w:val="540"/>
        </w:trPr>
        <w:tc>
          <w:tcPr>
            <w:tcW w:w="9180" w:type="dxa"/>
            <w:shd w:val="clear" w:color="auto" w:fill="D9D9D9" w:themeFill="background1" w:themeFillShade="D9"/>
            <w:vAlign w:val="center"/>
          </w:tcPr>
          <w:p w14:paraId="015642B6" w14:textId="77777777" w:rsidR="0011053E" w:rsidRPr="0011053E" w:rsidRDefault="0011053E" w:rsidP="007B559B">
            <w:pPr>
              <w:spacing w:after="0" w:line="240" w:lineRule="atLeast"/>
              <w:rPr>
                <w:rFonts w:ascii="Times New Roman" w:hAnsi="Times New Roman" w:cs="Times New Roman"/>
                <w:b/>
                <w:sz w:val="20"/>
                <w:szCs w:val="20"/>
              </w:rPr>
            </w:pPr>
            <w:r w:rsidRPr="0011053E">
              <w:rPr>
                <w:rFonts w:ascii="Times New Roman" w:hAnsi="Times New Roman" w:cs="Times New Roman"/>
                <w:b/>
                <w:sz w:val="20"/>
                <w:szCs w:val="20"/>
              </w:rPr>
              <w:t>Execution of programme</w:t>
            </w:r>
          </w:p>
        </w:tc>
      </w:tr>
      <w:tr w:rsidR="0011053E" w:rsidRPr="000E1123" w14:paraId="4947012D" w14:textId="77777777" w:rsidTr="00B0401D">
        <w:trPr>
          <w:trHeight w:val="540"/>
        </w:trPr>
        <w:tc>
          <w:tcPr>
            <w:tcW w:w="9180" w:type="dxa"/>
            <w:vAlign w:val="center"/>
          </w:tcPr>
          <w:p w14:paraId="637CE416" w14:textId="77777777" w:rsidR="0011053E" w:rsidRPr="0011053E" w:rsidRDefault="0011053E" w:rsidP="007B559B">
            <w:pPr>
              <w:spacing w:after="120" w:line="240" w:lineRule="atLeast"/>
              <w:rPr>
                <w:highlight w:val="yellow"/>
              </w:rPr>
            </w:pPr>
            <w:r>
              <w:rPr>
                <w:rFonts w:ascii="Times New Roman" w:hAnsi="Times New Roman" w:cs="Times New Roman"/>
                <w:sz w:val="20"/>
                <w:szCs w:val="20"/>
              </w:rPr>
              <w:t xml:space="preserve">Having a few vessels available has so far not led to data deficiencies, however, given current movements towards more remote areas to fish, as well as constant trading of and changes to vessels and fishing plans, it might become problematic to have continuous sources delivering samples. The good cooperation with the vessel operators is expected to circumvent major problems, so no insurmountable problems are expected to arise. </w:t>
            </w:r>
          </w:p>
        </w:tc>
      </w:tr>
    </w:tbl>
    <w:p w14:paraId="4404E560" w14:textId="77777777" w:rsidR="009060D0" w:rsidRPr="00965AC6" w:rsidRDefault="009060D0" w:rsidP="007B559B">
      <w:pPr>
        <w:pStyle w:val="Heading3"/>
        <w:spacing w:line="240" w:lineRule="atLeast"/>
        <w:rPr>
          <w:noProof/>
        </w:rPr>
      </w:pPr>
      <w:bookmarkStart w:id="50" w:name="_Toc22130514"/>
      <w:r w:rsidRPr="00965AC6">
        <w:rPr>
          <w:noProof/>
        </w:rPr>
        <w:t xml:space="preserve">Region: </w:t>
      </w:r>
      <w:r w:rsidR="00E05B6F" w:rsidRPr="00965AC6">
        <w:rPr>
          <w:noProof/>
        </w:rPr>
        <w:t>Other</w:t>
      </w:r>
      <w:r w:rsidRPr="00965AC6">
        <w:rPr>
          <w:noProof/>
        </w:rPr>
        <w:t xml:space="preserve"> regions</w:t>
      </w:r>
      <w:bookmarkEnd w:id="50"/>
    </w:p>
    <w:tbl>
      <w:tblPr>
        <w:tblStyle w:val="a8"/>
        <w:tblW w:w="918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80"/>
      </w:tblGrid>
      <w:tr w:rsidR="00B06CBD" w:rsidRPr="002D2C04" w14:paraId="53E01E4D" w14:textId="77777777" w:rsidTr="003D2FDD">
        <w:trPr>
          <w:trHeight w:val="540"/>
        </w:trPr>
        <w:tc>
          <w:tcPr>
            <w:tcW w:w="9180" w:type="dxa"/>
            <w:shd w:val="clear" w:color="auto" w:fill="auto"/>
            <w:vAlign w:val="center"/>
          </w:tcPr>
          <w:p w14:paraId="49977E96" w14:textId="77777777" w:rsidR="00B06CBD" w:rsidRPr="00DE2B1B" w:rsidRDefault="00B06CBD" w:rsidP="003D2FDD">
            <w:pPr>
              <w:spacing w:after="0" w:line="240" w:lineRule="atLeast"/>
              <w:rPr>
                <w:rFonts w:ascii="Times New Roman" w:hAnsi="Times New Roman" w:cs="Times New Roman"/>
                <w:i/>
                <w:sz w:val="20"/>
                <w:szCs w:val="20"/>
              </w:rPr>
            </w:pPr>
            <w:r w:rsidRPr="00DE2B1B">
              <w:rPr>
                <w:rFonts w:ascii="Times New Roman" w:hAnsi="Times New Roman" w:cs="Times New Roman"/>
                <w:i/>
                <w:sz w:val="20"/>
                <w:szCs w:val="20"/>
              </w:rPr>
              <w:t xml:space="preserve">General Comment: </w:t>
            </w:r>
            <w:r>
              <w:rPr>
                <w:rFonts w:ascii="Times New Roman" w:hAnsi="Times New Roman" w:cs="Times New Roman"/>
                <w:i/>
                <w:sz w:val="20"/>
                <w:szCs w:val="20"/>
              </w:rPr>
              <w:t>This Box</w:t>
            </w:r>
            <w:r w:rsidRPr="00DE2B1B">
              <w:rPr>
                <w:rFonts w:ascii="Times New Roman" w:hAnsi="Times New Roman" w:cs="Times New Roman"/>
                <w:i/>
                <w:sz w:val="20"/>
                <w:szCs w:val="20"/>
              </w:rPr>
              <w:t xml:space="preserve"> forms the basis for the fulfilment of paragraph 2 point (a)(</w:t>
            </w:r>
            <w:proofErr w:type="spellStart"/>
            <w:r w:rsidRPr="00DE2B1B">
              <w:rPr>
                <w:rFonts w:ascii="Times New Roman" w:hAnsi="Times New Roman" w:cs="Times New Roman"/>
                <w:i/>
                <w:sz w:val="20"/>
                <w:szCs w:val="20"/>
              </w:rPr>
              <w:t>i</w:t>
            </w:r>
            <w:proofErr w:type="spellEnd"/>
            <w:r w:rsidRPr="00DE2B1B">
              <w:rPr>
                <w:rFonts w:ascii="Times New Roman" w:hAnsi="Times New Roman" w:cs="Times New Roman"/>
                <w:i/>
                <w:sz w:val="20"/>
                <w:szCs w:val="20"/>
              </w:rPr>
              <w:t>) of Chapter III of the Delegated Decision on the multi-annual Union programme. This Table refers to data to be collected under Tables 1(A), 1(B) and 1(C) of the Delegated Decision on the multi-annual Union programme.</w:t>
            </w:r>
          </w:p>
        </w:tc>
      </w:tr>
      <w:tr w:rsidR="0011053E" w14:paraId="618438A1" w14:textId="77777777" w:rsidTr="00965AC6">
        <w:trPr>
          <w:trHeight w:val="540"/>
        </w:trPr>
        <w:tc>
          <w:tcPr>
            <w:tcW w:w="9180" w:type="dxa"/>
            <w:shd w:val="clear" w:color="auto" w:fill="auto"/>
            <w:vAlign w:val="center"/>
          </w:tcPr>
          <w:p w14:paraId="0AE07F67" w14:textId="77777777" w:rsidR="0011053E" w:rsidRPr="00965AC6" w:rsidRDefault="0011053E" w:rsidP="007B559B">
            <w:pPr>
              <w:widowControl w:val="0"/>
              <w:spacing w:before="120" w:after="120" w:line="240" w:lineRule="atLeast"/>
              <w:ind w:left="20" w:right="75"/>
              <w:rPr>
                <w:rFonts w:ascii="Times New Roman" w:eastAsia="Times New Roman" w:hAnsi="Times New Roman" w:cs="Times New Roman"/>
                <w:sz w:val="20"/>
                <w:szCs w:val="20"/>
              </w:rPr>
            </w:pPr>
            <w:r w:rsidRPr="00965AC6">
              <w:rPr>
                <w:rFonts w:ascii="Times New Roman" w:eastAsia="Times New Roman" w:hAnsi="Times New Roman" w:cs="Times New Roman"/>
                <w:sz w:val="20"/>
                <w:szCs w:val="20"/>
              </w:rPr>
              <w:t xml:space="preserve">The Dutch fisheries in ‘Other regions’ is limited to the area of competence of CECAF and SPRFMO. For both areas, multilateral agreements are established with other MS operating similar fisheries in the areas. The Dutch fisheries involved are fisheries for small pelagic species only, conducted by a limited number of pelagic freezer trawlers. </w:t>
            </w:r>
            <w:r>
              <w:rPr>
                <w:rFonts w:ascii="Times New Roman" w:eastAsia="Times New Roman" w:hAnsi="Times New Roman" w:cs="Times New Roman"/>
                <w:sz w:val="20"/>
                <w:szCs w:val="20"/>
              </w:rPr>
              <w:t>Vessels are selected based on the availability to host observers as this is a limiting factor to be accepted on board. This limitation stems from regional agreements in CECAF area and practical (remote and outside easy reach from the shore) aspects in SPRFMO area.</w:t>
            </w:r>
          </w:p>
        </w:tc>
      </w:tr>
      <w:tr w:rsidR="0011053E" w14:paraId="6E754806" w14:textId="77777777" w:rsidTr="0082277A">
        <w:trPr>
          <w:trHeight w:val="540"/>
        </w:trPr>
        <w:tc>
          <w:tcPr>
            <w:tcW w:w="9180" w:type="dxa"/>
            <w:shd w:val="clear" w:color="auto" w:fill="D9D9D9" w:themeFill="background1" w:themeFillShade="D9"/>
            <w:vAlign w:val="center"/>
          </w:tcPr>
          <w:p w14:paraId="287D6AC1" w14:textId="77777777" w:rsidR="0011053E" w:rsidRPr="0011053E" w:rsidRDefault="0011053E" w:rsidP="007B559B">
            <w:pPr>
              <w:widowControl w:val="0"/>
              <w:spacing w:after="0" w:line="240" w:lineRule="atLeast"/>
              <w:ind w:left="20" w:right="75"/>
              <w:rPr>
                <w:rFonts w:ascii="Times New Roman" w:eastAsia="Times New Roman" w:hAnsi="Times New Roman" w:cs="Times New Roman"/>
                <w:b/>
                <w:sz w:val="20"/>
                <w:szCs w:val="20"/>
              </w:rPr>
            </w:pPr>
            <w:r w:rsidRPr="0011053E">
              <w:rPr>
                <w:rFonts w:ascii="Times New Roman" w:eastAsia="Times New Roman" w:hAnsi="Times New Roman" w:cs="Times New Roman"/>
                <w:b/>
                <w:sz w:val="20"/>
                <w:szCs w:val="20"/>
              </w:rPr>
              <w:t>CECAF</w:t>
            </w:r>
          </w:p>
        </w:tc>
      </w:tr>
      <w:tr w:rsidR="0011053E" w14:paraId="4B6E7A29" w14:textId="77777777" w:rsidTr="00965AC6">
        <w:trPr>
          <w:trHeight w:val="540"/>
        </w:trPr>
        <w:tc>
          <w:tcPr>
            <w:tcW w:w="9180" w:type="dxa"/>
            <w:shd w:val="clear" w:color="auto" w:fill="auto"/>
            <w:vAlign w:val="center"/>
          </w:tcPr>
          <w:p w14:paraId="24590D2F" w14:textId="3B4F9533" w:rsidR="0011053E" w:rsidRDefault="0011053E" w:rsidP="007B559B">
            <w:pPr>
              <w:widowControl w:val="0"/>
              <w:spacing w:after="0" w:line="240" w:lineRule="atLeast"/>
              <w:ind w:left="20" w:right="75"/>
              <w:rPr>
                <w:rFonts w:ascii="Times New Roman" w:eastAsia="Times New Roman" w:hAnsi="Times New Roman" w:cs="Times New Roman"/>
                <w:sz w:val="20"/>
                <w:szCs w:val="20"/>
              </w:rPr>
            </w:pPr>
            <w:r w:rsidRPr="00965AC6">
              <w:rPr>
                <w:rFonts w:ascii="Times New Roman" w:eastAsia="Times New Roman" w:hAnsi="Times New Roman" w:cs="Times New Roman"/>
                <w:sz w:val="20"/>
                <w:szCs w:val="20"/>
              </w:rPr>
              <w:t xml:space="preserve">Based on a multi-lateral agreement </w:t>
            </w:r>
            <w:r w:rsidR="0049558B">
              <w:rPr>
                <w:rFonts w:ascii="Times New Roman" w:eastAsia="Times New Roman" w:hAnsi="Times New Roman" w:cs="Times New Roman"/>
                <w:sz w:val="20"/>
                <w:szCs w:val="20"/>
              </w:rPr>
              <w:t xml:space="preserve">for 2020 </w:t>
            </w:r>
            <w:r w:rsidRPr="00965AC6">
              <w:rPr>
                <w:rFonts w:ascii="Times New Roman" w:eastAsia="Times New Roman" w:hAnsi="Times New Roman" w:cs="Times New Roman"/>
                <w:sz w:val="20"/>
                <w:szCs w:val="20"/>
              </w:rPr>
              <w:t xml:space="preserve">between The Netherlands, Germany, Poland, Latvia and Lithuania, </w:t>
            </w:r>
            <w:r w:rsidR="008B1C0D">
              <w:rPr>
                <w:rFonts w:ascii="Times New Roman" w:eastAsia="Times New Roman" w:hAnsi="Times New Roman" w:cs="Times New Roman"/>
                <w:sz w:val="20"/>
                <w:szCs w:val="20"/>
              </w:rPr>
              <w:t>Poland</w:t>
            </w:r>
            <w:r w:rsidRPr="00965AC6">
              <w:rPr>
                <w:rFonts w:ascii="Times New Roman" w:eastAsia="Times New Roman" w:hAnsi="Times New Roman" w:cs="Times New Roman"/>
                <w:sz w:val="20"/>
                <w:szCs w:val="20"/>
              </w:rPr>
              <w:t xml:space="preserve"> is responsible for sampling pelagic fisheries for these MS involved in CECAF area. </w:t>
            </w:r>
            <w:r w:rsidR="006E013D" w:rsidRPr="00965AC6">
              <w:rPr>
                <w:rFonts w:ascii="Times New Roman" w:eastAsia="Times New Roman" w:hAnsi="Times New Roman" w:cs="Times New Roman"/>
                <w:sz w:val="20"/>
                <w:szCs w:val="20"/>
              </w:rPr>
              <w:t>The Netherlands supports Poland with organisational aspects where needed.  All data is quality checked and stored in a national database</w:t>
            </w:r>
            <w:r w:rsidR="006E013D">
              <w:rPr>
                <w:rFonts w:ascii="Times New Roman" w:eastAsia="Times New Roman" w:hAnsi="Times New Roman" w:cs="Times New Roman"/>
                <w:sz w:val="20"/>
                <w:szCs w:val="20"/>
              </w:rPr>
              <w:t xml:space="preserve"> by Poland</w:t>
            </w:r>
            <w:r w:rsidR="006E013D" w:rsidRPr="00965AC6">
              <w:rPr>
                <w:rFonts w:ascii="Times New Roman" w:eastAsia="Times New Roman" w:hAnsi="Times New Roman" w:cs="Times New Roman"/>
                <w:sz w:val="20"/>
                <w:szCs w:val="20"/>
              </w:rPr>
              <w:t xml:space="preserve">. All data will be delivered to the relevant working group. </w:t>
            </w:r>
            <w:r w:rsidR="008B1C0D">
              <w:rPr>
                <w:rFonts w:ascii="Times New Roman" w:eastAsia="Times New Roman" w:hAnsi="Times New Roman" w:cs="Times New Roman"/>
                <w:sz w:val="20"/>
                <w:szCs w:val="20"/>
              </w:rPr>
              <w:t xml:space="preserve">Sampling methodology and data storage is </w:t>
            </w:r>
            <w:r w:rsidR="006E013D">
              <w:rPr>
                <w:rFonts w:ascii="Times New Roman" w:eastAsia="Times New Roman" w:hAnsi="Times New Roman" w:cs="Times New Roman"/>
                <w:sz w:val="20"/>
                <w:szCs w:val="20"/>
              </w:rPr>
              <w:t xml:space="preserve">further </w:t>
            </w:r>
            <w:r w:rsidR="008B1C0D">
              <w:rPr>
                <w:rFonts w:ascii="Times New Roman" w:eastAsia="Times New Roman" w:hAnsi="Times New Roman" w:cs="Times New Roman"/>
                <w:sz w:val="20"/>
                <w:szCs w:val="20"/>
              </w:rPr>
              <w:t xml:space="preserve">described in the Polish WP. </w:t>
            </w:r>
            <w:r w:rsidRPr="00965AC6">
              <w:rPr>
                <w:rFonts w:ascii="Times New Roman" w:eastAsia="Times New Roman" w:hAnsi="Times New Roman" w:cs="Times New Roman"/>
                <w:sz w:val="20"/>
                <w:szCs w:val="20"/>
              </w:rPr>
              <w:t xml:space="preserve"> </w:t>
            </w:r>
          </w:p>
          <w:p w14:paraId="771BA043" w14:textId="4AF140A2" w:rsidR="0049558B" w:rsidRDefault="0049558B" w:rsidP="007B559B">
            <w:pPr>
              <w:widowControl w:val="0"/>
              <w:spacing w:after="0" w:line="240" w:lineRule="atLeast"/>
              <w:ind w:left="20" w:right="75"/>
              <w:rPr>
                <w:rFonts w:ascii="Times New Roman" w:eastAsia="Times New Roman" w:hAnsi="Times New Roman" w:cs="Times New Roman"/>
                <w:sz w:val="20"/>
                <w:szCs w:val="20"/>
              </w:rPr>
            </w:pPr>
          </w:p>
          <w:p w14:paraId="60197370" w14:textId="42DF73A7" w:rsidR="0011053E" w:rsidRPr="0011053E" w:rsidRDefault="0049558B" w:rsidP="007B559B">
            <w:pPr>
              <w:widowControl w:val="0"/>
              <w:spacing w:after="0" w:line="240" w:lineRule="atLeast"/>
              <w:ind w:left="20" w:right="75"/>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For 2021, a renewed agreement needs to be settled. It is </w:t>
            </w:r>
            <w:r w:rsidR="001977A7">
              <w:rPr>
                <w:rFonts w:ascii="Times New Roman" w:eastAsia="Times New Roman" w:hAnsi="Times New Roman" w:cs="Times New Roman"/>
                <w:sz w:val="20"/>
                <w:szCs w:val="20"/>
              </w:rPr>
              <w:t>expected</w:t>
            </w:r>
            <w:r>
              <w:rPr>
                <w:rFonts w:ascii="Times New Roman" w:eastAsia="Times New Roman" w:hAnsi="Times New Roman" w:cs="Times New Roman"/>
                <w:sz w:val="20"/>
                <w:szCs w:val="20"/>
              </w:rPr>
              <w:t xml:space="preserve"> that this will be done at the 2020 RCG LDF. </w:t>
            </w:r>
          </w:p>
        </w:tc>
      </w:tr>
      <w:tr w:rsidR="0011053E" w14:paraId="1336E69A" w14:textId="77777777" w:rsidTr="0082277A">
        <w:trPr>
          <w:trHeight w:val="540"/>
        </w:trPr>
        <w:tc>
          <w:tcPr>
            <w:tcW w:w="9180" w:type="dxa"/>
            <w:shd w:val="clear" w:color="auto" w:fill="D9D9D9" w:themeFill="background1" w:themeFillShade="D9"/>
            <w:vAlign w:val="center"/>
          </w:tcPr>
          <w:p w14:paraId="68515501" w14:textId="77777777" w:rsidR="0011053E" w:rsidRPr="0011053E" w:rsidRDefault="0011053E" w:rsidP="007B559B">
            <w:pPr>
              <w:widowControl w:val="0"/>
              <w:spacing w:after="0" w:line="240" w:lineRule="atLeast"/>
              <w:ind w:left="20" w:right="75"/>
              <w:rPr>
                <w:rFonts w:ascii="Times New Roman" w:eastAsia="Times New Roman" w:hAnsi="Times New Roman" w:cs="Times New Roman"/>
                <w:b/>
                <w:sz w:val="20"/>
                <w:szCs w:val="20"/>
              </w:rPr>
            </w:pPr>
            <w:r w:rsidRPr="0011053E">
              <w:rPr>
                <w:rFonts w:ascii="Times New Roman" w:eastAsia="Times New Roman" w:hAnsi="Times New Roman" w:cs="Times New Roman"/>
                <w:b/>
                <w:sz w:val="20"/>
                <w:szCs w:val="20"/>
              </w:rPr>
              <w:t>SPRFMO</w:t>
            </w:r>
          </w:p>
        </w:tc>
      </w:tr>
      <w:tr w:rsidR="0011053E" w14:paraId="627AA8B8" w14:textId="77777777" w:rsidTr="00965AC6">
        <w:trPr>
          <w:trHeight w:val="540"/>
        </w:trPr>
        <w:tc>
          <w:tcPr>
            <w:tcW w:w="9180" w:type="dxa"/>
            <w:shd w:val="clear" w:color="auto" w:fill="auto"/>
            <w:vAlign w:val="center"/>
          </w:tcPr>
          <w:p w14:paraId="3C395040" w14:textId="4694DCDE" w:rsidR="0011053E" w:rsidRDefault="0011053E" w:rsidP="007B559B">
            <w:pPr>
              <w:widowControl w:val="0"/>
              <w:spacing w:after="0" w:line="240" w:lineRule="atLeast"/>
              <w:ind w:left="20" w:right="75"/>
              <w:rPr>
                <w:rFonts w:ascii="Times New Roman" w:eastAsia="Times New Roman" w:hAnsi="Times New Roman" w:cs="Times New Roman"/>
                <w:sz w:val="20"/>
                <w:szCs w:val="20"/>
              </w:rPr>
            </w:pPr>
            <w:r w:rsidRPr="00965AC6">
              <w:rPr>
                <w:rFonts w:ascii="Times New Roman" w:eastAsia="Times New Roman" w:hAnsi="Times New Roman" w:cs="Times New Roman"/>
                <w:sz w:val="20"/>
                <w:szCs w:val="20"/>
              </w:rPr>
              <w:t>Based on a multi-lateral agreement</w:t>
            </w:r>
            <w:r w:rsidR="0049558B">
              <w:rPr>
                <w:rFonts w:ascii="Times New Roman" w:eastAsia="Times New Roman" w:hAnsi="Times New Roman" w:cs="Times New Roman"/>
                <w:sz w:val="20"/>
                <w:szCs w:val="20"/>
              </w:rPr>
              <w:t xml:space="preserve"> for 2020</w:t>
            </w:r>
            <w:r w:rsidRPr="00965AC6">
              <w:rPr>
                <w:rFonts w:ascii="Times New Roman" w:eastAsia="Times New Roman" w:hAnsi="Times New Roman" w:cs="Times New Roman"/>
                <w:sz w:val="20"/>
                <w:szCs w:val="20"/>
              </w:rPr>
              <w:t xml:space="preserve"> between The Netherlands, Germany, Poland and Lithuania, Poland is responsible for sampling pelagic fisheries for these MS involved in SPRFMO area. The Netherlands supports Poland with organisational aspects where needed. The sampling protocol is based on requirements as </w:t>
            </w:r>
            <w:r w:rsidRPr="00965AC6">
              <w:rPr>
                <w:rFonts w:ascii="Times New Roman" w:eastAsia="Times New Roman" w:hAnsi="Times New Roman" w:cs="Times New Roman"/>
                <w:sz w:val="20"/>
                <w:szCs w:val="20"/>
              </w:rPr>
              <w:lastRenderedPageBreak/>
              <w:t xml:space="preserve">laid down by SPRFMO Scientific Committee and strives to cover the entire fishing season accordingly. </w:t>
            </w:r>
          </w:p>
          <w:p w14:paraId="57EA11FB" w14:textId="7E4F1BB4" w:rsidR="0049558B" w:rsidRDefault="0049558B" w:rsidP="007B559B">
            <w:pPr>
              <w:widowControl w:val="0"/>
              <w:spacing w:after="0" w:line="240" w:lineRule="atLeast"/>
              <w:ind w:left="20" w:right="75"/>
              <w:rPr>
                <w:rFonts w:ascii="Times New Roman" w:eastAsia="Times New Roman" w:hAnsi="Times New Roman" w:cs="Times New Roman"/>
                <w:sz w:val="20"/>
                <w:szCs w:val="20"/>
              </w:rPr>
            </w:pPr>
          </w:p>
          <w:p w14:paraId="3BE6B410" w14:textId="76D51004" w:rsidR="0049558B" w:rsidRPr="00965AC6" w:rsidRDefault="0049558B" w:rsidP="007B559B">
            <w:pPr>
              <w:widowControl w:val="0"/>
              <w:spacing w:after="0" w:line="240" w:lineRule="atLeast"/>
              <w:ind w:left="20" w:right="75"/>
              <w:rPr>
                <w:rFonts w:ascii="Times New Roman" w:eastAsia="Times New Roman" w:hAnsi="Times New Roman" w:cs="Times New Roman"/>
                <w:sz w:val="20"/>
                <w:szCs w:val="20"/>
              </w:rPr>
            </w:pPr>
            <w:r>
              <w:rPr>
                <w:rFonts w:ascii="Times New Roman" w:eastAsia="Times New Roman" w:hAnsi="Times New Roman" w:cs="Times New Roman"/>
                <w:sz w:val="20"/>
                <w:szCs w:val="20"/>
              </w:rPr>
              <w:t>For 2021, a renewed agreement needs to be settled. It is anticipated that this will be done at the 2020 RCG LDF.</w:t>
            </w:r>
          </w:p>
          <w:p w14:paraId="7DC88AD4" w14:textId="77777777" w:rsidR="0011053E" w:rsidRPr="00965AC6" w:rsidRDefault="0011053E" w:rsidP="0044679B">
            <w:pPr>
              <w:widowControl w:val="0"/>
              <w:spacing w:after="0"/>
              <w:ind w:left="20" w:right="75"/>
              <w:rPr>
                <w:rFonts w:ascii="Times New Roman" w:eastAsia="Times New Roman" w:hAnsi="Times New Roman" w:cs="Times New Roman"/>
                <w:sz w:val="20"/>
                <w:szCs w:val="20"/>
              </w:rPr>
            </w:pPr>
          </w:p>
          <w:p w14:paraId="1182D038" w14:textId="77777777" w:rsidR="0011053E" w:rsidRPr="00965AC6" w:rsidRDefault="0011053E" w:rsidP="0044679B">
            <w:pPr>
              <w:widowControl w:val="0"/>
              <w:spacing w:after="0"/>
              <w:ind w:left="20" w:right="75"/>
              <w:rPr>
                <w:rFonts w:ascii="Times New Roman" w:eastAsia="Times New Roman" w:hAnsi="Times New Roman" w:cs="Times New Roman"/>
                <w:i/>
                <w:sz w:val="20"/>
                <w:szCs w:val="20"/>
              </w:rPr>
            </w:pPr>
            <w:r w:rsidRPr="00965AC6">
              <w:rPr>
                <w:rFonts w:ascii="Times New Roman" w:eastAsia="Times New Roman" w:hAnsi="Times New Roman" w:cs="Times New Roman"/>
                <w:sz w:val="20"/>
                <w:szCs w:val="20"/>
              </w:rPr>
              <w:t>All data is quality checked and stored in a national database</w:t>
            </w:r>
            <w:r w:rsidR="002D10E9">
              <w:rPr>
                <w:rFonts w:ascii="Times New Roman" w:eastAsia="Times New Roman" w:hAnsi="Times New Roman" w:cs="Times New Roman"/>
                <w:sz w:val="20"/>
                <w:szCs w:val="20"/>
              </w:rPr>
              <w:t xml:space="preserve"> by Poland</w:t>
            </w:r>
            <w:r w:rsidRPr="00965AC6">
              <w:rPr>
                <w:rFonts w:ascii="Times New Roman" w:eastAsia="Times New Roman" w:hAnsi="Times New Roman" w:cs="Times New Roman"/>
                <w:sz w:val="20"/>
                <w:szCs w:val="20"/>
              </w:rPr>
              <w:t xml:space="preserve">. All data will be delivered to the relevant working group. </w:t>
            </w:r>
            <w:r>
              <w:rPr>
                <w:rFonts w:ascii="Times New Roman" w:eastAsia="Times New Roman" w:hAnsi="Times New Roman" w:cs="Times New Roman"/>
                <w:sz w:val="20"/>
                <w:szCs w:val="20"/>
                <w:highlight w:val="yellow"/>
              </w:rPr>
              <w:t xml:space="preserve">  </w:t>
            </w:r>
          </w:p>
        </w:tc>
      </w:tr>
    </w:tbl>
    <w:p w14:paraId="16A77369" w14:textId="77777777" w:rsidR="00CA6A2B" w:rsidRDefault="00CA6A2B" w:rsidP="007B559B">
      <w:pPr>
        <w:spacing w:line="240" w:lineRule="atLeast"/>
      </w:pPr>
    </w:p>
    <w:sectPr w:rsidR="00CA6A2B">
      <w:footerReference w:type="default" r:id="rId87"/>
      <w:pgSz w:w="11906" w:h="16838"/>
      <w:pgMar w:top="1417" w:right="1417" w:bottom="1417" w:left="1417"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00D2A0" w14:textId="77777777" w:rsidR="00A85FD1" w:rsidRDefault="00A85FD1">
      <w:pPr>
        <w:spacing w:after="0" w:line="240" w:lineRule="auto"/>
      </w:pPr>
      <w:r>
        <w:separator/>
      </w:r>
    </w:p>
  </w:endnote>
  <w:endnote w:type="continuationSeparator" w:id="0">
    <w:p w14:paraId="06708903" w14:textId="77777777" w:rsidR="00A85FD1" w:rsidRDefault="00A85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214D8" w14:textId="4EB2BE39" w:rsidR="00A85FD1" w:rsidRDefault="00A85FD1">
    <w:pPr>
      <w:tabs>
        <w:tab w:val="center" w:pos="4536"/>
        <w:tab w:val="right" w:pos="9072"/>
      </w:tabs>
      <w:spacing w:after="708" w:line="240" w:lineRule="auto"/>
      <w:jc w:val="center"/>
    </w:pPr>
    <w:r>
      <w:fldChar w:fldCharType="begin"/>
    </w:r>
    <w:r>
      <w:instrText>PAGE</w:instrText>
    </w:r>
    <w:r>
      <w:fldChar w:fldCharType="separate"/>
    </w:r>
    <w:r>
      <w:rPr>
        <w:noProof/>
      </w:rPr>
      <w:t>30</w:t>
    </w:r>
    <w:r>
      <w:fldChar w:fldCharType="end"/>
    </w:r>
  </w:p>
  <w:p w14:paraId="4DE687B2" w14:textId="77777777" w:rsidR="00A85FD1" w:rsidRDefault="00A85FD1">
    <w:pPr>
      <w:tabs>
        <w:tab w:val="center" w:pos="4536"/>
        <w:tab w:val="right" w:pos="9072"/>
      </w:tabs>
      <w:spacing w:after="708"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587610" w14:textId="77777777" w:rsidR="00A85FD1" w:rsidRDefault="00A85FD1">
      <w:pPr>
        <w:spacing w:after="0" w:line="240" w:lineRule="auto"/>
      </w:pPr>
      <w:r>
        <w:separator/>
      </w:r>
    </w:p>
  </w:footnote>
  <w:footnote w:type="continuationSeparator" w:id="0">
    <w:p w14:paraId="358E5902" w14:textId="77777777" w:rsidR="00A85FD1" w:rsidRDefault="00A85F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B5908"/>
    <w:multiLevelType w:val="hybridMultilevel"/>
    <w:tmpl w:val="A5007360"/>
    <w:lvl w:ilvl="0" w:tplc="04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BE5177"/>
    <w:multiLevelType w:val="hybridMultilevel"/>
    <w:tmpl w:val="F76A38F4"/>
    <w:lvl w:ilvl="0" w:tplc="03C26AC8">
      <w:start w:val="832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2E36BE"/>
    <w:multiLevelType w:val="hybridMultilevel"/>
    <w:tmpl w:val="EFD8E31E"/>
    <w:lvl w:ilvl="0" w:tplc="04090019">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E3D3CDA"/>
    <w:multiLevelType w:val="hybridMultilevel"/>
    <w:tmpl w:val="A54274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A51A75"/>
    <w:multiLevelType w:val="hybridMultilevel"/>
    <w:tmpl w:val="6E5C252C"/>
    <w:lvl w:ilvl="0" w:tplc="F4448388">
      <w:start w:val="1"/>
      <w:numFmt w:val="decimal"/>
      <w:lvlText w:val="%1."/>
      <w:lvlJc w:val="left"/>
      <w:pPr>
        <w:ind w:left="380" w:hanging="360"/>
      </w:pPr>
      <w:rPr>
        <w:rFonts w:hint="default"/>
      </w:rPr>
    </w:lvl>
    <w:lvl w:ilvl="1" w:tplc="04130019" w:tentative="1">
      <w:start w:val="1"/>
      <w:numFmt w:val="lowerLetter"/>
      <w:lvlText w:val="%2."/>
      <w:lvlJc w:val="left"/>
      <w:pPr>
        <w:ind w:left="1100" w:hanging="360"/>
      </w:pPr>
    </w:lvl>
    <w:lvl w:ilvl="2" w:tplc="0413001B" w:tentative="1">
      <w:start w:val="1"/>
      <w:numFmt w:val="lowerRoman"/>
      <w:lvlText w:val="%3."/>
      <w:lvlJc w:val="right"/>
      <w:pPr>
        <w:ind w:left="1820" w:hanging="180"/>
      </w:pPr>
    </w:lvl>
    <w:lvl w:ilvl="3" w:tplc="0413000F" w:tentative="1">
      <w:start w:val="1"/>
      <w:numFmt w:val="decimal"/>
      <w:lvlText w:val="%4."/>
      <w:lvlJc w:val="left"/>
      <w:pPr>
        <w:ind w:left="2540" w:hanging="360"/>
      </w:pPr>
    </w:lvl>
    <w:lvl w:ilvl="4" w:tplc="04130019" w:tentative="1">
      <w:start w:val="1"/>
      <w:numFmt w:val="lowerLetter"/>
      <w:lvlText w:val="%5."/>
      <w:lvlJc w:val="left"/>
      <w:pPr>
        <w:ind w:left="3260" w:hanging="360"/>
      </w:pPr>
    </w:lvl>
    <w:lvl w:ilvl="5" w:tplc="0413001B" w:tentative="1">
      <w:start w:val="1"/>
      <w:numFmt w:val="lowerRoman"/>
      <w:lvlText w:val="%6."/>
      <w:lvlJc w:val="right"/>
      <w:pPr>
        <w:ind w:left="3980" w:hanging="180"/>
      </w:pPr>
    </w:lvl>
    <w:lvl w:ilvl="6" w:tplc="0413000F" w:tentative="1">
      <w:start w:val="1"/>
      <w:numFmt w:val="decimal"/>
      <w:lvlText w:val="%7."/>
      <w:lvlJc w:val="left"/>
      <w:pPr>
        <w:ind w:left="4700" w:hanging="360"/>
      </w:pPr>
    </w:lvl>
    <w:lvl w:ilvl="7" w:tplc="04130019" w:tentative="1">
      <w:start w:val="1"/>
      <w:numFmt w:val="lowerLetter"/>
      <w:lvlText w:val="%8."/>
      <w:lvlJc w:val="left"/>
      <w:pPr>
        <w:ind w:left="5420" w:hanging="360"/>
      </w:pPr>
    </w:lvl>
    <w:lvl w:ilvl="8" w:tplc="0413001B" w:tentative="1">
      <w:start w:val="1"/>
      <w:numFmt w:val="lowerRoman"/>
      <w:lvlText w:val="%9."/>
      <w:lvlJc w:val="right"/>
      <w:pPr>
        <w:ind w:left="6140" w:hanging="180"/>
      </w:pPr>
    </w:lvl>
  </w:abstractNum>
  <w:abstractNum w:abstractNumId="5" w15:restartNumberingAfterBreak="0">
    <w:nsid w:val="2EAF1FB9"/>
    <w:multiLevelType w:val="hybridMultilevel"/>
    <w:tmpl w:val="22289E46"/>
    <w:lvl w:ilvl="0" w:tplc="04090019">
      <w:start w:val="1"/>
      <w:numFmt w:val="lowerLetter"/>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18C72A5"/>
    <w:multiLevelType w:val="hybridMultilevel"/>
    <w:tmpl w:val="AB569918"/>
    <w:lvl w:ilvl="0" w:tplc="D8A861D6">
      <w:start w:val="832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151089"/>
    <w:multiLevelType w:val="hybridMultilevel"/>
    <w:tmpl w:val="0C1C00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CFD7622"/>
    <w:multiLevelType w:val="hybridMultilevel"/>
    <w:tmpl w:val="9DAC7A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CFC31C2"/>
    <w:multiLevelType w:val="hybridMultilevel"/>
    <w:tmpl w:val="BBD43B58"/>
    <w:lvl w:ilvl="0" w:tplc="04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BAC2E46"/>
    <w:multiLevelType w:val="hybridMultilevel"/>
    <w:tmpl w:val="EFD8E31E"/>
    <w:lvl w:ilvl="0" w:tplc="04090019">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BF74A29"/>
    <w:multiLevelType w:val="hybridMultilevel"/>
    <w:tmpl w:val="BBD43B58"/>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F131748"/>
    <w:multiLevelType w:val="hybridMultilevel"/>
    <w:tmpl w:val="A5007360"/>
    <w:lvl w:ilvl="0" w:tplc="04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687F2499"/>
    <w:multiLevelType w:val="hybridMultilevel"/>
    <w:tmpl w:val="A5007360"/>
    <w:lvl w:ilvl="0" w:tplc="04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741F15DA"/>
    <w:multiLevelType w:val="hybridMultilevel"/>
    <w:tmpl w:val="22289E46"/>
    <w:lvl w:ilvl="0" w:tplc="04090019">
      <w:start w:val="1"/>
      <w:numFmt w:val="lowerLetter"/>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6377C6"/>
    <w:multiLevelType w:val="hybridMultilevel"/>
    <w:tmpl w:val="EFD8E31E"/>
    <w:lvl w:ilvl="0" w:tplc="04090019">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5"/>
  </w:num>
  <w:num w:numId="4">
    <w:abstractNumId w:val="10"/>
  </w:num>
  <w:num w:numId="5">
    <w:abstractNumId w:val="11"/>
  </w:num>
  <w:num w:numId="6">
    <w:abstractNumId w:val="9"/>
  </w:num>
  <w:num w:numId="7">
    <w:abstractNumId w:val="14"/>
  </w:num>
  <w:num w:numId="8">
    <w:abstractNumId w:val="12"/>
  </w:num>
  <w:num w:numId="9">
    <w:abstractNumId w:val="13"/>
  </w:num>
  <w:num w:numId="10">
    <w:abstractNumId w:val="7"/>
  </w:num>
  <w:num w:numId="11">
    <w:abstractNumId w:val="8"/>
  </w:num>
  <w:num w:numId="12">
    <w:abstractNumId w:val="4"/>
  </w:num>
  <w:num w:numId="13">
    <w:abstractNumId w:val="6"/>
  </w:num>
  <w:num w:numId="14">
    <w:abstractNumId w:val="1"/>
  </w:num>
  <w:num w:numId="15">
    <w:abstractNumId w:val="3"/>
  </w:num>
  <w:num w:numId="1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Oostenbrugge, Hans van (LEI)">
    <w15:presenceInfo w15:providerId="None" w15:userId="Oostenbrugge, Hans van (LE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A2B"/>
    <w:rsid w:val="00004CEC"/>
    <w:rsid w:val="00005EBD"/>
    <w:rsid w:val="00017CCC"/>
    <w:rsid w:val="00021F1E"/>
    <w:rsid w:val="000456A3"/>
    <w:rsid w:val="00054674"/>
    <w:rsid w:val="00054B84"/>
    <w:rsid w:val="00060FB5"/>
    <w:rsid w:val="000903AB"/>
    <w:rsid w:val="000947B8"/>
    <w:rsid w:val="000B0553"/>
    <w:rsid w:val="000B5B39"/>
    <w:rsid w:val="000C7B6E"/>
    <w:rsid w:val="000E1123"/>
    <w:rsid w:val="001055F3"/>
    <w:rsid w:val="0011053E"/>
    <w:rsid w:val="00110549"/>
    <w:rsid w:val="00122775"/>
    <w:rsid w:val="00131EE1"/>
    <w:rsid w:val="00143249"/>
    <w:rsid w:val="001472A9"/>
    <w:rsid w:val="00151C2B"/>
    <w:rsid w:val="001539D1"/>
    <w:rsid w:val="00154CD9"/>
    <w:rsid w:val="00160CCA"/>
    <w:rsid w:val="00163DBF"/>
    <w:rsid w:val="00170A60"/>
    <w:rsid w:val="00180ABC"/>
    <w:rsid w:val="0018149B"/>
    <w:rsid w:val="001829EF"/>
    <w:rsid w:val="00190E2B"/>
    <w:rsid w:val="001977A7"/>
    <w:rsid w:val="001A532F"/>
    <w:rsid w:val="001A5747"/>
    <w:rsid w:val="001B19D5"/>
    <w:rsid w:val="001D7E9A"/>
    <w:rsid w:val="001E1BFA"/>
    <w:rsid w:val="001E58F3"/>
    <w:rsid w:val="001F2AC3"/>
    <w:rsid w:val="001F57F9"/>
    <w:rsid w:val="00212794"/>
    <w:rsid w:val="00216197"/>
    <w:rsid w:val="00221C95"/>
    <w:rsid w:val="002534EE"/>
    <w:rsid w:val="00257F74"/>
    <w:rsid w:val="00261936"/>
    <w:rsid w:val="002625CF"/>
    <w:rsid w:val="00263DF0"/>
    <w:rsid w:val="002844A4"/>
    <w:rsid w:val="00290CEC"/>
    <w:rsid w:val="00295BA4"/>
    <w:rsid w:val="002C22A6"/>
    <w:rsid w:val="002C24BF"/>
    <w:rsid w:val="002C5B28"/>
    <w:rsid w:val="002C7C21"/>
    <w:rsid w:val="002D06B2"/>
    <w:rsid w:val="002D10E9"/>
    <w:rsid w:val="002D1F94"/>
    <w:rsid w:val="002D2C04"/>
    <w:rsid w:val="002E2937"/>
    <w:rsid w:val="002F726D"/>
    <w:rsid w:val="00301FE5"/>
    <w:rsid w:val="00303103"/>
    <w:rsid w:val="003145E6"/>
    <w:rsid w:val="00320E7A"/>
    <w:rsid w:val="0032166E"/>
    <w:rsid w:val="003260E9"/>
    <w:rsid w:val="00334B58"/>
    <w:rsid w:val="00363F2A"/>
    <w:rsid w:val="00374E70"/>
    <w:rsid w:val="0038124F"/>
    <w:rsid w:val="00387B07"/>
    <w:rsid w:val="00387D10"/>
    <w:rsid w:val="00390AF9"/>
    <w:rsid w:val="003A09B6"/>
    <w:rsid w:val="003B0CB1"/>
    <w:rsid w:val="003B73DD"/>
    <w:rsid w:val="003D2FDD"/>
    <w:rsid w:val="003D3C39"/>
    <w:rsid w:val="003E01C3"/>
    <w:rsid w:val="003E61E2"/>
    <w:rsid w:val="003F7E58"/>
    <w:rsid w:val="0040063F"/>
    <w:rsid w:val="0040087D"/>
    <w:rsid w:val="0040128E"/>
    <w:rsid w:val="00401960"/>
    <w:rsid w:val="004265CA"/>
    <w:rsid w:val="00434424"/>
    <w:rsid w:val="00441ADE"/>
    <w:rsid w:val="0044679B"/>
    <w:rsid w:val="00455B82"/>
    <w:rsid w:val="00456FA4"/>
    <w:rsid w:val="0046135A"/>
    <w:rsid w:val="00462A62"/>
    <w:rsid w:val="00465921"/>
    <w:rsid w:val="004743B2"/>
    <w:rsid w:val="0049558B"/>
    <w:rsid w:val="00497C7B"/>
    <w:rsid w:val="004A04D8"/>
    <w:rsid w:val="004B5907"/>
    <w:rsid w:val="004D5F8A"/>
    <w:rsid w:val="004D77FF"/>
    <w:rsid w:val="004E0D74"/>
    <w:rsid w:val="004E6F3E"/>
    <w:rsid w:val="004E7F3C"/>
    <w:rsid w:val="00514080"/>
    <w:rsid w:val="005335EE"/>
    <w:rsid w:val="00542276"/>
    <w:rsid w:val="00551150"/>
    <w:rsid w:val="0055791E"/>
    <w:rsid w:val="00560989"/>
    <w:rsid w:val="005631F4"/>
    <w:rsid w:val="005642C8"/>
    <w:rsid w:val="0057343D"/>
    <w:rsid w:val="0059265B"/>
    <w:rsid w:val="00594053"/>
    <w:rsid w:val="005B5FD6"/>
    <w:rsid w:val="005E0130"/>
    <w:rsid w:val="005E3612"/>
    <w:rsid w:val="005E4137"/>
    <w:rsid w:val="006000F0"/>
    <w:rsid w:val="00610EE0"/>
    <w:rsid w:val="00614747"/>
    <w:rsid w:val="006232E9"/>
    <w:rsid w:val="0063300E"/>
    <w:rsid w:val="00635EA0"/>
    <w:rsid w:val="00636490"/>
    <w:rsid w:val="00646E41"/>
    <w:rsid w:val="00652C17"/>
    <w:rsid w:val="0065677E"/>
    <w:rsid w:val="006668D6"/>
    <w:rsid w:val="006713B4"/>
    <w:rsid w:val="00671D0C"/>
    <w:rsid w:val="006762D1"/>
    <w:rsid w:val="00677026"/>
    <w:rsid w:val="00681DEE"/>
    <w:rsid w:val="00682A5E"/>
    <w:rsid w:val="00684DCA"/>
    <w:rsid w:val="00690227"/>
    <w:rsid w:val="006929CC"/>
    <w:rsid w:val="006B048D"/>
    <w:rsid w:val="006D2717"/>
    <w:rsid w:val="006E013D"/>
    <w:rsid w:val="006E5FD0"/>
    <w:rsid w:val="00700AE4"/>
    <w:rsid w:val="00705E44"/>
    <w:rsid w:val="00711704"/>
    <w:rsid w:val="00733F58"/>
    <w:rsid w:val="00751DAB"/>
    <w:rsid w:val="007B3A9A"/>
    <w:rsid w:val="007B559B"/>
    <w:rsid w:val="007C1842"/>
    <w:rsid w:val="007C71A6"/>
    <w:rsid w:val="007D6C70"/>
    <w:rsid w:val="007E4898"/>
    <w:rsid w:val="008068E0"/>
    <w:rsid w:val="00806B34"/>
    <w:rsid w:val="00811BA1"/>
    <w:rsid w:val="0081786C"/>
    <w:rsid w:val="0082277A"/>
    <w:rsid w:val="00826743"/>
    <w:rsid w:val="00835DF0"/>
    <w:rsid w:val="008637B4"/>
    <w:rsid w:val="00864074"/>
    <w:rsid w:val="008747E5"/>
    <w:rsid w:val="00875F5A"/>
    <w:rsid w:val="00882F98"/>
    <w:rsid w:val="00887908"/>
    <w:rsid w:val="00891600"/>
    <w:rsid w:val="00893111"/>
    <w:rsid w:val="008952BA"/>
    <w:rsid w:val="008B15A2"/>
    <w:rsid w:val="008B1C0D"/>
    <w:rsid w:val="008C1CB3"/>
    <w:rsid w:val="008F1FD6"/>
    <w:rsid w:val="008F4C7B"/>
    <w:rsid w:val="008F76C2"/>
    <w:rsid w:val="009060D0"/>
    <w:rsid w:val="0092010F"/>
    <w:rsid w:val="00923B63"/>
    <w:rsid w:val="009244BE"/>
    <w:rsid w:val="009264FC"/>
    <w:rsid w:val="00927A36"/>
    <w:rsid w:val="0093134C"/>
    <w:rsid w:val="00933338"/>
    <w:rsid w:val="009614A9"/>
    <w:rsid w:val="00965AC6"/>
    <w:rsid w:val="0097184C"/>
    <w:rsid w:val="00972CA3"/>
    <w:rsid w:val="009732E7"/>
    <w:rsid w:val="009819E9"/>
    <w:rsid w:val="00992781"/>
    <w:rsid w:val="00992CAC"/>
    <w:rsid w:val="0099524D"/>
    <w:rsid w:val="00996AE3"/>
    <w:rsid w:val="009A0264"/>
    <w:rsid w:val="009B17C8"/>
    <w:rsid w:val="009B5153"/>
    <w:rsid w:val="009C2846"/>
    <w:rsid w:val="009C2BDB"/>
    <w:rsid w:val="009C748A"/>
    <w:rsid w:val="009E0F10"/>
    <w:rsid w:val="009E502D"/>
    <w:rsid w:val="009F00A6"/>
    <w:rsid w:val="009F13B0"/>
    <w:rsid w:val="009F37AA"/>
    <w:rsid w:val="009F7D64"/>
    <w:rsid w:val="00A043CF"/>
    <w:rsid w:val="00A107C6"/>
    <w:rsid w:val="00A16AC7"/>
    <w:rsid w:val="00A22B96"/>
    <w:rsid w:val="00A24074"/>
    <w:rsid w:val="00A24C60"/>
    <w:rsid w:val="00A34BB2"/>
    <w:rsid w:val="00A400C9"/>
    <w:rsid w:val="00A57F15"/>
    <w:rsid w:val="00A65F29"/>
    <w:rsid w:val="00A81BC9"/>
    <w:rsid w:val="00A82DF8"/>
    <w:rsid w:val="00A8586C"/>
    <w:rsid w:val="00A85FD1"/>
    <w:rsid w:val="00A975AA"/>
    <w:rsid w:val="00AC31BD"/>
    <w:rsid w:val="00AC432B"/>
    <w:rsid w:val="00AC531A"/>
    <w:rsid w:val="00AD1C31"/>
    <w:rsid w:val="00AD59A2"/>
    <w:rsid w:val="00AE0110"/>
    <w:rsid w:val="00AE7F9E"/>
    <w:rsid w:val="00AF1A09"/>
    <w:rsid w:val="00AF3026"/>
    <w:rsid w:val="00B02DF4"/>
    <w:rsid w:val="00B0401D"/>
    <w:rsid w:val="00B06CBD"/>
    <w:rsid w:val="00B07632"/>
    <w:rsid w:val="00B14160"/>
    <w:rsid w:val="00B1613F"/>
    <w:rsid w:val="00B17A35"/>
    <w:rsid w:val="00B21219"/>
    <w:rsid w:val="00B240E3"/>
    <w:rsid w:val="00B328EC"/>
    <w:rsid w:val="00B361E3"/>
    <w:rsid w:val="00B46A4B"/>
    <w:rsid w:val="00B47487"/>
    <w:rsid w:val="00B516DD"/>
    <w:rsid w:val="00B5298E"/>
    <w:rsid w:val="00B83CB6"/>
    <w:rsid w:val="00B86AF0"/>
    <w:rsid w:val="00B916E3"/>
    <w:rsid w:val="00BC4D54"/>
    <w:rsid w:val="00BC6284"/>
    <w:rsid w:val="00BD06A6"/>
    <w:rsid w:val="00BD61BA"/>
    <w:rsid w:val="00BE1505"/>
    <w:rsid w:val="00BE7A3A"/>
    <w:rsid w:val="00C01D6C"/>
    <w:rsid w:val="00C0484E"/>
    <w:rsid w:val="00C06975"/>
    <w:rsid w:val="00C1266C"/>
    <w:rsid w:val="00C20D43"/>
    <w:rsid w:val="00C260D2"/>
    <w:rsid w:val="00C45FE2"/>
    <w:rsid w:val="00C7109A"/>
    <w:rsid w:val="00C71E67"/>
    <w:rsid w:val="00C72BDF"/>
    <w:rsid w:val="00C8083C"/>
    <w:rsid w:val="00C92A5F"/>
    <w:rsid w:val="00C92C96"/>
    <w:rsid w:val="00CA06F3"/>
    <w:rsid w:val="00CA6A2B"/>
    <w:rsid w:val="00CE7257"/>
    <w:rsid w:val="00D136E4"/>
    <w:rsid w:val="00D372F1"/>
    <w:rsid w:val="00D42BAB"/>
    <w:rsid w:val="00D51210"/>
    <w:rsid w:val="00D53373"/>
    <w:rsid w:val="00D562D9"/>
    <w:rsid w:val="00D57D22"/>
    <w:rsid w:val="00D644C9"/>
    <w:rsid w:val="00D74C89"/>
    <w:rsid w:val="00D76272"/>
    <w:rsid w:val="00D876C2"/>
    <w:rsid w:val="00D925D7"/>
    <w:rsid w:val="00DB4B4B"/>
    <w:rsid w:val="00DD4BE3"/>
    <w:rsid w:val="00DE7A0E"/>
    <w:rsid w:val="00DF404F"/>
    <w:rsid w:val="00E009BC"/>
    <w:rsid w:val="00E01ECC"/>
    <w:rsid w:val="00E05B6F"/>
    <w:rsid w:val="00E079A6"/>
    <w:rsid w:val="00E10579"/>
    <w:rsid w:val="00E31E8C"/>
    <w:rsid w:val="00E34129"/>
    <w:rsid w:val="00E34917"/>
    <w:rsid w:val="00E400E2"/>
    <w:rsid w:val="00E52F15"/>
    <w:rsid w:val="00E96000"/>
    <w:rsid w:val="00EA0DB5"/>
    <w:rsid w:val="00EA6967"/>
    <w:rsid w:val="00EC36D5"/>
    <w:rsid w:val="00EC592B"/>
    <w:rsid w:val="00EC725A"/>
    <w:rsid w:val="00ED2A89"/>
    <w:rsid w:val="00EE582F"/>
    <w:rsid w:val="00F01BD6"/>
    <w:rsid w:val="00F21432"/>
    <w:rsid w:val="00F3083F"/>
    <w:rsid w:val="00F322D3"/>
    <w:rsid w:val="00F342C1"/>
    <w:rsid w:val="00F54D03"/>
    <w:rsid w:val="00F54E62"/>
    <w:rsid w:val="00F70A62"/>
    <w:rsid w:val="00F7240B"/>
    <w:rsid w:val="00F9502A"/>
    <w:rsid w:val="00F9555A"/>
    <w:rsid w:val="00FA4554"/>
    <w:rsid w:val="00FA45D1"/>
    <w:rsid w:val="00FB0A24"/>
    <w:rsid w:val="00FB0C9B"/>
    <w:rsid w:val="00FC6115"/>
    <w:rsid w:val="00FD1334"/>
    <w:rsid w:val="00FD16CB"/>
    <w:rsid w:val="00FE2E51"/>
    <w:rsid w:val="00FE345E"/>
    <w:rsid w:val="00FF3F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6F2ED"/>
  <w14:defaultImageDpi w14:val="96"/>
  <w15:docId w15:val="{BB9C774F-6F56-4474-B3CE-21ABDCE3E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240" w:after="60" w:line="240" w:lineRule="auto"/>
      <w:jc w:val="center"/>
      <w:outlineLvl w:val="0"/>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qFormat/>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60989"/>
    <w:rPr>
      <w:rFonts w:ascii="Cambria" w:eastAsia="Cambria" w:hAnsi="Cambria" w:cs="Cambria"/>
      <w:b/>
      <w:color w:val="4F81BD"/>
      <w:sz w:val="26"/>
      <w:szCs w:val="26"/>
    </w:rPr>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character" w:styleId="CommentReference">
    <w:name w:val="annotation reference"/>
    <w:uiPriority w:val="99"/>
    <w:rsid w:val="00560989"/>
    <w:rPr>
      <w:sz w:val="16"/>
      <w:szCs w:val="16"/>
    </w:rPr>
  </w:style>
  <w:style w:type="paragraph" w:styleId="CommentText">
    <w:name w:val="annotation text"/>
    <w:basedOn w:val="Normal"/>
    <w:link w:val="CommentTextChar1"/>
    <w:uiPriority w:val="99"/>
    <w:rsid w:val="00560989"/>
    <w:pPr>
      <w:suppressAutoHyphens/>
      <w:spacing w:before="120" w:after="120" w:line="240" w:lineRule="auto"/>
      <w:jc w:val="both"/>
    </w:pPr>
    <w:rPr>
      <w:rFonts w:ascii="Times New Roman" w:eastAsia="Times New Roman" w:hAnsi="Times New Roman" w:cs="Times New Roman"/>
      <w:color w:val="auto"/>
      <w:sz w:val="20"/>
      <w:szCs w:val="20"/>
      <w:lang w:val="fr-FR" w:eastAsia="ar-SA"/>
    </w:rPr>
  </w:style>
  <w:style w:type="character" w:customStyle="1" w:styleId="CommentTextChar1">
    <w:name w:val="Comment Text Char1"/>
    <w:basedOn w:val="DefaultParagraphFont"/>
    <w:link w:val="CommentText"/>
    <w:rsid w:val="00560989"/>
    <w:rPr>
      <w:rFonts w:ascii="Times New Roman" w:eastAsia="Times New Roman" w:hAnsi="Times New Roman" w:cs="Times New Roman"/>
      <w:color w:val="auto"/>
      <w:sz w:val="20"/>
      <w:szCs w:val="20"/>
      <w:lang w:val="fr-FR" w:eastAsia="ar-SA"/>
    </w:rPr>
  </w:style>
  <w:style w:type="character" w:customStyle="1" w:styleId="CommentTextChar">
    <w:name w:val="Comment Text Char"/>
    <w:basedOn w:val="DefaultParagraphFont"/>
    <w:uiPriority w:val="99"/>
    <w:rsid w:val="00560989"/>
    <w:rPr>
      <w:sz w:val="20"/>
      <w:szCs w:val="20"/>
    </w:rPr>
  </w:style>
  <w:style w:type="paragraph" w:styleId="BalloonText">
    <w:name w:val="Balloon Text"/>
    <w:basedOn w:val="Normal"/>
    <w:link w:val="BalloonTextChar"/>
    <w:uiPriority w:val="99"/>
    <w:semiHidden/>
    <w:unhideWhenUsed/>
    <w:rsid w:val="00560989"/>
    <w:pPr>
      <w:spacing w:after="0" w:line="240" w:lineRule="auto"/>
      <w:jc w:val="both"/>
    </w:pPr>
    <w:rPr>
      <w:rFonts w:ascii="Tahoma" w:eastAsiaTheme="minorHAnsi" w:hAnsi="Tahoma" w:cs="Tahoma"/>
      <w:color w:val="auto"/>
      <w:sz w:val="16"/>
      <w:szCs w:val="16"/>
      <w:lang w:eastAsia="en-US"/>
    </w:rPr>
  </w:style>
  <w:style w:type="character" w:customStyle="1" w:styleId="BalloonTextChar">
    <w:name w:val="Balloon Text Char"/>
    <w:basedOn w:val="DefaultParagraphFont"/>
    <w:link w:val="BalloonText"/>
    <w:uiPriority w:val="99"/>
    <w:semiHidden/>
    <w:rsid w:val="00560989"/>
    <w:rPr>
      <w:rFonts w:ascii="Tahoma" w:eastAsiaTheme="minorHAnsi" w:hAnsi="Tahoma" w:cs="Tahoma"/>
      <w:color w:val="auto"/>
      <w:sz w:val="16"/>
      <w:szCs w:val="16"/>
      <w:lang w:eastAsia="en-US"/>
    </w:rPr>
  </w:style>
  <w:style w:type="character" w:styleId="Hyperlink">
    <w:name w:val="Hyperlink"/>
    <w:basedOn w:val="DefaultParagraphFont"/>
    <w:uiPriority w:val="99"/>
    <w:unhideWhenUsed/>
    <w:rsid w:val="00560989"/>
    <w:rPr>
      <w:color w:val="0000FF" w:themeColor="hyperlink"/>
      <w:u w:val="single"/>
    </w:rPr>
  </w:style>
  <w:style w:type="paragraph" w:styleId="ListParagraph">
    <w:name w:val="List Paragraph"/>
    <w:basedOn w:val="Normal"/>
    <w:uiPriority w:val="34"/>
    <w:qFormat/>
    <w:rsid w:val="00560989"/>
    <w:pPr>
      <w:spacing w:before="120" w:after="120" w:line="240" w:lineRule="auto"/>
      <w:ind w:left="720"/>
      <w:contextualSpacing/>
      <w:jc w:val="both"/>
    </w:pPr>
    <w:rPr>
      <w:rFonts w:ascii="Times New Roman" w:eastAsiaTheme="minorHAnsi" w:hAnsi="Times New Roman" w:cs="Times New Roman"/>
      <w:color w:val="auto"/>
      <w:sz w:val="24"/>
      <w:lang w:eastAsia="en-US"/>
    </w:rPr>
  </w:style>
  <w:style w:type="paragraph" w:styleId="CommentSubject">
    <w:name w:val="annotation subject"/>
    <w:basedOn w:val="CommentText"/>
    <w:next w:val="CommentText"/>
    <w:link w:val="CommentSubjectChar"/>
    <w:uiPriority w:val="99"/>
    <w:semiHidden/>
    <w:unhideWhenUsed/>
    <w:rsid w:val="00560989"/>
    <w:pPr>
      <w:suppressAutoHyphens w:val="0"/>
    </w:pPr>
    <w:rPr>
      <w:rFonts w:eastAsiaTheme="minorHAnsi"/>
      <w:b/>
      <w:bCs/>
      <w:lang w:val="en-GB" w:eastAsia="en-US"/>
    </w:rPr>
  </w:style>
  <w:style w:type="character" w:customStyle="1" w:styleId="CommentSubjectChar">
    <w:name w:val="Comment Subject Char"/>
    <w:basedOn w:val="CommentTextChar"/>
    <w:link w:val="CommentSubject"/>
    <w:uiPriority w:val="99"/>
    <w:semiHidden/>
    <w:rsid w:val="00560989"/>
    <w:rPr>
      <w:rFonts w:ascii="Times New Roman" w:eastAsiaTheme="minorHAnsi" w:hAnsi="Times New Roman" w:cs="Times New Roman"/>
      <w:b/>
      <w:bCs/>
      <w:color w:val="auto"/>
      <w:sz w:val="20"/>
      <w:szCs w:val="20"/>
      <w:lang w:eastAsia="en-US"/>
    </w:rPr>
  </w:style>
  <w:style w:type="paragraph" w:customStyle="1" w:styleId="Default">
    <w:name w:val="Default"/>
    <w:rsid w:val="00560989"/>
    <w:pPr>
      <w:autoSpaceDE w:val="0"/>
      <w:autoSpaceDN w:val="0"/>
      <w:adjustRightInd w:val="0"/>
      <w:spacing w:after="0" w:line="240" w:lineRule="auto"/>
    </w:pPr>
    <w:rPr>
      <w:rFonts w:ascii="Palatino Linotype" w:eastAsiaTheme="minorHAnsi" w:hAnsi="Palatino Linotype" w:cs="Palatino Linotype"/>
      <w:sz w:val="24"/>
      <w:szCs w:val="24"/>
      <w:lang w:eastAsia="en-US"/>
    </w:rPr>
  </w:style>
  <w:style w:type="paragraph" w:styleId="TOCHeading">
    <w:name w:val="TOC Heading"/>
    <w:basedOn w:val="Heading1"/>
    <w:next w:val="Normal"/>
    <w:uiPriority w:val="39"/>
    <w:semiHidden/>
    <w:unhideWhenUsed/>
    <w:qFormat/>
    <w:rsid w:val="005E3612"/>
    <w:pPr>
      <w:spacing w:before="480" w:after="0" w:line="276" w:lineRule="auto"/>
      <w:jc w:val="left"/>
      <w:outlineLvl w:val="9"/>
    </w:pPr>
    <w:rPr>
      <w:rFonts w:asciiTheme="majorHAnsi" w:eastAsiaTheme="majorEastAsia" w:hAnsiTheme="majorHAnsi" w:cstheme="majorBidi"/>
      <w:b/>
      <w:bCs/>
      <w:color w:val="365F91" w:themeColor="accent1" w:themeShade="BF"/>
      <w:sz w:val="28"/>
      <w:szCs w:val="28"/>
      <w:lang w:val="en-US" w:eastAsia="ja-JP"/>
    </w:rPr>
  </w:style>
  <w:style w:type="paragraph" w:styleId="TOC2">
    <w:name w:val="toc 2"/>
    <w:basedOn w:val="Normal"/>
    <w:next w:val="Normal"/>
    <w:autoRedefine/>
    <w:uiPriority w:val="39"/>
    <w:unhideWhenUsed/>
    <w:rsid w:val="005E3612"/>
    <w:pPr>
      <w:spacing w:after="100"/>
      <w:ind w:left="220"/>
    </w:pPr>
  </w:style>
  <w:style w:type="paragraph" w:styleId="TOC1">
    <w:name w:val="toc 1"/>
    <w:basedOn w:val="Normal"/>
    <w:next w:val="Normal"/>
    <w:autoRedefine/>
    <w:uiPriority w:val="39"/>
    <w:unhideWhenUsed/>
    <w:rsid w:val="005E3612"/>
    <w:pPr>
      <w:spacing w:after="100"/>
    </w:pPr>
  </w:style>
  <w:style w:type="paragraph" w:styleId="TOC3">
    <w:name w:val="toc 3"/>
    <w:basedOn w:val="Normal"/>
    <w:next w:val="Normal"/>
    <w:autoRedefine/>
    <w:uiPriority w:val="39"/>
    <w:unhideWhenUsed/>
    <w:rsid w:val="005E3612"/>
    <w:pPr>
      <w:spacing w:after="100"/>
      <w:ind w:left="440"/>
    </w:pPr>
  </w:style>
  <w:style w:type="paragraph" w:styleId="Header">
    <w:name w:val="header"/>
    <w:basedOn w:val="Normal"/>
    <w:link w:val="HeaderChar"/>
    <w:uiPriority w:val="99"/>
    <w:unhideWhenUsed/>
    <w:rsid w:val="009E50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502D"/>
  </w:style>
  <w:style w:type="paragraph" w:styleId="Footer">
    <w:name w:val="footer"/>
    <w:basedOn w:val="Normal"/>
    <w:link w:val="FooterChar"/>
    <w:uiPriority w:val="99"/>
    <w:unhideWhenUsed/>
    <w:rsid w:val="009E50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502D"/>
  </w:style>
  <w:style w:type="paragraph" w:styleId="NoSpacing">
    <w:name w:val="No Spacing"/>
    <w:uiPriority w:val="1"/>
    <w:qFormat/>
    <w:rsid w:val="008F76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www.ices.dk/community/groups/Pages/IBTSWG.aspx" TargetMode="External"/><Relationship Id="rId18" Type="http://schemas.openxmlformats.org/officeDocument/2006/relationships/hyperlink" Target="http://www.ices.dk/community/groups/Pages/WGBEAM.aspx" TargetMode="External"/><Relationship Id="rId26" Type="http://schemas.openxmlformats.org/officeDocument/2006/relationships/hyperlink" Target="http://www.ices.dk/community/groups/Pages/WGIPS.aspx" TargetMode="External"/><Relationship Id="rId39" Type="http://schemas.openxmlformats.org/officeDocument/2006/relationships/hyperlink" Target="http://ices.dk/sites/pub/Publication%20Reports/Expert%20Group%20Report/SSGESST/2010/wgips10.pdf" TargetMode="External"/><Relationship Id="rId21" Type="http://schemas.openxmlformats.org/officeDocument/2006/relationships/hyperlink" Target="http://www.ices.dk/community/groups/Pages/WGBEAM.aspx" TargetMode="External"/><Relationship Id="rId34" Type="http://schemas.openxmlformats.org/officeDocument/2006/relationships/hyperlink" Target="http://ices.dk/community/groups/Pages/wgsins.aspx" TargetMode="External"/><Relationship Id="rId42" Type="http://schemas.openxmlformats.org/officeDocument/2006/relationships/hyperlink" Target="http://www.ices.dk/community/groups/Pages/WGIPS.aspx" TargetMode="External"/><Relationship Id="rId47" Type="http://schemas.openxmlformats.org/officeDocument/2006/relationships/hyperlink" Target="https://ices.dk/marine-data/data-portals/Pages/acoustic.aspx" TargetMode="External"/><Relationship Id="rId50" Type="http://schemas.openxmlformats.org/officeDocument/2006/relationships/image" Target="media/image2.emf"/><Relationship Id="rId55" Type="http://schemas.openxmlformats.org/officeDocument/2006/relationships/image" Target="media/image7.png"/><Relationship Id="rId63" Type="http://schemas.openxmlformats.org/officeDocument/2006/relationships/image" Target="media/image15.emf"/><Relationship Id="rId68" Type="http://schemas.openxmlformats.org/officeDocument/2006/relationships/image" Target="media/image20.emf"/><Relationship Id="rId76" Type="http://schemas.openxmlformats.org/officeDocument/2006/relationships/hyperlink" Target="http://www.ices.dk/sites/pub/Publication%20Reports/ICES%20Survey%20Protocols%20(SISP)/SISP%209%20Manual%20for%20International%20Pelagic%20Surveys%20(IPS).pdf" TargetMode="External"/><Relationship Id="rId84" Type="http://schemas.openxmlformats.org/officeDocument/2006/relationships/hyperlink" Target="http://eggsandlarvae.ices.dk/Map.aspx" TargetMode="External"/><Relationship Id="rId89" Type="http://schemas.microsoft.com/office/2011/relationships/people" Target="people.xml"/><Relationship Id="rId7" Type="http://schemas.openxmlformats.org/officeDocument/2006/relationships/endnotes" Target="endnotes.xml"/><Relationship Id="rId71" Type="http://schemas.openxmlformats.org/officeDocument/2006/relationships/image" Target="media/image23.emf"/><Relationship Id="rId2" Type="http://schemas.openxmlformats.org/officeDocument/2006/relationships/numbering" Target="numbering.xml"/><Relationship Id="rId16" Type="http://schemas.openxmlformats.org/officeDocument/2006/relationships/hyperlink" Target="http://ices.dk/sites/pub/Publication%20Reports/ICES%20Survey%20Protocols%20(SISP)/SISP%2014%20-%20Manual%20for%20the%20Offshore%20Beam%20Trawl%20Surveys%20(WGBEAM).pdf" TargetMode="External"/><Relationship Id="rId29" Type="http://schemas.openxmlformats.org/officeDocument/2006/relationships/hyperlink" Target="http://www.ices.dk/community/groups/Pages/WGIPS.aspx" TargetMode="External"/><Relationship Id="rId11" Type="http://schemas.openxmlformats.org/officeDocument/2006/relationships/hyperlink" Target="http://ices.dk/sites/pub/Publication%20Reports/ICES%20Survey%20Protocols%20(SISP)/2017/SISP%202%20MIKeyM-net.pdf" TargetMode="External"/><Relationship Id="rId24" Type="http://schemas.openxmlformats.org/officeDocument/2006/relationships/hyperlink" Target="http://www.ices.dk/community/groups/Pages/WGBEAM.aspx" TargetMode="External"/><Relationship Id="rId32" Type="http://schemas.openxmlformats.org/officeDocument/2006/relationships/hyperlink" Target="http://ices.dk/sites/pub/Publication%20Reports/ICES%20Survey%20Protocols%20(SISP)/SISP%205%20-%20WGMEGS%20Manual%20for%20AEPM%20and%20DEPM.pdf" TargetMode="External"/><Relationship Id="rId37" Type="http://schemas.openxmlformats.org/officeDocument/2006/relationships/hyperlink" Target="http://www.ices.dk/marine-data/data-portals/Pages/Eggs-and-larvae.aspx" TargetMode="External"/><Relationship Id="rId40" Type="http://schemas.openxmlformats.org/officeDocument/2006/relationships/hyperlink" Target="http://ices.dk/community/groups/Pages/wgsins.aspx" TargetMode="External"/><Relationship Id="rId45" Type="http://schemas.openxmlformats.org/officeDocument/2006/relationships/hyperlink" Target="http://www.ices.dk/community/groups/Pages/WGIPS.aspx" TargetMode="External"/><Relationship Id="rId53" Type="http://schemas.openxmlformats.org/officeDocument/2006/relationships/image" Target="media/image5.png"/><Relationship Id="rId58" Type="http://schemas.openxmlformats.org/officeDocument/2006/relationships/image" Target="media/image10.png"/><Relationship Id="rId66" Type="http://schemas.openxmlformats.org/officeDocument/2006/relationships/image" Target="media/image18.emf"/><Relationship Id="rId74" Type="http://schemas.openxmlformats.org/officeDocument/2006/relationships/image" Target="media/image26.emf"/><Relationship Id="rId79" Type="http://schemas.openxmlformats.org/officeDocument/2006/relationships/hyperlink" Target="http://www.ices.dk/community/groups/Pages/WGMEGS.aspx" TargetMode="External"/><Relationship Id="rId87"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13.emf"/><Relationship Id="rId82" Type="http://schemas.openxmlformats.org/officeDocument/2006/relationships/hyperlink" Target="http://www.ices.dk/community/groups/Pages/WGMEGS.aspx" TargetMode="External"/><Relationship Id="rId90" Type="http://schemas.openxmlformats.org/officeDocument/2006/relationships/theme" Target="theme/theme1.xml"/><Relationship Id="rId19" Type="http://schemas.openxmlformats.org/officeDocument/2006/relationships/hyperlink" Target="http://www.ices.dk/marine-data/data-portals/Pages/DATRAS.aspx" TargetMode="External"/><Relationship Id="rId4" Type="http://schemas.openxmlformats.org/officeDocument/2006/relationships/settings" Target="settings.xml"/><Relationship Id="rId9" Type="http://schemas.openxmlformats.org/officeDocument/2006/relationships/hyperlink" Target="http://www.ices.dk/sites/pub/Publication%20Reports/ICES%20Survey%20Protocols%20(SISP)/SISP%2010%20-%20Manual%20for%20the%20International%20Bottom%20Trawl%20Surveys%20-%20Revision%20IX.pdf" TargetMode="External"/><Relationship Id="rId14" Type="http://schemas.openxmlformats.org/officeDocument/2006/relationships/hyperlink" Target="http://www.ices.dk/marine-data/data-portals/Pages/DATRAS.aspx" TargetMode="External"/><Relationship Id="rId22" Type="http://schemas.openxmlformats.org/officeDocument/2006/relationships/hyperlink" Target="http://www.ices.dk/marine-data/data-portals/Pages/DATRAS.aspx" TargetMode="External"/><Relationship Id="rId27" Type="http://schemas.openxmlformats.org/officeDocument/2006/relationships/hyperlink" Target="http://www.ices.dk/sites/pub/Publication%20Reports/ICES%20Survey%20Protocols%20(SISP)/SISP%209%20Manual%20for%20International%20Pelagic%20Surveys%20(IPS).pdf" TargetMode="External"/><Relationship Id="rId30" Type="http://schemas.openxmlformats.org/officeDocument/2006/relationships/hyperlink" Target="http://www.ices.dk/community/groups/Pages/WGMEGS.aspx" TargetMode="External"/><Relationship Id="rId35" Type="http://schemas.openxmlformats.org/officeDocument/2006/relationships/hyperlink" Target="http://ices.dk/sites/pub/Publication%20Reports/Expert%20Group%20Report/SSGESST/2010/wgips10.pdf" TargetMode="External"/><Relationship Id="rId43" Type="http://schemas.openxmlformats.org/officeDocument/2006/relationships/hyperlink" Target="http://www.ices.dk/sites/pub/Publication%20Reports/ICES%20Survey%20Protocols%20(SISP)/SISP%209%20Manual%20for%20International%20Pelagic%20Surveys%20(IPS).pdf" TargetMode="External"/><Relationship Id="rId48" Type="http://schemas.openxmlformats.org/officeDocument/2006/relationships/hyperlink" Target="https://wur.on.worldcat.org/oclc/1105167443" TargetMode="External"/><Relationship Id="rId56" Type="http://schemas.openxmlformats.org/officeDocument/2006/relationships/image" Target="media/image8.png"/><Relationship Id="rId64" Type="http://schemas.openxmlformats.org/officeDocument/2006/relationships/image" Target="media/image16.emf"/><Relationship Id="rId69" Type="http://schemas.openxmlformats.org/officeDocument/2006/relationships/image" Target="media/image21.emf"/><Relationship Id="rId77" Type="http://schemas.openxmlformats.org/officeDocument/2006/relationships/hyperlink" Target="http://www.ices.dk/community/groups/Pages/WGIPS.aspx" TargetMode="External"/><Relationship Id="rId8" Type="http://schemas.openxmlformats.org/officeDocument/2006/relationships/hyperlink" Target="http://www.ices.dk/community/groups/Pages/IBTSWG.aspx" TargetMode="External"/><Relationship Id="rId51" Type="http://schemas.openxmlformats.org/officeDocument/2006/relationships/image" Target="media/image3.emf"/><Relationship Id="rId72" Type="http://schemas.openxmlformats.org/officeDocument/2006/relationships/image" Target="media/image24.emf"/><Relationship Id="rId80" Type="http://schemas.openxmlformats.org/officeDocument/2006/relationships/hyperlink" Target="http://ices.dk/sites/pub/Publication%20Reports/ICES%20Survey%20Protocols%20(SISP)/SISP%206%20Manual%20for%20the%20mackerel%20and%20horse%20mackerel%20egg%20surveys,%20smapling%20at%20sea_Jan%202019.pdf" TargetMode="External"/><Relationship Id="rId85" Type="http://schemas.openxmlformats.org/officeDocument/2006/relationships/image" Target="media/image27.emf"/><Relationship Id="rId3" Type="http://schemas.openxmlformats.org/officeDocument/2006/relationships/styles" Target="styles.xml"/><Relationship Id="rId12" Type="http://schemas.openxmlformats.org/officeDocument/2006/relationships/hyperlink" Target="http://www.ices.dk/community/groups/Pages/IBTSWG.aspx" TargetMode="External"/><Relationship Id="rId17" Type="http://schemas.openxmlformats.org/officeDocument/2006/relationships/hyperlink" Target="http://ices.dk/sites/pub/Publication%20Reports/ICES%20Survey%20Protocols%20(SISP)/SISP%2014%20-%20Manual%20for%20the%20Offshore%20Beam%20Trawl%20Surveys%20(WGBEAM).pdf" TargetMode="External"/><Relationship Id="rId25" Type="http://schemas.openxmlformats.org/officeDocument/2006/relationships/hyperlink" Target="http://www.ices.dk/marine-data/data-portals/Pages/DATRAS.aspx" TargetMode="External"/><Relationship Id="rId33" Type="http://schemas.openxmlformats.org/officeDocument/2006/relationships/hyperlink" Target="http://www.ices.dk/community/groups/Pages/WGMEGS.aspx" TargetMode="External"/><Relationship Id="rId38" Type="http://schemas.openxmlformats.org/officeDocument/2006/relationships/hyperlink" Target="http://ices.dk/community/groups/Pages/wgsins.aspx" TargetMode="External"/><Relationship Id="rId46" Type="http://schemas.openxmlformats.org/officeDocument/2006/relationships/hyperlink" Target="http://dmz-web08.dfu.min.dk/NorthSea/FishFrame/" TargetMode="External"/><Relationship Id="rId59" Type="http://schemas.openxmlformats.org/officeDocument/2006/relationships/image" Target="media/image11.png"/><Relationship Id="rId67" Type="http://schemas.openxmlformats.org/officeDocument/2006/relationships/image" Target="media/image19.emf"/><Relationship Id="rId20" Type="http://schemas.openxmlformats.org/officeDocument/2006/relationships/hyperlink" Target="http://www.ices.dk/community/groups/Pages/WGBEAM.aspx" TargetMode="External"/><Relationship Id="rId41" Type="http://schemas.openxmlformats.org/officeDocument/2006/relationships/hyperlink" Target="http://www.ices.dk/marine-data/data-portals/Pages/Eggs-and-larvae.aspx" TargetMode="External"/><Relationship Id="rId54" Type="http://schemas.openxmlformats.org/officeDocument/2006/relationships/image" Target="media/image6.png"/><Relationship Id="rId62" Type="http://schemas.openxmlformats.org/officeDocument/2006/relationships/image" Target="media/image14.emf"/><Relationship Id="rId70" Type="http://schemas.openxmlformats.org/officeDocument/2006/relationships/image" Target="media/image22.emf"/><Relationship Id="rId75" Type="http://schemas.openxmlformats.org/officeDocument/2006/relationships/hyperlink" Target="http://www.ices.dk/community/groups/Pages/WGIPS.aspx" TargetMode="External"/><Relationship Id="rId83" Type="http://schemas.openxmlformats.org/officeDocument/2006/relationships/hyperlink" Target="http://www.ices.dk/community/groups/Pages/WGMEGS.aspx"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ices.dk/community/groups/Pages/WGBEAM.aspx" TargetMode="External"/><Relationship Id="rId23" Type="http://schemas.openxmlformats.org/officeDocument/2006/relationships/hyperlink" Target="http://www.ices.dk/community/groups/Pages/WGBEAM.aspx" TargetMode="External"/><Relationship Id="rId28" Type="http://schemas.openxmlformats.org/officeDocument/2006/relationships/hyperlink" Target="http://www.ices.dk/sites/pub/Publication%20Reports/ICES%20Survey%20Protocols%20(SISP)/SISP%209%20Manual%20for%20International%20Pelagic%20Surveys%20(IPS).pdf" TargetMode="External"/><Relationship Id="rId36" Type="http://schemas.openxmlformats.org/officeDocument/2006/relationships/hyperlink" Target="http://ices.dk/community/groups/Pages/wgsins.aspx" TargetMode="External"/><Relationship Id="rId49" Type="http://schemas.openxmlformats.org/officeDocument/2006/relationships/image" Target="media/image1.emf"/><Relationship Id="rId57" Type="http://schemas.openxmlformats.org/officeDocument/2006/relationships/image" Target="media/image9.png"/><Relationship Id="rId10" Type="http://schemas.openxmlformats.org/officeDocument/2006/relationships/hyperlink" Target="http://www.ices.dk/sites/pub/Publication%20Reports/ICES%20Survey%20Protocols%20(SISP)/SISP%2010%20-%20Manual%20for%20the%20International%20Bottom%20Trawl%20Surveys%20-%20Revision%20IX.pdf" TargetMode="External"/><Relationship Id="rId31" Type="http://schemas.openxmlformats.org/officeDocument/2006/relationships/hyperlink" Target="http://ices.dk/sites/pub/Publication%20Reports/ICES%20Survey%20Protocols%20(SISP)/SISP%206%20Manual%20for%20the%20mackerel%20and%20horse%20mackerel%20egg%20surveys,%20smapling%20at%20sea_Jan%202019.pdf" TargetMode="External"/><Relationship Id="rId44" Type="http://schemas.openxmlformats.org/officeDocument/2006/relationships/hyperlink" Target="http://www.ices.dk/community/groups/Pages/WGIPS.aspx" TargetMode="External"/><Relationship Id="rId52" Type="http://schemas.openxmlformats.org/officeDocument/2006/relationships/image" Target="media/image4.emf"/><Relationship Id="rId60" Type="http://schemas.openxmlformats.org/officeDocument/2006/relationships/image" Target="media/image12.png"/><Relationship Id="rId65" Type="http://schemas.openxmlformats.org/officeDocument/2006/relationships/image" Target="media/image17.emf"/><Relationship Id="rId73" Type="http://schemas.openxmlformats.org/officeDocument/2006/relationships/image" Target="media/image25.emf"/><Relationship Id="rId78" Type="http://schemas.openxmlformats.org/officeDocument/2006/relationships/hyperlink" Target="https://ices.dk/marine-data/data-portals/Pages/acoustic.aspx" TargetMode="External"/><Relationship Id="rId81" Type="http://schemas.openxmlformats.org/officeDocument/2006/relationships/hyperlink" Target="http://ices.dk/sites/pub/Publication%20Reports/ICES%20Survey%20Protocols%20(SISP)/SISP%205%20-%20WGMEGS%20Manual%20for%20AEPM%20and%20DEPM.pdf" TargetMode="External"/><Relationship Id="rId86" Type="http://schemas.openxmlformats.org/officeDocument/2006/relationships/image" Target="media/image2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FBCBF1-9F45-4EE9-B488-C63E154C3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9E00E408.dotm</Template>
  <TotalTime>1</TotalTime>
  <Pages>34</Pages>
  <Words>11335</Words>
  <Characters>64612</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Netherlands Work Plan for data collection in the fisheries and aquaculture sectors</vt:lpstr>
    </vt:vector>
  </TitlesOfParts>
  <Company>Wageningen UR</Company>
  <LinksUpToDate>false</LinksUpToDate>
  <CharactersWithSpaces>75796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Netherlands Work Plan for data collection in the fisheries and aquaculture sectors</dc:title>
  <dc:creator>sieto.verver@wur.nl;ingeborg.deboois@wur.nl;hans.vanoostenbrugge@wur.nl</dc:creator>
  <cp:keywords>2017-2019</cp:keywords>
  <cp:lastModifiedBy>Oostenbrugge, Hans van (LEI)</cp:lastModifiedBy>
  <cp:revision>2</cp:revision>
  <cp:lastPrinted>2018-10-08T07:24:00Z</cp:lastPrinted>
  <dcterms:created xsi:type="dcterms:W3CDTF">2019-11-06T21:44:00Z</dcterms:created>
  <dcterms:modified xsi:type="dcterms:W3CDTF">2019-11-06T21:44:00Z</dcterms:modified>
</cp:coreProperties>
</file>