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footer10.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49A4B" w14:textId="77777777" w:rsidR="00E44109" w:rsidRDefault="006170BA">
      <w:pPr>
        <w:pStyle w:val="Corpotesto"/>
        <w:tabs>
          <w:tab w:val="left" w:pos="6480"/>
        </w:tabs>
        <w:ind w:left="234"/>
      </w:pPr>
      <w:r>
        <w:rPr>
          <w:noProof/>
          <w:lang w:val="it-IT" w:eastAsia="it-IT"/>
        </w:rPr>
        <w:drawing>
          <wp:inline distT="0" distB="0" distL="0" distR="0" wp14:anchorId="15F49F3B" wp14:editId="15F49F3C">
            <wp:extent cx="2241032" cy="917828"/>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241032" cy="917828"/>
                    </a:xfrm>
                    <a:prstGeom prst="rect">
                      <a:avLst/>
                    </a:prstGeom>
                  </pic:spPr>
                </pic:pic>
              </a:graphicData>
            </a:graphic>
          </wp:inline>
        </w:drawing>
      </w:r>
      <w:r>
        <w:tab/>
      </w:r>
      <w:r>
        <w:rPr>
          <w:noProof/>
          <w:lang w:val="it-IT" w:eastAsia="it-IT"/>
        </w:rPr>
        <w:drawing>
          <wp:inline distT="0" distB="0" distL="0" distR="0" wp14:anchorId="15F49F3D" wp14:editId="15F49F3E">
            <wp:extent cx="1717893" cy="963453"/>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1717893" cy="963453"/>
                    </a:xfrm>
                    <a:prstGeom prst="rect">
                      <a:avLst/>
                    </a:prstGeom>
                  </pic:spPr>
                </pic:pic>
              </a:graphicData>
            </a:graphic>
          </wp:inline>
        </w:drawing>
      </w:r>
    </w:p>
    <w:p w14:paraId="15F49A4C" w14:textId="77777777" w:rsidR="00E44109" w:rsidRDefault="00E44109">
      <w:pPr>
        <w:pStyle w:val="Corpotesto"/>
      </w:pPr>
    </w:p>
    <w:p w14:paraId="15F49A4D" w14:textId="77777777" w:rsidR="00E44109" w:rsidRDefault="00E44109">
      <w:pPr>
        <w:pStyle w:val="Corpotesto"/>
        <w:spacing w:before="9"/>
      </w:pPr>
    </w:p>
    <w:p w14:paraId="15F49A4E" w14:textId="77777777" w:rsidR="00E44109" w:rsidRDefault="006170BA">
      <w:pPr>
        <w:spacing w:before="86"/>
        <w:ind w:left="166" w:right="147"/>
        <w:jc w:val="center"/>
        <w:rPr>
          <w:sz w:val="32"/>
        </w:rPr>
      </w:pPr>
      <w:r>
        <w:rPr>
          <w:sz w:val="32"/>
        </w:rPr>
        <w:t>Regulation (EU) 2017/1004 of 17 May 2017of the European Parliament and the Council</w:t>
      </w:r>
    </w:p>
    <w:p w14:paraId="15F49A4F" w14:textId="77777777" w:rsidR="00E44109" w:rsidRDefault="006170BA">
      <w:pPr>
        <w:spacing w:before="119"/>
        <w:ind w:left="166" w:right="149"/>
        <w:jc w:val="center"/>
        <w:rPr>
          <w:sz w:val="24"/>
        </w:rPr>
      </w:pPr>
      <w:r>
        <w:rPr>
          <w:sz w:val="24"/>
        </w:rPr>
        <w:t xml:space="preserve">on the establishment of a Union framework for the collection, </w:t>
      </w:r>
      <w:proofErr w:type="gramStart"/>
      <w:r>
        <w:rPr>
          <w:sz w:val="24"/>
        </w:rPr>
        <w:t>management</w:t>
      </w:r>
      <w:proofErr w:type="gramEnd"/>
      <w:r>
        <w:rPr>
          <w:sz w:val="24"/>
        </w:rPr>
        <w:t xml:space="preserve"> and use of data in the fisheries sector and support for scientific advice regarding the common fisheries policy and repealing Council Regulation (EC) No 199/2008</w:t>
      </w:r>
    </w:p>
    <w:p w14:paraId="15F49A50" w14:textId="77777777" w:rsidR="00E44109" w:rsidRDefault="00E44109">
      <w:pPr>
        <w:pStyle w:val="Corpotesto"/>
        <w:rPr>
          <w:sz w:val="26"/>
        </w:rPr>
      </w:pPr>
    </w:p>
    <w:p w14:paraId="15F49A51" w14:textId="77777777" w:rsidR="00E44109" w:rsidRDefault="006170BA">
      <w:pPr>
        <w:spacing w:before="216" w:line="276" w:lineRule="auto"/>
        <w:ind w:left="198" w:right="179" w:firstLine="2"/>
        <w:jc w:val="center"/>
        <w:rPr>
          <w:sz w:val="24"/>
        </w:rPr>
      </w:pPr>
      <w:r>
        <w:rPr>
          <w:sz w:val="32"/>
        </w:rPr>
        <w:t xml:space="preserve">Commission Implementing Decision (EU) 2019/909 of 18 February 2019 </w:t>
      </w:r>
      <w:r>
        <w:rPr>
          <w:sz w:val="24"/>
        </w:rPr>
        <w:t xml:space="preserve">establishing the list of mandatory research surveys and thresholds for the purposes of the multiannual Union </w:t>
      </w:r>
      <w:proofErr w:type="spellStart"/>
      <w:r>
        <w:rPr>
          <w:sz w:val="24"/>
        </w:rPr>
        <w:t>programme</w:t>
      </w:r>
      <w:proofErr w:type="spellEnd"/>
      <w:r>
        <w:rPr>
          <w:sz w:val="24"/>
        </w:rPr>
        <w:t xml:space="preserve"> for the collection and management of data in the fisheries and aquaculture sectors</w:t>
      </w:r>
    </w:p>
    <w:p w14:paraId="15F49A52" w14:textId="77777777" w:rsidR="00E44109" w:rsidRDefault="00E44109">
      <w:pPr>
        <w:pStyle w:val="Corpotesto"/>
        <w:rPr>
          <w:sz w:val="26"/>
        </w:rPr>
      </w:pPr>
    </w:p>
    <w:p w14:paraId="15F49A53" w14:textId="77777777" w:rsidR="00E44109" w:rsidRDefault="006170BA">
      <w:pPr>
        <w:spacing w:before="214"/>
        <w:ind w:left="166" w:right="148"/>
        <w:jc w:val="center"/>
        <w:rPr>
          <w:sz w:val="32"/>
        </w:rPr>
      </w:pPr>
      <w:r>
        <w:rPr>
          <w:sz w:val="32"/>
        </w:rPr>
        <w:t>Commission Delegated Decision (EU) 2019/910 of 13 March 2019</w:t>
      </w:r>
    </w:p>
    <w:p w14:paraId="15F49A54" w14:textId="77777777" w:rsidR="00E44109" w:rsidRDefault="006170BA">
      <w:pPr>
        <w:spacing w:before="59" w:line="276" w:lineRule="auto"/>
        <w:ind w:left="214" w:right="193" w:hanging="4"/>
        <w:jc w:val="center"/>
        <w:rPr>
          <w:sz w:val="24"/>
        </w:rPr>
      </w:pPr>
      <w:r>
        <w:rPr>
          <w:sz w:val="24"/>
        </w:rPr>
        <w:t xml:space="preserve">establishing the multiannual Union </w:t>
      </w:r>
      <w:proofErr w:type="spellStart"/>
      <w:r>
        <w:rPr>
          <w:sz w:val="24"/>
        </w:rPr>
        <w:t>programme</w:t>
      </w:r>
      <w:proofErr w:type="spellEnd"/>
      <w:r>
        <w:rPr>
          <w:sz w:val="24"/>
        </w:rPr>
        <w:t xml:space="preserve"> for the collection and management of biological, environmental, </w:t>
      </w:r>
      <w:proofErr w:type="gramStart"/>
      <w:r>
        <w:rPr>
          <w:sz w:val="24"/>
        </w:rPr>
        <w:t>technical</w:t>
      </w:r>
      <w:proofErr w:type="gramEnd"/>
      <w:r>
        <w:rPr>
          <w:sz w:val="24"/>
        </w:rPr>
        <w:t xml:space="preserve"> and socioeconomic data in the fisheries and aquaculture sectors</w:t>
      </w:r>
    </w:p>
    <w:p w14:paraId="15F49A55" w14:textId="77777777" w:rsidR="00E44109" w:rsidRDefault="00E44109">
      <w:pPr>
        <w:pStyle w:val="Corpotesto"/>
        <w:rPr>
          <w:sz w:val="26"/>
        </w:rPr>
      </w:pPr>
    </w:p>
    <w:p w14:paraId="15F49A56" w14:textId="77777777" w:rsidR="00E44109" w:rsidRDefault="006170BA">
      <w:pPr>
        <w:spacing w:before="215" w:line="276" w:lineRule="auto"/>
        <w:ind w:left="164" w:right="146" w:firstLine="1"/>
        <w:jc w:val="center"/>
        <w:rPr>
          <w:sz w:val="24"/>
        </w:rPr>
      </w:pPr>
      <w:r>
        <w:rPr>
          <w:sz w:val="32"/>
        </w:rPr>
        <w:t>Commission Implementing Decision (EU) 2016/1701 of 19 August 2016</w:t>
      </w:r>
      <w:r>
        <w:rPr>
          <w:sz w:val="24"/>
        </w:rPr>
        <w:t>laying down rules on the format for the submission of work plans for data collection in the fisheries and aquaculture sectors.</w:t>
      </w:r>
    </w:p>
    <w:p w14:paraId="15F49A57" w14:textId="77777777" w:rsidR="00E44109" w:rsidRDefault="00E44109">
      <w:pPr>
        <w:pStyle w:val="Corpotesto"/>
        <w:spacing w:before="2"/>
        <w:rPr>
          <w:sz w:val="34"/>
        </w:rPr>
      </w:pPr>
    </w:p>
    <w:p w14:paraId="15F49A58" w14:textId="77777777" w:rsidR="00E44109" w:rsidRDefault="006170BA">
      <w:pPr>
        <w:ind w:left="166" w:right="147"/>
        <w:jc w:val="center"/>
        <w:rPr>
          <w:sz w:val="24"/>
        </w:rPr>
      </w:pPr>
      <w:r>
        <w:rPr>
          <w:sz w:val="32"/>
        </w:rPr>
        <w:t xml:space="preserve">Commission Implementing Decision (EU) 2018/1283 of 24 August 2018 </w:t>
      </w:r>
      <w:r>
        <w:rPr>
          <w:sz w:val="24"/>
        </w:rPr>
        <w:t>laying down rules on the format and timetables for the submission of annual data collection reports in the fisheries and aquaculture sectors.</w:t>
      </w:r>
    </w:p>
    <w:p w14:paraId="15F49A59" w14:textId="77777777" w:rsidR="00E44109" w:rsidRDefault="00E44109">
      <w:pPr>
        <w:pStyle w:val="Corpotesto"/>
        <w:spacing w:before="1"/>
        <w:rPr>
          <w:sz w:val="35"/>
        </w:rPr>
      </w:pPr>
    </w:p>
    <w:p w14:paraId="15F49A5A" w14:textId="77777777" w:rsidR="00E44109" w:rsidRDefault="006170BA">
      <w:pPr>
        <w:spacing w:line="276" w:lineRule="auto"/>
        <w:ind w:left="80" w:right="62"/>
        <w:jc w:val="center"/>
        <w:rPr>
          <w:b/>
          <w:sz w:val="48"/>
        </w:rPr>
      </w:pPr>
      <w:r>
        <w:rPr>
          <w:b/>
          <w:sz w:val="48"/>
        </w:rPr>
        <w:t>ITALY Annual Report for data collection in the fisheries and aquaculture sectors</w:t>
      </w:r>
    </w:p>
    <w:p w14:paraId="15F49A5B" w14:textId="77777777" w:rsidR="00E44109" w:rsidRDefault="006170BA">
      <w:pPr>
        <w:spacing w:before="198"/>
        <w:ind w:left="166" w:right="147"/>
        <w:jc w:val="center"/>
        <w:rPr>
          <w:sz w:val="48"/>
        </w:rPr>
      </w:pPr>
      <w:r>
        <w:rPr>
          <w:sz w:val="48"/>
        </w:rPr>
        <w:t>2021</w:t>
      </w:r>
    </w:p>
    <w:p w14:paraId="15F49A5C" w14:textId="77777777" w:rsidR="00E44109" w:rsidRDefault="006170BA">
      <w:pPr>
        <w:spacing w:before="279"/>
        <w:ind w:left="166" w:right="147"/>
        <w:jc w:val="center"/>
        <w:rPr>
          <w:sz w:val="32"/>
        </w:rPr>
      </w:pPr>
      <w:r>
        <w:rPr>
          <w:sz w:val="32"/>
        </w:rPr>
        <w:t>Version 1 – Rome, 31st May 2022</w:t>
      </w:r>
    </w:p>
    <w:p w14:paraId="15F49A5D" w14:textId="77777777" w:rsidR="00E44109" w:rsidRDefault="00E44109">
      <w:pPr>
        <w:jc w:val="center"/>
        <w:rPr>
          <w:sz w:val="32"/>
        </w:rPr>
        <w:sectPr w:rsidR="00E44109" w:rsidSect="008B0A0A">
          <w:type w:val="continuous"/>
          <w:pgSz w:w="11910" w:h="16840"/>
          <w:pgMar w:top="1400" w:right="1320" w:bottom="280" w:left="1300" w:header="720" w:footer="720" w:gutter="0"/>
          <w:cols w:space="720"/>
        </w:sectPr>
      </w:pPr>
    </w:p>
    <w:p w14:paraId="15F49A5E" w14:textId="77777777" w:rsidR="00E44109" w:rsidRDefault="00E44109">
      <w:pPr>
        <w:pStyle w:val="Corpotesto"/>
        <w:spacing w:before="4"/>
        <w:rPr>
          <w:sz w:val="19"/>
        </w:rPr>
      </w:pPr>
    </w:p>
    <w:p w14:paraId="15F49A5F" w14:textId="77777777" w:rsidR="00E44109" w:rsidRDefault="006170BA">
      <w:pPr>
        <w:spacing w:before="86"/>
        <w:ind w:left="116"/>
        <w:rPr>
          <w:b/>
          <w:sz w:val="32"/>
        </w:rPr>
      </w:pPr>
      <w:r>
        <w:rPr>
          <w:b/>
          <w:sz w:val="32"/>
        </w:rPr>
        <w:t>CONTENTS</w:t>
      </w:r>
    </w:p>
    <w:sdt>
      <w:sdtPr>
        <w:rPr>
          <w:b w:val="0"/>
          <w:bCs w:val="0"/>
          <w:i w:val="0"/>
          <w:sz w:val="24"/>
          <w:szCs w:val="24"/>
        </w:rPr>
        <w:id w:val="412352062"/>
        <w:docPartObj>
          <w:docPartGallery w:val="Table of Contents"/>
          <w:docPartUnique/>
        </w:docPartObj>
      </w:sdtPr>
      <w:sdtEndPr/>
      <w:sdtContent>
        <w:p w14:paraId="15F49A60" w14:textId="77777777" w:rsidR="00E44109" w:rsidRDefault="006170BA">
          <w:pPr>
            <w:pStyle w:val="Sommario3"/>
            <w:tabs>
              <w:tab w:val="right" w:leader="dot" w:pos="9180"/>
            </w:tabs>
            <w:spacing w:before="517"/>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3</w:t>
          </w:r>
        </w:p>
        <w:p w14:paraId="15F49A61" w14:textId="77777777" w:rsidR="00E44109" w:rsidRDefault="008D7AC5">
          <w:pPr>
            <w:pStyle w:val="Sommario4"/>
            <w:tabs>
              <w:tab w:val="right" w:leader="dot" w:pos="9180"/>
            </w:tabs>
          </w:pPr>
          <w:hyperlink w:anchor="_TOC_250015" w:history="1">
            <w:r w:rsidR="006170BA">
              <w:t>Text Box 1C: Sampling intensity for</w:t>
            </w:r>
            <w:r w:rsidR="006170BA">
              <w:rPr>
                <w:spacing w:val="-8"/>
              </w:rPr>
              <w:t xml:space="preserve"> </w:t>
            </w:r>
            <w:r w:rsidR="006170BA">
              <w:t>biological</w:t>
            </w:r>
            <w:r w:rsidR="006170BA">
              <w:rPr>
                <w:spacing w:val="-1"/>
              </w:rPr>
              <w:t xml:space="preserve"> </w:t>
            </w:r>
            <w:r w:rsidR="006170BA">
              <w:t>variables</w:t>
            </w:r>
            <w:r w:rsidR="006170BA">
              <w:tab/>
              <w:t>3</w:t>
            </w:r>
          </w:hyperlink>
        </w:p>
        <w:p w14:paraId="15F49A62" w14:textId="77777777" w:rsidR="00E44109" w:rsidRDefault="006170BA">
          <w:pPr>
            <w:pStyle w:val="Sommario3"/>
            <w:tabs>
              <w:tab w:val="right" w:leader="dot" w:pos="9180"/>
            </w:tabs>
            <w:spacing w:line="275" w:lineRule="exact"/>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5</w:t>
          </w:r>
        </w:p>
        <w:p w14:paraId="15F49A63" w14:textId="77777777" w:rsidR="00E44109" w:rsidRDefault="008D7AC5">
          <w:pPr>
            <w:pStyle w:val="Sommario4"/>
            <w:tabs>
              <w:tab w:val="right" w:leader="dot" w:pos="9180"/>
            </w:tabs>
            <w:spacing w:line="275" w:lineRule="exact"/>
          </w:pPr>
          <w:hyperlink w:anchor="_TOC_250014" w:history="1">
            <w:r w:rsidR="006170BA">
              <w:t>Text Box 1D -</w:t>
            </w:r>
            <w:r w:rsidR="006170BA">
              <w:rPr>
                <w:spacing w:val="-1"/>
              </w:rPr>
              <w:t xml:space="preserve"> </w:t>
            </w:r>
            <w:r w:rsidR="006170BA">
              <w:t>Recreational</w:t>
            </w:r>
            <w:r w:rsidR="006170BA">
              <w:rPr>
                <w:spacing w:val="-1"/>
              </w:rPr>
              <w:t xml:space="preserve"> </w:t>
            </w:r>
            <w:r w:rsidR="006170BA">
              <w:t>fisheries</w:t>
            </w:r>
            <w:r w:rsidR="006170BA">
              <w:tab/>
              <w:t>5</w:t>
            </w:r>
          </w:hyperlink>
        </w:p>
        <w:p w14:paraId="15F49A64"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7</w:t>
          </w:r>
        </w:p>
        <w:p w14:paraId="15F49A65" w14:textId="77777777" w:rsidR="00E44109" w:rsidRDefault="008D7AC5">
          <w:pPr>
            <w:pStyle w:val="Sommario4"/>
            <w:tabs>
              <w:tab w:val="right" w:leader="dot" w:pos="9180"/>
            </w:tabs>
            <w:ind w:right="124"/>
          </w:pPr>
          <w:hyperlink w:anchor="_TOC_250013" w:history="1">
            <w:r w:rsidR="006170BA">
              <w:t>Pilot Study 1: Relative share of catches of recreational fisheries compared to commercial fisheries</w:t>
            </w:r>
            <w:r w:rsidR="006170BA">
              <w:tab/>
              <w:t>7</w:t>
            </w:r>
          </w:hyperlink>
        </w:p>
        <w:p w14:paraId="15F49A66"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10</w:t>
          </w:r>
        </w:p>
        <w:p w14:paraId="15F49A67" w14:textId="77777777" w:rsidR="00E44109" w:rsidRDefault="008D7AC5">
          <w:pPr>
            <w:pStyle w:val="Sommario4"/>
            <w:tabs>
              <w:tab w:val="right" w:leader="dot" w:pos="9180"/>
            </w:tabs>
          </w:pPr>
          <w:hyperlink w:anchor="_TOC_250012" w:history="1">
            <w:r w:rsidR="006170BA">
              <w:t>Text Box 1E: Anadromous and catadromous species data collection in</w:t>
            </w:r>
            <w:r w:rsidR="006170BA">
              <w:rPr>
                <w:spacing w:val="-4"/>
              </w:rPr>
              <w:t xml:space="preserve"> </w:t>
            </w:r>
            <w:proofErr w:type="gramStart"/>
            <w:r w:rsidR="006170BA">
              <w:t>fresh</w:t>
            </w:r>
            <w:r w:rsidR="006170BA">
              <w:rPr>
                <w:spacing w:val="-1"/>
              </w:rPr>
              <w:t xml:space="preserve"> </w:t>
            </w:r>
            <w:r w:rsidR="006170BA">
              <w:t>water</w:t>
            </w:r>
            <w:proofErr w:type="gramEnd"/>
            <w:r w:rsidR="006170BA">
              <w:tab/>
              <w:t>10</w:t>
            </w:r>
          </w:hyperlink>
        </w:p>
        <w:p w14:paraId="15F49A68"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12</w:t>
          </w:r>
        </w:p>
        <w:p w14:paraId="15F49A69" w14:textId="77777777" w:rsidR="00E44109" w:rsidRDefault="008D7AC5">
          <w:pPr>
            <w:pStyle w:val="Sommario4"/>
            <w:tabs>
              <w:tab w:val="right" w:leader="dot" w:pos="9180"/>
            </w:tabs>
          </w:pPr>
          <w:hyperlink w:anchor="_TOC_250011" w:history="1">
            <w:r w:rsidR="006170BA">
              <w:t xml:space="preserve">Text box 1F: Incidental by-catch of birds, mammals, </w:t>
            </w:r>
            <w:proofErr w:type="gramStart"/>
            <w:r w:rsidR="006170BA">
              <w:t>reptiles</w:t>
            </w:r>
            <w:proofErr w:type="gramEnd"/>
            <w:r w:rsidR="006170BA">
              <w:rPr>
                <w:spacing w:val="-1"/>
              </w:rPr>
              <w:t xml:space="preserve"> </w:t>
            </w:r>
            <w:r w:rsidR="006170BA">
              <w:t>and</w:t>
            </w:r>
            <w:r w:rsidR="006170BA">
              <w:rPr>
                <w:spacing w:val="-1"/>
              </w:rPr>
              <w:t xml:space="preserve"> </w:t>
            </w:r>
            <w:r w:rsidR="006170BA">
              <w:t>fish</w:t>
            </w:r>
            <w:r w:rsidR="006170BA">
              <w:tab/>
              <w:t>12</w:t>
            </w:r>
          </w:hyperlink>
        </w:p>
        <w:p w14:paraId="15F49A6A"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13</w:t>
          </w:r>
        </w:p>
        <w:p w14:paraId="15F49A6B" w14:textId="77777777" w:rsidR="00E44109" w:rsidRDefault="008D7AC5">
          <w:pPr>
            <w:pStyle w:val="Sommario4"/>
            <w:tabs>
              <w:tab w:val="right" w:leader="dot" w:pos="9180"/>
            </w:tabs>
            <w:ind w:right="124"/>
          </w:pPr>
          <w:hyperlink w:anchor="_TOC_250010" w:history="1">
            <w:r w:rsidR="006170BA">
              <w:t>Pilot Study 2: Level of fishing and impact of fisheries on biological resources and marine ecosystem</w:t>
            </w:r>
            <w:r w:rsidR="006170BA">
              <w:tab/>
              <w:t>13</w:t>
            </w:r>
          </w:hyperlink>
        </w:p>
        <w:p w14:paraId="15F49A6C"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1:</w:t>
          </w:r>
          <w:r>
            <w:rPr>
              <w:b w:val="0"/>
              <w:i w:val="0"/>
              <w:spacing w:val="-13"/>
              <w:sz w:val="24"/>
            </w:rPr>
            <w:t xml:space="preserve"> </w:t>
          </w:r>
          <w:r>
            <w:rPr>
              <w:b w:val="0"/>
              <w:i w:val="0"/>
              <w:sz w:val="24"/>
            </w:rPr>
            <w:t>B</w:t>
          </w:r>
          <w:r>
            <w:rPr>
              <w:b w:val="0"/>
              <w:i w:val="0"/>
              <w:sz w:val="19"/>
            </w:rPr>
            <w:t>IOLOGICAL</w:t>
          </w:r>
          <w:r>
            <w:rPr>
              <w:b w:val="0"/>
              <w:i w:val="0"/>
              <w:spacing w:val="-1"/>
              <w:sz w:val="19"/>
            </w:rPr>
            <w:t xml:space="preserve"> </w:t>
          </w:r>
          <w:r>
            <w:rPr>
              <w:b w:val="0"/>
              <w:i w:val="0"/>
              <w:sz w:val="24"/>
            </w:rPr>
            <w:t>D</w:t>
          </w:r>
          <w:r>
            <w:rPr>
              <w:b w:val="0"/>
              <w:i w:val="0"/>
              <w:sz w:val="19"/>
            </w:rPr>
            <w:t>ATA</w:t>
          </w:r>
          <w:r>
            <w:rPr>
              <w:b w:val="0"/>
              <w:i w:val="0"/>
              <w:sz w:val="24"/>
            </w:rPr>
            <w:tab/>
            <w:t>16</w:t>
          </w:r>
        </w:p>
        <w:p w14:paraId="15F49A6D" w14:textId="77777777" w:rsidR="00E44109" w:rsidRDefault="008D7AC5">
          <w:pPr>
            <w:pStyle w:val="Sommario4"/>
            <w:tabs>
              <w:tab w:val="right" w:leader="dot" w:pos="9180"/>
            </w:tabs>
          </w:pPr>
          <w:hyperlink w:anchor="_TOC_250009" w:history="1">
            <w:r w:rsidR="006170BA">
              <w:t>Text Box 1G: List of research surveys</w:t>
            </w:r>
            <w:r w:rsidR="006170BA">
              <w:rPr>
                <w:spacing w:val="1"/>
              </w:rPr>
              <w:t xml:space="preserve"> </w:t>
            </w:r>
            <w:r w:rsidR="006170BA">
              <w:t>at</w:t>
            </w:r>
            <w:r w:rsidR="006170BA">
              <w:rPr>
                <w:spacing w:val="-1"/>
              </w:rPr>
              <w:t xml:space="preserve"> </w:t>
            </w:r>
            <w:r w:rsidR="006170BA">
              <w:t>sea</w:t>
            </w:r>
            <w:r w:rsidR="006170BA">
              <w:tab/>
              <w:t>16</w:t>
            </w:r>
          </w:hyperlink>
        </w:p>
        <w:p w14:paraId="15F49A6E"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2: F</w:t>
          </w:r>
          <w:r>
            <w:rPr>
              <w:b w:val="0"/>
              <w:i w:val="0"/>
              <w:sz w:val="19"/>
            </w:rPr>
            <w:t>ISHING</w:t>
          </w:r>
          <w:r>
            <w:rPr>
              <w:b w:val="0"/>
              <w:i w:val="0"/>
              <w:spacing w:val="-13"/>
              <w:sz w:val="19"/>
            </w:rPr>
            <w:t xml:space="preserve"> </w:t>
          </w:r>
          <w:r>
            <w:rPr>
              <w:b w:val="0"/>
              <w:i w:val="0"/>
              <w:sz w:val="24"/>
            </w:rPr>
            <w:t>A</w:t>
          </w:r>
          <w:r>
            <w:rPr>
              <w:b w:val="0"/>
              <w:i w:val="0"/>
              <w:sz w:val="19"/>
            </w:rPr>
            <w:t xml:space="preserve">CTIVITY </w:t>
          </w:r>
          <w:r>
            <w:rPr>
              <w:b w:val="0"/>
              <w:i w:val="0"/>
              <w:sz w:val="24"/>
            </w:rPr>
            <w:t>D</w:t>
          </w:r>
          <w:r>
            <w:rPr>
              <w:b w:val="0"/>
              <w:i w:val="0"/>
              <w:sz w:val="19"/>
            </w:rPr>
            <w:t>ATA</w:t>
          </w:r>
          <w:r>
            <w:rPr>
              <w:b w:val="0"/>
              <w:i w:val="0"/>
              <w:sz w:val="24"/>
            </w:rPr>
            <w:tab/>
            <w:t>18</w:t>
          </w:r>
        </w:p>
        <w:p w14:paraId="15F49A6F" w14:textId="77777777" w:rsidR="00E44109" w:rsidRDefault="008D7AC5">
          <w:pPr>
            <w:pStyle w:val="Sommario4"/>
            <w:tabs>
              <w:tab w:val="right" w:leader="dot" w:pos="9180"/>
            </w:tabs>
          </w:pPr>
          <w:hyperlink w:anchor="_TOC_250008" w:history="1">
            <w:r w:rsidR="006170BA">
              <w:t>Text Box 2A: Fishing activity variables data</w:t>
            </w:r>
            <w:r w:rsidR="006170BA">
              <w:rPr>
                <w:spacing w:val="-10"/>
              </w:rPr>
              <w:t xml:space="preserve"> </w:t>
            </w:r>
            <w:r w:rsidR="006170BA">
              <w:t>collection</w:t>
            </w:r>
            <w:r w:rsidR="006170BA">
              <w:rPr>
                <w:spacing w:val="-1"/>
              </w:rPr>
              <w:t xml:space="preserve"> </w:t>
            </w:r>
            <w:r w:rsidR="006170BA">
              <w:t>strategy</w:t>
            </w:r>
            <w:r w:rsidR="006170BA">
              <w:tab/>
              <w:t>25</w:t>
            </w:r>
          </w:hyperlink>
        </w:p>
        <w:p w14:paraId="15F49A70"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3: E</w:t>
          </w:r>
          <w:r>
            <w:rPr>
              <w:b w:val="0"/>
              <w:i w:val="0"/>
              <w:sz w:val="19"/>
            </w:rPr>
            <w:t>CONOMIC AND</w:t>
          </w:r>
          <w:r>
            <w:rPr>
              <w:b w:val="0"/>
              <w:i w:val="0"/>
              <w:spacing w:val="-12"/>
              <w:sz w:val="19"/>
            </w:rPr>
            <w:t xml:space="preserve"> </w:t>
          </w:r>
          <w:r>
            <w:rPr>
              <w:b w:val="0"/>
              <w:i w:val="0"/>
              <w:sz w:val="24"/>
            </w:rPr>
            <w:t>S</w:t>
          </w:r>
          <w:r>
            <w:rPr>
              <w:b w:val="0"/>
              <w:i w:val="0"/>
              <w:sz w:val="19"/>
            </w:rPr>
            <w:t>OCIAL</w:t>
          </w:r>
          <w:r>
            <w:rPr>
              <w:b w:val="0"/>
              <w:i w:val="0"/>
              <w:spacing w:val="-1"/>
              <w:sz w:val="19"/>
            </w:rPr>
            <w:t xml:space="preserve"> </w:t>
          </w:r>
          <w:r>
            <w:rPr>
              <w:b w:val="0"/>
              <w:i w:val="0"/>
              <w:sz w:val="24"/>
            </w:rPr>
            <w:t>D</w:t>
          </w:r>
          <w:r>
            <w:rPr>
              <w:b w:val="0"/>
              <w:i w:val="0"/>
              <w:sz w:val="19"/>
            </w:rPr>
            <w:t>ATA</w:t>
          </w:r>
          <w:r>
            <w:rPr>
              <w:b w:val="0"/>
              <w:i w:val="0"/>
              <w:sz w:val="24"/>
            </w:rPr>
            <w:tab/>
            <w:t>28</w:t>
          </w:r>
        </w:p>
        <w:p w14:paraId="15F49A71" w14:textId="77777777" w:rsidR="00E44109" w:rsidRDefault="008D7AC5">
          <w:pPr>
            <w:pStyle w:val="Sommario1"/>
          </w:pPr>
          <w:hyperlink w:anchor="_TOC_250007" w:history="1">
            <w:r w:rsidR="006170BA">
              <w:t>Text Box 3A: Population segments for collection of economic and social data for fisheries</w:t>
            </w:r>
          </w:hyperlink>
        </w:p>
        <w:p w14:paraId="15F49A72" w14:textId="77777777" w:rsidR="00E44109" w:rsidRDefault="006170BA">
          <w:pPr>
            <w:pStyle w:val="Sommario5"/>
          </w:pPr>
          <w:r>
            <w:t>.............................................................................................................................................. 28</w:t>
          </w:r>
        </w:p>
        <w:p w14:paraId="15F49A73"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3: E</w:t>
          </w:r>
          <w:r>
            <w:rPr>
              <w:b w:val="0"/>
              <w:i w:val="0"/>
              <w:sz w:val="19"/>
            </w:rPr>
            <w:t>CONOMIC AND</w:t>
          </w:r>
          <w:r>
            <w:rPr>
              <w:b w:val="0"/>
              <w:i w:val="0"/>
              <w:spacing w:val="-11"/>
              <w:sz w:val="19"/>
            </w:rPr>
            <w:t xml:space="preserve"> </w:t>
          </w:r>
          <w:r>
            <w:rPr>
              <w:b w:val="0"/>
              <w:i w:val="0"/>
              <w:sz w:val="24"/>
            </w:rPr>
            <w:t>S</w:t>
          </w:r>
          <w:r>
            <w:rPr>
              <w:b w:val="0"/>
              <w:i w:val="0"/>
              <w:sz w:val="19"/>
            </w:rPr>
            <w:t>OCIAL</w:t>
          </w:r>
          <w:r>
            <w:rPr>
              <w:b w:val="0"/>
              <w:i w:val="0"/>
              <w:spacing w:val="-1"/>
              <w:sz w:val="19"/>
            </w:rPr>
            <w:t xml:space="preserve"> </w:t>
          </w:r>
          <w:r>
            <w:rPr>
              <w:b w:val="0"/>
              <w:i w:val="0"/>
              <w:sz w:val="24"/>
            </w:rPr>
            <w:t>D</w:t>
          </w:r>
          <w:r>
            <w:rPr>
              <w:b w:val="0"/>
              <w:i w:val="0"/>
              <w:sz w:val="19"/>
            </w:rPr>
            <w:t>ATA</w:t>
          </w:r>
          <w:r>
            <w:rPr>
              <w:b w:val="0"/>
              <w:i w:val="0"/>
              <w:sz w:val="24"/>
            </w:rPr>
            <w:tab/>
            <w:t>33</w:t>
          </w:r>
        </w:p>
        <w:p w14:paraId="15F49A74" w14:textId="77777777" w:rsidR="00E44109" w:rsidRDefault="008D7AC5">
          <w:pPr>
            <w:pStyle w:val="Sommario4"/>
            <w:tabs>
              <w:tab w:val="right" w:leader="dot" w:pos="9180"/>
            </w:tabs>
          </w:pPr>
          <w:hyperlink w:anchor="_TOC_250006" w:history="1">
            <w:r w:rsidR="006170BA">
              <w:t xml:space="preserve">Pilot Study 3: Data on employment </w:t>
            </w:r>
            <w:r w:rsidR="006170BA">
              <w:rPr>
                <w:spacing w:val="2"/>
              </w:rPr>
              <w:t xml:space="preserve">by </w:t>
            </w:r>
            <w:r w:rsidR="006170BA">
              <w:t>education level</w:t>
            </w:r>
            <w:r w:rsidR="006170BA">
              <w:rPr>
                <w:spacing w:val="-17"/>
              </w:rPr>
              <w:t xml:space="preserve"> </w:t>
            </w:r>
            <w:r w:rsidR="006170BA">
              <w:t>and</w:t>
            </w:r>
            <w:r w:rsidR="006170BA">
              <w:rPr>
                <w:spacing w:val="-2"/>
              </w:rPr>
              <w:t xml:space="preserve"> </w:t>
            </w:r>
            <w:r w:rsidR="006170BA">
              <w:t>nationality</w:t>
            </w:r>
            <w:r w:rsidR="006170BA">
              <w:tab/>
              <w:t>33</w:t>
            </w:r>
          </w:hyperlink>
        </w:p>
        <w:p w14:paraId="15F49A75"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3: E</w:t>
          </w:r>
          <w:r>
            <w:rPr>
              <w:b w:val="0"/>
              <w:i w:val="0"/>
              <w:sz w:val="19"/>
            </w:rPr>
            <w:t>CONOMIC AND</w:t>
          </w:r>
          <w:r>
            <w:rPr>
              <w:b w:val="0"/>
              <w:i w:val="0"/>
              <w:spacing w:val="-11"/>
              <w:sz w:val="19"/>
            </w:rPr>
            <w:t xml:space="preserve"> </w:t>
          </w:r>
          <w:r>
            <w:rPr>
              <w:b w:val="0"/>
              <w:i w:val="0"/>
              <w:sz w:val="24"/>
            </w:rPr>
            <w:t>S</w:t>
          </w:r>
          <w:r>
            <w:rPr>
              <w:b w:val="0"/>
              <w:i w:val="0"/>
              <w:sz w:val="19"/>
            </w:rPr>
            <w:t>OCIAL</w:t>
          </w:r>
          <w:r>
            <w:rPr>
              <w:b w:val="0"/>
              <w:i w:val="0"/>
              <w:spacing w:val="-1"/>
              <w:sz w:val="19"/>
            </w:rPr>
            <w:t xml:space="preserve"> </w:t>
          </w:r>
          <w:r>
            <w:rPr>
              <w:b w:val="0"/>
              <w:i w:val="0"/>
              <w:sz w:val="24"/>
            </w:rPr>
            <w:t>D</w:t>
          </w:r>
          <w:r>
            <w:rPr>
              <w:b w:val="0"/>
              <w:i w:val="0"/>
              <w:sz w:val="19"/>
            </w:rPr>
            <w:t>ATA</w:t>
          </w:r>
          <w:r>
            <w:rPr>
              <w:b w:val="0"/>
              <w:i w:val="0"/>
              <w:sz w:val="24"/>
            </w:rPr>
            <w:tab/>
            <w:t>35</w:t>
          </w:r>
        </w:p>
        <w:p w14:paraId="15F49A76" w14:textId="77777777" w:rsidR="00E44109" w:rsidRDefault="008D7AC5">
          <w:pPr>
            <w:pStyle w:val="Sommario4"/>
            <w:tabs>
              <w:tab w:val="right" w:leader="dot" w:pos="9180"/>
            </w:tabs>
            <w:ind w:right="124"/>
          </w:pPr>
          <w:hyperlink w:anchor="_TOC_250005" w:history="1">
            <w:r w:rsidR="006170BA">
              <w:t>Text Box 3B: Population segments for collection of economic and social data for aquaculture</w:t>
            </w:r>
            <w:r w:rsidR="006170BA">
              <w:tab/>
              <w:t>35</w:t>
            </w:r>
          </w:hyperlink>
        </w:p>
        <w:p w14:paraId="15F49A77"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3: E</w:t>
          </w:r>
          <w:r>
            <w:rPr>
              <w:b w:val="0"/>
              <w:i w:val="0"/>
              <w:sz w:val="19"/>
            </w:rPr>
            <w:t>CONOMIC AND</w:t>
          </w:r>
          <w:r>
            <w:rPr>
              <w:b w:val="0"/>
              <w:i w:val="0"/>
              <w:spacing w:val="-11"/>
              <w:sz w:val="19"/>
            </w:rPr>
            <w:t xml:space="preserve"> </w:t>
          </w:r>
          <w:r>
            <w:rPr>
              <w:b w:val="0"/>
              <w:i w:val="0"/>
              <w:sz w:val="24"/>
            </w:rPr>
            <w:t>S</w:t>
          </w:r>
          <w:r>
            <w:rPr>
              <w:b w:val="0"/>
              <w:i w:val="0"/>
              <w:sz w:val="19"/>
            </w:rPr>
            <w:t>OCIAL</w:t>
          </w:r>
          <w:r>
            <w:rPr>
              <w:b w:val="0"/>
              <w:i w:val="0"/>
              <w:spacing w:val="-1"/>
              <w:sz w:val="19"/>
            </w:rPr>
            <w:t xml:space="preserve"> </w:t>
          </w:r>
          <w:r>
            <w:rPr>
              <w:b w:val="0"/>
              <w:i w:val="0"/>
              <w:sz w:val="24"/>
            </w:rPr>
            <w:t>D</w:t>
          </w:r>
          <w:r>
            <w:rPr>
              <w:b w:val="0"/>
              <w:i w:val="0"/>
              <w:sz w:val="19"/>
            </w:rPr>
            <w:t>ATA</w:t>
          </w:r>
          <w:r>
            <w:rPr>
              <w:b w:val="0"/>
              <w:i w:val="0"/>
              <w:sz w:val="24"/>
            </w:rPr>
            <w:tab/>
            <w:t>38</w:t>
          </w:r>
        </w:p>
        <w:p w14:paraId="15F49A78" w14:textId="77777777" w:rsidR="00E44109" w:rsidRDefault="008D7AC5">
          <w:pPr>
            <w:pStyle w:val="Sommario4"/>
            <w:tabs>
              <w:tab w:val="right" w:leader="dot" w:pos="9180"/>
            </w:tabs>
          </w:pPr>
          <w:hyperlink w:anchor="_TOC_250004" w:history="1">
            <w:r w:rsidR="006170BA">
              <w:t>Pilot Study 4: Environmental data</w:t>
            </w:r>
            <w:r w:rsidR="006170BA">
              <w:rPr>
                <w:spacing w:val="-8"/>
              </w:rPr>
              <w:t xml:space="preserve"> </w:t>
            </w:r>
            <w:r w:rsidR="006170BA">
              <w:t>on aquaculture</w:t>
            </w:r>
            <w:r w:rsidR="006170BA">
              <w:tab/>
              <w:t>38</w:t>
            </w:r>
          </w:hyperlink>
        </w:p>
        <w:p w14:paraId="15F49A79"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3: E</w:t>
          </w:r>
          <w:r>
            <w:rPr>
              <w:b w:val="0"/>
              <w:i w:val="0"/>
              <w:sz w:val="19"/>
            </w:rPr>
            <w:t>CONOMIC AND</w:t>
          </w:r>
          <w:r>
            <w:rPr>
              <w:b w:val="0"/>
              <w:i w:val="0"/>
              <w:spacing w:val="-11"/>
              <w:sz w:val="19"/>
            </w:rPr>
            <w:t xml:space="preserve"> </w:t>
          </w:r>
          <w:r>
            <w:rPr>
              <w:b w:val="0"/>
              <w:i w:val="0"/>
              <w:sz w:val="24"/>
            </w:rPr>
            <w:t>S</w:t>
          </w:r>
          <w:r>
            <w:rPr>
              <w:b w:val="0"/>
              <w:i w:val="0"/>
              <w:sz w:val="19"/>
            </w:rPr>
            <w:t>OCIAL</w:t>
          </w:r>
          <w:r>
            <w:rPr>
              <w:b w:val="0"/>
              <w:i w:val="0"/>
              <w:spacing w:val="-1"/>
              <w:sz w:val="19"/>
            </w:rPr>
            <w:t xml:space="preserve"> </w:t>
          </w:r>
          <w:r>
            <w:rPr>
              <w:b w:val="0"/>
              <w:i w:val="0"/>
              <w:sz w:val="24"/>
            </w:rPr>
            <w:t>D</w:t>
          </w:r>
          <w:r>
            <w:rPr>
              <w:b w:val="0"/>
              <w:i w:val="0"/>
              <w:sz w:val="19"/>
            </w:rPr>
            <w:t>ATA</w:t>
          </w:r>
          <w:r>
            <w:rPr>
              <w:b w:val="0"/>
              <w:i w:val="0"/>
              <w:sz w:val="24"/>
            </w:rPr>
            <w:tab/>
            <w:t>39</w:t>
          </w:r>
        </w:p>
        <w:p w14:paraId="15F49A7A" w14:textId="77777777" w:rsidR="00E44109" w:rsidRDefault="008D7AC5">
          <w:pPr>
            <w:pStyle w:val="Sommario4"/>
            <w:tabs>
              <w:tab w:val="right" w:leader="dot" w:pos="9180"/>
            </w:tabs>
            <w:ind w:right="124"/>
          </w:pPr>
          <w:hyperlink w:anchor="_TOC_250003" w:history="1">
            <w:r w:rsidR="006170BA">
              <w:t>Text Box 3C: Population segments for collection of economic and social data for the processing</w:t>
            </w:r>
            <w:r w:rsidR="006170BA">
              <w:rPr>
                <w:spacing w:val="-3"/>
              </w:rPr>
              <w:t xml:space="preserve"> </w:t>
            </w:r>
            <w:r w:rsidR="006170BA">
              <w:t>industry</w:t>
            </w:r>
            <w:r w:rsidR="006170BA">
              <w:tab/>
              <w:t>39</w:t>
            </w:r>
          </w:hyperlink>
        </w:p>
        <w:p w14:paraId="15F49A7B" w14:textId="77777777" w:rsidR="00E44109" w:rsidRDefault="006170BA">
          <w:pPr>
            <w:pStyle w:val="Sommario2"/>
            <w:tabs>
              <w:tab w:val="right" w:leader="dot" w:pos="9180"/>
            </w:tabs>
            <w:rPr>
              <w:sz w:val="24"/>
            </w:rPr>
          </w:pPr>
          <w:r>
            <w:rPr>
              <w:sz w:val="24"/>
            </w:rPr>
            <w:t>S</w:t>
          </w:r>
          <w:r>
            <w:t xml:space="preserve">ECTION </w:t>
          </w:r>
          <w:r>
            <w:rPr>
              <w:sz w:val="24"/>
            </w:rPr>
            <w:t>4: S</w:t>
          </w:r>
          <w:r>
            <w:t xml:space="preserve">AMPLING </w:t>
          </w:r>
          <w:r>
            <w:rPr>
              <w:sz w:val="24"/>
            </w:rPr>
            <w:t>S</w:t>
          </w:r>
          <w:r>
            <w:t xml:space="preserve">TRATEGY FOR </w:t>
          </w:r>
          <w:r>
            <w:rPr>
              <w:sz w:val="24"/>
            </w:rPr>
            <w:t>B</w:t>
          </w:r>
          <w:r>
            <w:t xml:space="preserve">IOLOGICAL </w:t>
          </w:r>
          <w:r>
            <w:rPr>
              <w:sz w:val="24"/>
            </w:rPr>
            <w:t>D</w:t>
          </w:r>
          <w:r>
            <w:t>ATA FROM</w:t>
          </w:r>
          <w:r>
            <w:rPr>
              <w:spacing w:val="-21"/>
            </w:rPr>
            <w:t xml:space="preserve"> </w:t>
          </w:r>
          <w:r>
            <w:rPr>
              <w:sz w:val="24"/>
            </w:rPr>
            <w:t>C</w:t>
          </w:r>
          <w:r>
            <w:t>OMMERCIAL</w:t>
          </w:r>
          <w:r>
            <w:rPr>
              <w:spacing w:val="-2"/>
            </w:rPr>
            <w:t xml:space="preserve"> </w:t>
          </w:r>
          <w:r>
            <w:rPr>
              <w:sz w:val="24"/>
            </w:rPr>
            <w:t>F</w:t>
          </w:r>
          <w:r>
            <w:t>ISHERIES</w:t>
          </w:r>
          <w:r>
            <w:rPr>
              <w:sz w:val="24"/>
            </w:rPr>
            <w:tab/>
            <w:t>42</w:t>
          </w:r>
        </w:p>
        <w:p w14:paraId="15F49A7C" w14:textId="77777777" w:rsidR="00E44109" w:rsidRDefault="008D7AC5">
          <w:pPr>
            <w:pStyle w:val="Sommario4"/>
            <w:tabs>
              <w:tab w:val="right" w:leader="dot" w:pos="9180"/>
            </w:tabs>
          </w:pPr>
          <w:hyperlink w:anchor="_TOC_250002" w:history="1">
            <w:r w:rsidR="006170BA">
              <w:t>Text Box 4A: Sampling plan description for</w:t>
            </w:r>
            <w:r w:rsidR="006170BA">
              <w:rPr>
                <w:spacing w:val="-4"/>
              </w:rPr>
              <w:t xml:space="preserve"> </w:t>
            </w:r>
            <w:r w:rsidR="006170BA">
              <w:t>biological</w:t>
            </w:r>
            <w:r w:rsidR="006170BA">
              <w:rPr>
                <w:spacing w:val="-1"/>
              </w:rPr>
              <w:t xml:space="preserve"> </w:t>
            </w:r>
            <w:r w:rsidR="006170BA">
              <w:t>data</w:t>
            </w:r>
            <w:r w:rsidR="006170BA">
              <w:tab/>
              <w:t>42</w:t>
            </w:r>
          </w:hyperlink>
        </w:p>
        <w:p w14:paraId="15F49A7D" w14:textId="77777777" w:rsidR="00E44109" w:rsidRDefault="006170BA">
          <w:pPr>
            <w:pStyle w:val="Sommario3"/>
            <w:tabs>
              <w:tab w:val="right" w:leader="dot" w:pos="9180"/>
            </w:tabs>
            <w:rPr>
              <w:b w:val="0"/>
              <w:i w:val="0"/>
              <w:sz w:val="24"/>
            </w:rPr>
          </w:pPr>
          <w:r>
            <w:rPr>
              <w:b w:val="0"/>
              <w:i w:val="0"/>
              <w:sz w:val="24"/>
            </w:rPr>
            <w:t>S</w:t>
          </w:r>
          <w:r>
            <w:rPr>
              <w:b w:val="0"/>
              <w:i w:val="0"/>
              <w:sz w:val="19"/>
            </w:rPr>
            <w:t xml:space="preserve">ECTION </w:t>
          </w:r>
          <w:r>
            <w:rPr>
              <w:b w:val="0"/>
              <w:i w:val="0"/>
              <w:sz w:val="24"/>
            </w:rPr>
            <w:t>5:</w:t>
          </w:r>
          <w:r>
            <w:rPr>
              <w:b w:val="0"/>
              <w:i w:val="0"/>
              <w:spacing w:val="-13"/>
              <w:sz w:val="24"/>
            </w:rPr>
            <w:t xml:space="preserve"> </w:t>
          </w:r>
          <w:r>
            <w:rPr>
              <w:b w:val="0"/>
              <w:i w:val="0"/>
              <w:sz w:val="19"/>
            </w:rPr>
            <w:t>DATA</w:t>
          </w:r>
          <w:r>
            <w:rPr>
              <w:b w:val="0"/>
              <w:i w:val="0"/>
              <w:spacing w:val="-2"/>
              <w:sz w:val="19"/>
            </w:rPr>
            <w:t xml:space="preserve"> </w:t>
          </w:r>
          <w:r>
            <w:rPr>
              <w:b w:val="0"/>
              <w:i w:val="0"/>
              <w:sz w:val="19"/>
            </w:rPr>
            <w:t>QUALITY</w:t>
          </w:r>
          <w:r>
            <w:rPr>
              <w:b w:val="0"/>
              <w:i w:val="0"/>
              <w:sz w:val="24"/>
            </w:rPr>
            <w:tab/>
            <w:t>44</w:t>
          </w:r>
        </w:p>
        <w:p w14:paraId="15F49A7E" w14:textId="77777777" w:rsidR="00E44109" w:rsidRDefault="008D7AC5">
          <w:pPr>
            <w:pStyle w:val="Sommario5"/>
            <w:tabs>
              <w:tab w:val="right" w:leader="dot" w:pos="9186"/>
            </w:tabs>
            <w:spacing w:before="2"/>
            <w:ind w:left="399"/>
          </w:pPr>
          <w:hyperlink w:anchor="_TOC_250001" w:history="1">
            <w:r w:rsidR="006170BA">
              <w:t>Text Box 5A: Quality assurance framework for</w:t>
            </w:r>
            <w:r w:rsidR="006170BA">
              <w:rPr>
                <w:spacing w:val="-7"/>
              </w:rPr>
              <w:t xml:space="preserve"> </w:t>
            </w:r>
            <w:r w:rsidR="006170BA">
              <w:t>biological</w:t>
            </w:r>
            <w:r w:rsidR="006170BA">
              <w:rPr>
                <w:spacing w:val="-1"/>
              </w:rPr>
              <w:t xml:space="preserve"> </w:t>
            </w:r>
            <w:r w:rsidR="006170BA">
              <w:t>data</w:t>
            </w:r>
            <w:r w:rsidR="006170BA">
              <w:tab/>
              <w:t>22</w:t>
            </w:r>
          </w:hyperlink>
        </w:p>
        <w:p w14:paraId="15F49A7F" w14:textId="77777777" w:rsidR="00E44109" w:rsidRDefault="006170BA">
          <w:pPr>
            <w:pStyle w:val="Sommario3"/>
            <w:tabs>
              <w:tab w:val="right" w:leader="dot" w:pos="9180"/>
            </w:tabs>
            <w:spacing w:before="37"/>
            <w:rPr>
              <w:b w:val="0"/>
              <w:i w:val="0"/>
              <w:sz w:val="24"/>
            </w:rPr>
          </w:pPr>
          <w:r>
            <w:rPr>
              <w:b w:val="0"/>
              <w:i w:val="0"/>
              <w:sz w:val="24"/>
            </w:rPr>
            <w:t>S</w:t>
          </w:r>
          <w:r>
            <w:rPr>
              <w:b w:val="0"/>
              <w:i w:val="0"/>
              <w:sz w:val="19"/>
            </w:rPr>
            <w:t xml:space="preserve">ECTION </w:t>
          </w:r>
          <w:r>
            <w:rPr>
              <w:b w:val="0"/>
              <w:i w:val="0"/>
              <w:sz w:val="24"/>
            </w:rPr>
            <w:t>5:</w:t>
          </w:r>
          <w:r>
            <w:rPr>
              <w:b w:val="0"/>
              <w:i w:val="0"/>
              <w:spacing w:val="-13"/>
              <w:sz w:val="24"/>
            </w:rPr>
            <w:t xml:space="preserve"> </w:t>
          </w:r>
          <w:r>
            <w:rPr>
              <w:b w:val="0"/>
              <w:i w:val="0"/>
              <w:sz w:val="19"/>
            </w:rPr>
            <w:t>DATA</w:t>
          </w:r>
          <w:r>
            <w:rPr>
              <w:b w:val="0"/>
              <w:i w:val="0"/>
              <w:spacing w:val="-2"/>
              <w:sz w:val="19"/>
            </w:rPr>
            <w:t xml:space="preserve"> </w:t>
          </w:r>
          <w:r>
            <w:rPr>
              <w:b w:val="0"/>
              <w:i w:val="0"/>
              <w:sz w:val="19"/>
            </w:rPr>
            <w:t>QUALITY</w:t>
          </w:r>
          <w:r>
            <w:rPr>
              <w:b w:val="0"/>
              <w:i w:val="0"/>
              <w:sz w:val="24"/>
            </w:rPr>
            <w:tab/>
            <w:t>48</w:t>
          </w:r>
        </w:p>
        <w:p w14:paraId="15F49A80" w14:textId="77777777" w:rsidR="00E44109" w:rsidRDefault="008D7AC5">
          <w:pPr>
            <w:pStyle w:val="Sommario4"/>
            <w:tabs>
              <w:tab w:val="right" w:leader="dot" w:pos="9073"/>
            </w:tabs>
            <w:spacing w:before="6"/>
            <w:ind w:left="343"/>
            <w:jc w:val="center"/>
          </w:pPr>
          <w:hyperlink w:anchor="_TOC_250000" w:history="1">
            <w:r w:rsidR="006170BA">
              <w:t>Text Box 5B: Quality assurance framework for</w:t>
            </w:r>
            <w:r w:rsidR="006170BA">
              <w:rPr>
                <w:spacing w:val="-5"/>
              </w:rPr>
              <w:t xml:space="preserve"> </w:t>
            </w:r>
            <w:r w:rsidR="006170BA">
              <w:t>socioeconomic</w:t>
            </w:r>
            <w:r w:rsidR="006170BA">
              <w:rPr>
                <w:spacing w:val="-2"/>
              </w:rPr>
              <w:t xml:space="preserve"> </w:t>
            </w:r>
            <w:r w:rsidR="006170BA">
              <w:t>data</w:t>
            </w:r>
            <w:r w:rsidR="006170BA">
              <w:tab/>
              <w:t>23</w:t>
            </w:r>
          </w:hyperlink>
        </w:p>
      </w:sdtContent>
    </w:sdt>
    <w:p w14:paraId="15F49A81" w14:textId="77777777" w:rsidR="00E44109" w:rsidRDefault="00E44109">
      <w:pPr>
        <w:jc w:val="center"/>
        <w:sectPr w:rsidR="00E44109" w:rsidSect="008B0A0A">
          <w:footerReference w:type="default" r:id="rId9"/>
          <w:pgSz w:w="11910" w:h="16840"/>
          <w:pgMar w:top="1580" w:right="1300" w:bottom="1140" w:left="1300" w:header="0" w:footer="943" w:gutter="0"/>
          <w:pgNumType w:start="2"/>
          <w:cols w:space="720"/>
        </w:sectPr>
      </w:pPr>
    </w:p>
    <w:p w14:paraId="15F49A82" w14:textId="77777777" w:rsidR="00E44109" w:rsidRDefault="006170BA">
      <w:pPr>
        <w:spacing w:before="71"/>
        <w:ind w:left="255" w:right="375"/>
        <w:jc w:val="center"/>
        <w:rPr>
          <w:sz w:val="18"/>
        </w:rPr>
      </w:pPr>
      <w:r>
        <w:lastRenderedPageBreak/>
        <w:t>S</w:t>
      </w:r>
      <w:r>
        <w:rPr>
          <w:sz w:val="18"/>
        </w:rPr>
        <w:t xml:space="preserve">ECTION </w:t>
      </w:r>
      <w:r>
        <w:t>1: B</w:t>
      </w:r>
      <w:r>
        <w:rPr>
          <w:sz w:val="18"/>
        </w:rPr>
        <w:t xml:space="preserve">IOLOGICAL </w:t>
      </w:r>
      <w:r>
        <w:t>D</w:t>
      </w:r>
      <w:r>
        <w:rPr>
          <w:sz w:val="18"/>
        </w:rPr>
        <w:t>ATA</w:t>
      </w:r>
    </w:p>
    <w:p w14:paraId="15F49A83" w14:textId="77777777" w:rsidR="00E44109" w:rsidRDefault="006170BA">
      <w:pPr>
        <w:pStyle w:val="Titolo1"/>
        <w:spacing w:before="371"/>
        <w:ind w:right="373"/>
      </w:pPr>
      <w:bookmarkStart w:id="0" w:name="_TOC_250015"/>
      <w:bookmarkEnd w:id="0"/>
      <w:r>
        <w:t>Text Box 1C: Sampling intensity for biological variables</w:t>
      </w:r>
    </w:p>
    <w:p w14:paraId="15F49A84" w14:textId="77777777" w:rsidR="00E44109" w:rsidRDefault="00E44109">
      <w:pPr>
        <w:pStyle w:val="Corpotesto"/>
        <w:rPr>
          <w:b/>
        </w:rPr>
      </w:pPr>
    </w:p>
    <w:p w14:paraId="15F49A85" w14:textId="77777777" w:rsidR="00E44109" w:rsidRDefault="00E44109">
      <w:pPr>
        <w:pStyle w:val="Corpotesto"/>
        <w:rPr>
          <w:b/>
          <w:sz w:val="23"/>
        </w:r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A87" w14:textId="77777777">
        <w:trPr>
          <w:trHeight w:hRule="exact" w:val="1049"/>
        </w:trPr>
        <w:tc>
          <w:tcPr>
            <w:tcW w:w="8959" w:type="dxa"/>
            <w:shd w:val="clear" w:color="auto" w:fill="A6A6A6"/>
          </w:tcPr>
          <w:p w14:paraId="15F49A86" w14:textId="77777777" w:rsidR="00E44109" w:rsidRDefault="006170BA">
            <w:pPr>
              <w:pStyle w:val="TableParagraph"/>
              <w:ind w:left="101" w:right="100"/>
              <w:jc w:val="both"/>
              <w:rPr>
                <w:sz w:val="20"/>
              </w:rPr>
            </w:pPr>
            <w:r>
              <w:rPr>
                <w:sz w:val="20"/>
              </w:rPr>
              <w:t>General</w:t>
            </w:r>
            <w:r>
              <w:rPr>
                <w:spacing w:val="-11"/>
                <w:sz w:val="20"/>
              </w:rPr>
              <w:t xml:space="preserve"> </w:t>
            </w:r>
            <w:r>
              <w:rPr>
                <w:sz w:val="20"/>
              </w:rPr>
              <w:t>comment:</w:t>
            </w:r>
            <w:r>
              <w:rPr>
                <w:spacing w:val="-12"/>
                <w:sz w:val="20"/>
              </w:rPr>
              <w:t xml:space="preserve"> </w:t>
            </w:r>
            <w:r>
              <w:rPr>
                <w:sz w:val="20"/>
              </w:rPr>
              <w:t>This</w:t>
            </w:r>
            <w:r>
              <w:rPr>
                <w:spacing w:val="-12"/>
                <w:sz w:val="20"/>
              </w:rPr>
              <w:t xml:space="preserve"> </w:t>
            </w:r>
            <w:r>
              <w:rPr>
                <w:sz w:val="20"/>
              </w:rPr>
              <w:t>box</w:t>
            </w:r>
            <w:r>
              <w:rPr>
                <w:spacing w:val="-10"/>
                <w:sz w:val="20"/>
              </w:rPr>
              <w:t xml:space="preserve"> </w:t>
            </w:r>
            <w:r>
              <w:rPr>
                <w:sz w:val="20"/>
              </w:rPr>
              <w:t>fulfils</w:t>
            </w:r>
            <w:r>
              <w:rPr>
                <w:spacing w:val="-12"/>
                <w:sz w:val="20"/>
              </w:rPr>
              <w:t xml:space="preserve"> </w:t>
            </w:r>
            <w:r>
              <w:rPr>
                <w:sz w:val="20"/>
              </w:rPr>
              <w:t>paragraph</w:t>
            </w:r>
            <w:r>
              <w:rPr>
                <w:spacing w:val="-13"/>
                <w:sz w:val="20"/>
              </w:rPr>
              <w:t xml:space="preserve"> </w:t>
            </w:r>
            <w:proofErr w:type="gramStart"/>
            <w:r>
              <w:rPr>
                <w:sz w:val="20"/>
              </w:rPr>
              <w:t>2</w:t>
            </w:r>
            <w:r>
              <w:rPr>
                <w:spacing w:val="-11"/>
                <w:sz w:val="20"/>
              </w:rPr>
              <w:t xml:space="preserve"> </w:t>
            </w:r>
            <w:r>
              <w:rPr>
                <w:sz w:val="20"/>
              </w:rPr>
              <w:t>point</w:t>
            </w:r>
            <w:proofErr w:type="gramEnd"/>
            <w:r>
              <w:rPr>
                <w:spacing w:val="-12"/>
                <w:sz w:val="20"/>
              </w:rPr>
              <w:t xml:space="preserve"> </w:t>
            </w:r>
            <w:r>
              <w:rPr>
                <w:sz w:val="20"/>
              </w:rPr>
              <w:t>(a)(</w:t>
            </w:r>
            <w:proofErr w:type="spellStart"/>
            <w:r>
              <w:rPr>
                <w:sz w:val="20"/>
              </w:rPr>
              <w:t>i</w:t>
            </w:r>
            <w:proofErr w:type="spellEnd"/>
            <w:r>
              <w:rPr>
                <w:sz w:val="20"/>
              </w:rPr>
              <w:t>)(ii)(iii)</w:t>
            </w:r>
            <w:r>
              <w:rPr>
                <w:spacing w:val="-11"/>
                <w:sz w:val="20"/>
              </w:rPr>
              <w:t xml:space="preserve"> </w:t>
            </w:r>
            <w:r>
              <w:rPr>
                <w:sz w:val="20"/>
              </w:rPr>
              <w:t>of</w:t>
            </w:r>
            <w:r>
              <w:rPr>
                <w:spacing w:val="-13"/>
                <w:sz w:val="20"/>
              </w:rPr>
              <w:t xml:space="preserve"> </w:t>
            </w:r>
            <w:r>
              <w:rPr>
                <w:sz w:val="20"/>
              </w:rPr>
              <w:t>Chapter</w:t>
            </w:r>
            <w:r>
              <w:rPr>
                <w:spacing w:val="-11"/>
                <w:sz w:val="20"/>
              </w:rPr>
              <w:t xml:space="preserve"> </w:t>
            </w:r>
            <w:r>
              <w:rPr>
                <w:sz w:val="20"/>
              </w:rPr>
              <w:t>III,</w:t>
            </w:r>
            <w:r>
              <w:rPr>
                <w:spacing w:val="-11"/>
                <w:sz w:val="20"/>
              </w:rPr>
              <w:t xml:space="preserve"> </w:t>
            </w:r>
            <w:r>
              <w:rPr>
                <w:sz w:val="20"/>
              </w:rPr>
              <w:t>of</w:t>
            </w:r>
            <w:r>
              <w:rPr>
                <w:spacing w:val="-13"/>
                <w:sz w:val="20"/>
              </w:rPr>
              <w:t xml:space="preserve"> </w:t>
            </w:r>
            <w:r>
              <w:rPr>
                <w:sz w:val="20"/>
              </w:rPr>
              <w:t>the</w:t>
            </w:r>
            <w:r>
              <w:rPr>
                <w:spacing w:val="-2"/>
                <w:sz w:val="20"/>
              </w:rPr>
              <w:t xml:space="preserve"> </w:t>
            </w:r>
            <w:r>
              <w:rPr>
                <w:sz w:val="20"/>
              </w:rPr>
              <w:t>Annex</w:t>
            </w:r>
            <w:r>
              <w:rPr>
                <w:spacing w:val="-13"/>
                <w:sz w:val="20"/>
              </w:rPr>
              <w:t xml:space="preserve"> </w:t>
            </w:r>
            <w:r>
              <w:rPr>
                <w:sz w:val="20"/>
              </w:rPr>
              <w:t>of</w:t>
            </w:r>
            <w:r>
              <w:rPr>
                <w:spacing w:val="-13"/>
                <w:sz w:val="20"/>
              </w:rPr>
              <w:t xml:space="preserve"> </w:t>
            </w:r>
            <w:r>
              <w:rPr>
                <w:sz w:val="20"/>
              </w:rPr>
              <w:t>the</w:t>
            </w:r>
            <w:r>
              <w:rPr>
                <w:spacing w:val="-10"/>
                <w:sz w:val="20"/>
              </w:rPr>
              <w:t xml:space="preserve"> </w:t>
            </w:r>
            <w:r>
              <w:rPr>
                <w:sz w:val="20"/>
              </w:rPr>
              <w:t>Delegated Decision</w:t>
            </w:r>
            <w:r>
              <w:rPr>
                <w:spacing w:val="-14"/>
                <w:sz w:val="20"/>
              </w:rPr>
              <w:t xml:space="preserve"> </w:t>
            </w:r>
            <w:r>
              <w:rPr>
                <w:sz w:val="20"/>
              </w:rPr>
              <w:t>(EU)</w:t>
            </w:r>
            <w:r>
              <w:rPr>
                <w:spacing w:val="-12"/>
                <w:sz w:val="20"/>
              </w:rPr>
              <w:t xml:space="preserve"> </w:t>
            </w:r>
            <w:r>
              <w:rPr>
                <w:sz w:val="20"/>
              </w:rPr>
              <w:t>2019/910</w:t>
            </w:r>
            <w:r>
              <w:rPr>
                <w:spacing w:val="-11"/>
                <w:sz w:val="20"/>
              </w:rPr>
              <w:t xml:space="preserve"> </w:t>
            </w:r>
            <w:r>
              <w:rPr>
                <w:sz w:val="20"/>
              </w:rPr>
              <w:t>and</w:t>
            </w:r>
            <w:r>
              <w:rPr>
                <w:spacing w:val="-12"/>
                <w:sz w:val="20"/>
              </w:rPr>
              <w:t xml:space="preserve"> </w:t>
            </w:r>
            <w:r>
              <w:rPr>
                <w:sz w:val="20"/>
              </w:rPr>
              <w:t>Chapter</w:t>
            </w:r>
            <w:r>
              <w:rPr>
                <w:spacing w:val="-12"/>
                <w:sz w:val="20"/>
              </w:rPr>
              <w:t xml:space="preserve"> </w:t>
            </w:r>
            <w:r>
              <w:rPr>
                <w:sz w:val="20"/>
              </w:rPr>
              <w:t>I</w:t>
            </w:r>
            <w:r>
              <w:rPr>
                <w:spacing w:val="-14"/>
                <w:sz w:val="20"/>
              </w:rPr>
              <w:t xml:space="preserve"> </w:t>
            </w:r>
            <w:r>
              <w:rPr>
                <w:sz w:val="20"/>
              </w:rPr>
              <w:t>of</w:t>
            </w:r>
            <w:r>
              <w:rPr>
                <w:spacing w:val="-13"/>
                <w:sz w:val="20"/>
              </w:rPr>
              <w:t xml:space="preserve"> </w:t>
            </w:r>
            <w:r>
              <w:rPr>
                <w:sz w:val="20"/>
              </w:rPr>
              <w:t>the</w:t>
            </w:r>
            <w:r>
              <w:rPr>
                <w:spacing w:val="-12"/>
                <w:sz w:val="20"/>
              </w:rPr>
              <w:t xml:space="preserve"> </w:t>
            </w:r>
            <w:r>
              <w:rPr>
                <w:sz w:val="20"/>
              </w:rPr>
              <w:t>Implementing</w:t>
            </w:r>
            <w:r>
              <w:rPr>
                <w:spacing w:val="-14"/>
                <w:sz w:val="20"/>
              </w:rPr>
              <w:t xml:space="preserve"> </w:t>
            </w:r>
            <w:r>
              <w:rPr>
                <w:sz w:val="20"/>
              </w:rPr>
              <w:t>Decision</w:t>
            </w:r>
            <w:r>
              <w:rPr>
                <w:spacing w:val="-14"/>
                <w:sz w:val="20"/>
              </w:rPr>
              <w:t xml:space="preserve"> </w:t>
            </w:r>
            <w:r>
              <w:rPr>
                <w:sz w:val="20"/>
              </w:rPr>
              <w:t>(EU)</w:t>
            </w:r>
            <w:r>
              <w:rPr>
                <w:spacing w:val="-12"/>
                <w:sz w:val="20"/>
              </w:rPr>
              <w:t xml:space="preserve"> </w:t>
            </w:r>
            <w:r>
              <w:rPr>
                <w:sz w:val="20"/>
              </w:rPr>
              <w:t>2019/909</w:t>
            </w:r>
            <w:r>
              <w:rPr>
                <w:spacing w:val="-14"/>
                <w:sz w:val="20"/>
              </w:rPr>
              <w:t xml:space="preserve"> </w:t>
            </w:r>
            <w:r>
              <w:rPr>
                <w:sz w:val="20"/>
              </w:rPr>
              <w:t>on</w:t>
            </w:r>
            <w:r>
              <w:rPr>
                <w:spacing w:val="-14"/>
                <w:sz w:val="20"/>
              </w:rPr>
              <w:t xml:space="preserve"> </w:t>
            </w:r>
            <w:r>
              <w:rPr>
                <w:sz w:val="20"/>
              </w:rPr>
              <w:t>the</w:t>
            </w:r>
            <w:r>
              <w:rPr>
                <w:spacing w:val="-9"/>
                <w:sz w:val="20"/>
              </w:rPr>
              <w:t xml:space="preserve"> </w:t>
            </w:r>
            <w:r>
              <w:rPr>
                <w:sz w:val="20"/>
              </w:rPr>
              <w:t>multiannual</w:t>
            </w:r>
            <w:r>
              <w:rPr>
                <w:spacing w:val="-12"/>
                <w:sz w:val="20"/>
              </w:rPr>
              <w:t xml:space="preserve"> </w:t>
            </w:r>
            <w:r>
              <w:rPr>
                <w:sz w:val="20"/>
              </w:rPr>
              <w:t xml:space="preserve">Union </w:t>
            </w:r>
            <w:proofErr w:type="spellStart"/>
            <w:r>
              <w:rPr>
                <w:sz w:val="20"/>
              </w:rPr>
              <w:t>programme</w:t>
            </w:r>
            <w:proofErr w:type="spellEnd"/>
            <w:r>
              <w:rPr>
                <w:sz w:val="20"/>
              </w:rPr>
              <w:t>;</w:t>
            </w:r>
            <w:r>
              <w:rPr>
                <w:spacing w:val="-5"/>
                <w:sz w:val="20"/>
              </w:rPr>
              <w:t xml:space="preserve"> </w:t>
            </w:r>
            <w:r>
              <w:rPr>
                <w:sz w:val="20"/>
              </w:rPr>
              <w:t>and</w:t>
            </w:r>
            <w:r>
              <w:rPr>
                <w:spacing w:val="-1"/>
                <w:sz w:val="20"/>
              </w:rPr>
              <w:t xml:space="preserve"> </w:t>
            </w:r>
            <w:r>
              <w:rPr>
                <w:sz w:val="20"/>
              </w:rPr>
              <w:t>Article</w:t>
            </w:r>
            <w:r>
              <w:rPr>
                <w:spacing w:val="-4"/>
                <w:sz w:val="20"/>
              </w:rPr>
              <w:t xml:space="preserve"> </w:t>
            </w:r>
            <w:r>
              <w:rPr>
                <w:sz w:val="20"/>
              </w:rPr>
              <w:t>2,</w:t>
            </w:r>
            <w:r>
              <w:rPr>
                <w:spacing w:val="-2"/>
                <w:sz w:val="20"/>
              </w:rPr>
              <w:t xml:space="preserve"> </w:t>
            </w:r>
            <w:r>
              <w:rPr>
                <w:sz w:val="20"/>
              </w:rPr>
              <w:t>Article</w:t>
            </w:r>
            <w:r>
              <w:rPr>
                <w:spacing w:val="-4"/>
                <w:sz w:val="20"/>
              </w:rPr>
              <w:t xml:space="preserve"> </w:t>
            </w:r>
            <w:r>
              <w:rPr>
                <w:sz w:val="20"/>
              </w:rPr>
              <w:t>4</w:t>
            </w:r>
            <w:r>
              <w:rPr>
                <w:spacing w:val="-3"/>
                <w:sz w:val="20"/>
              </w:rPr>
              <w:t xml:space="preserve"> </w:t>
            </w:r>
            <w:r>
              <w:rPr>
                <w:sz w:val="20"/>
              </w:rPr>
              <w:t>paragraph</w:t>
            </w:r>
            <w:r>
              <w:rPr>
                <w:spacing w:val="-6"/>
                <w:sz w:val="20"/>
              </w:rPr>
              <w:t xml:space="preserve"> </w:t>
            </w:r>
            <w:r>
              <w:rPr>
                <w:sz w:val="20"/>
              </w:rPr>
              <w:t>1</w:t>
            </w:r>
            <w:r>
              <w:rPr>
                <w:spacing w:val="-3"/>
                <w:sz w:val="20"/>
              </w:rPr>
              <w:t xml:space="preserve"> </w:t>
            </w:r>
            <w:r>
              <w:rPr>
                <w:sz w:val="20"/>
              </w:rPr>
              <w:t>and</w:t>
            </w:r>
            <w:r>
              <w:rPr>
                <w:spacing w:val="-1"/>
                <w:sz w:val="20"/>
              </w:rPr>
              <w:t xml:space="preserve"> </w:t>
            </w:r>
            <w:r>
              <w:rPr>
                <w:sz w:val="20"/>
              </w:rPr>
              <w:t>Article</w:t>
            </w:r>
            <w:r>
              <w:rPr>
                <w:spacing w:val="-2"/>
                <w:sz w:val="20"/>
              </w:rPr>
              <w:t xml:space="preserve"> </w:t>
            </w:r>
            <w:r>
              <w:rPr>
                <w:sz w:val="20"/>
              </w:rPr>
              <w:t>8</w:t>
            </w:r>
            <w:r>
              <w:rPr>
                <w:spacing w:val="-3"/>
                <w:sz w:val="20"/>
              </w:rPr>
              <w:t xml:space="preserve"> </w:t>
            </w:r>
            <w:r>
              <w:rPr>
                <w:sz w:val="20"/>
              </w:rPr>
              <w:t>of</w:t>
            </w:r>
            <w:r>
              <w:rPr>
                <w:spacing w:val="-6"/>
                <w:sz w:val="20"/>
              </w:rPr>
              <w:t xml:space="preserve"> </w:t>
            </w:r>
            <w:r>
              <w:rPr>
                <w:sz w:val="20"/>
              </w:rPr>
              <w:t>the</w:t>
            </w:r>
            <w:r>
              <w:rPr>
                <w:spacing w:val="1"/>
                <w:sz w:val="20"/>
              </w:rPr>
              <w:t xml:space="preserve"> </w:t>
            </w:r>
            <w:r>
              <w:rPr>
                <w:sz w:val="20"/>
              </w:rPr>
              <w:t>Implementing</w:t>
            </w:r>
            <w:r>
              <w:rPr>
                <w:spacing w:val="-5"/>
                <w:sz w:val="20"/>
              </w:rPr>
              <w:t xml:space="preserve"> </w:t>
            </w:r>
            <w:r>
              <w:rPr>
                <w:sz w:val="20"/>
              </w:rPr>
              <w:t>Decision</w:t>
            </w:r>
            <w:r>
              <w:rPr>
                <w:spacing w:val="-6"/>
                <w:sz w:val="20"/>
              </w:rPr>
              <w:t xml:space="preserve"> </w:t>
            </w:r>
            <w:r>
              <w:rPr>
                <w:sz w:val="20"/>
              </w:rPr>
              <w:t>(EU)</w:t>
            </w:r>
            <w:r>
              <w:rPr>
                <w:spacing w:val="-4"/>
                <w:sz w:val="20"/>
              </w:rPr>
              <w:t xml:space="preserve"> </w:t>
            </w:r>
            <w:r>
              <w:rPr>
                <w:sz w:val="20"/>
              </w:rPr>
              <w:t>2016/1701 on the format of the WP. This box is applicable to the Annual</w:t>
            </w:r>
            <w:r>
              <w:rPr>
                <w:spacing w:val="-16"/>
                <w:sz w:val="20"/>
              </w:rPr>
              <w:t xml:space="preserve"> </w:t>
            </w:r>
            <w:r>
              <w:rPr>
                <w:sz w:val="20"/>
              </w:rPr>
              <w:t>Report.</w:t>
            </w:r>
          </w:p>
        </w:tc>
      </w:tr>
      <w:tr w:rsidR="00E44109" w14:paraId="15F49A9C" w14:textId="77777777">
        <w:trPr>
          <w:trHeight w:hRule="exact" w:val="11471"/>
        </w:trPr>
        <w:tc>
          <w:tcPr>
            <w:tcW w:w="8959" w:type="dxa"/>
            <w:shd w:val="clear" w:color="auto" w:fill="A6A6A6"/>
          </w:tcPr>
          <w:p w14:paraId="15F49A88" w14:textId="77777777" w:rsidR="00E44109" w:rsidRDefault="006170BA">
            <w:pPr>
              <w:pStyle w:val="TableParagraph"/>
              <w:spacing w:before="115"/>
              <w:ind w:left="101"/>
              <w:jc w:val="both"/>
              <w:rPr>
                <w:sz w:val="20"/>
              </w:rPr>
            </w:pPr>
            <w:r>
              <w:rPr>
                <w:sz w:val="20"/>
              </w:rPr>
              <w:t>Member State should provide by Region/RFMO/RFO/IO:</w:t>
            </w:r>
          </w:p>
          <w:p w14:paraId="15F49A89" w14:textId="77777777" w:rsidR="00E44109" w:rsidRDefault="00E44109">
            <w:pPr>
              <w:pStyle w:val="TableParagraph"/>
              <w:spacing w:before="2"/>
              <w:rPr>
                <w:b/>
                <w:sz w:val="20"/>
              </w:rPr>
            </w:pPr>
          </w:p>
          <w:p w14:paraId="15F49A8A" w14:textId="77777777" w:rsidR="00E44109" w:rsidRDefault="006170BA">
            <w:pPr>
              <w:pStyle w:val="TableParagraph"/>
              <w:ind w:left="461"/>
              <w:rPr>
                <w:sz w:val="20"/>
              </w:rPr>
            </w:pPr>
            <w:r>
              <w:rPr>
                <w:sz w:val="20"/>
              </w:rPr>
              <w:t>A)  MEDITERRANEAN</w:t>
            </w:r>
          </w:p>
          <w:p w14:paraId="15F49A8B" w14:textId="77777777" w:rsidR="00E44109" w:rsidRDefault="00E44109">
            <w:pPr>
              <w:pStyle w:val="TableParagraph"/>
              <w:spacing w:before="5"/>
              <w:rPr>
                <w:b/>
                <w:sz w:val="20"/>
              </w:rPr>
            </w:pPr>
          </w:p>
          <w:p w14:paraId="15F49A8C" w14:textId="77777777" w:rsidR="00E44109" w:rsidRDefault="006170BA">
            <w:pPr>
              <w:pStyle w:val="TableParagraph"/>
              <w:ind w:left="137"/>
              <w:jc w:val="both"/>
              <w:rPr>
                <w:sz w:val="20"/>
              </w:rPr>
            </w:pPr>
            <w:r>
              <w:rPr>
                <w:sz w:val="20"/>
              </w:rPr>
              <w:t>1.   Evidence of data quality assurance</w:t>
            </w:r>
          </w:p>
          <w:p w14:paraId="15F49A8D" w14:textId="77777777" w:rsidR="00E44109" w:rsidRDefault="006170BA">
            <w:pPr>
              <w:pStyle w:val="TableParagraph"/>
              <w:spacing w:before="115"/>
              <w:ind w:left="101" w:right="100"/>
              <w:jc w:val="both"/>
              <w:rPr>
                <w:sz w:val="20"/>
              </w:rPr>
            </w:pPr>
            <w:r>
              <w:rPr>
                <w:color w:val="1F487C"/>
                <w:sz w:val="20"/>
              </w:rPr>
              <w:t xml:space="preserve">Information on the methodology used to assure the quality of the data collected is reported in Table 5A. Furthermore, the results of the working groups, workshops and projects attended by Italian researchers - with expertise in the specific fields related to the different tasks - have been </w:t>
            </w:r>
            <w:proofErr w:type="gramStart"/>
            <w:r>
              <w:rPr>
                <w:color w:val="1F487C"/>
                <w:sz w:val="20"/>
              </w:rPr>
              <w:t>taken into account</w:t>
            </w:r>
            <w:proofErr w:type="gramEnd"/>
            <w:r>
              <w:rPr>
                <w:color w:val="1F487C"/>
                <w:sz w:val="20"/>
              </w:rPr>
              <w:t xml:space="preserve"> (see Table 7A.).</w:t>
            </w:r>
          </w:p>
          <w:p w14:paraId="15F49A8E" w14:textId="11CE6A4C" w:rsidR="00E44109" w:rsidRDefault="006170BA">
            <w:pPr>
              <w:pStyle w:val="TableParagraph"/>
              <w:spacing w:before="120"/>
              <w:ind w:left="101" w:right="102"/>
              <w:jc w:val="both"/>
              <w:rPr>
                <w:sz w:val="20"/>
              </w:rPr>
            </w:pPr>
            <w:r>
              <w:rPr>
                <w:color w:val="1F487C"/>
                <w:sz w:val="20"/>
              </w:rPr>
              <w:t>The</w:t>
            </w:r>
            <w:r>
              <w:rPr>
                <w:color w:val="1F487C"/>
                <w:spacing w:val="-6"/>
                <w:sz w:val="20"/>
              </w:rPr>
              <w:t xml:space="preserve"> </w:t>
            </w:r>
            <w:r>
              <w:rPr>
                <w:color w:val="1F487C"/>
                <w:sz w:val="20"/>
              </w:rPr>
              <w:t>"Guidelines</w:t>
            </w:r>
            <w:r>
              <w:rPr>
                <w:color w:val="1F487C"/>
                <w:spacing w:val="-3"/>
                <w:sz w:val="20"/>
              </w:rPr>
              <w:t xml:space="preserve"> </w:t>
            </w:r>
            <w:r>
              <w:rPr>
                <w:color w:val="1F487C"/>
                <w:sz w:val="20"/>
              </w:rPr>
              <w:t>for</w:t>
            </w:r>
            <w:r>
              <w:rPr>
                <w:color w:val="1F487C"/>
                <w:spacing w:val="-4"/>
                <w:sz w:val="20"/>
              </w:rPr>
              <w:t xml:space="preserve"> </w:t>
            </w:r>
            <w:r>
              <w:rPr>
                <w:color w:val="1F487C"/>
                <w:sz w:val="20"/>
              </w:rPr>
              <w:t>the</w:t>
            </w:r>
            <w:r>
              <w:rPr>
                <w:color w:val="1F487C"/>
                <w:spacing w:val="-4"/>
                <w:sz w:val="20"/>
              </w:rPr>
              <w:t xml:space="preserve"> </w:t>
            </w:r>
            <w:r>
              <w:rPr>
                <w:color w:val="1F487C"/>
                <w:sz w:val="20"/>
              </w:rPr>
              <w:t>biological</w:t>
            </w:r>
            <w:r>
              <w:rPr>
                <w:color w:val="1F487C"/>
                <w:spacing w:val="-5"/>
                <w:sz w:val="20"/>
              </w:rPr>
              <w:t xml:space="preserve"> </w:t>
            </w:r>
            <w:r>
              <w:rPr>
                <w:color w:val="1F487C"/>
                <w:sz w:val="20"/>
              </w:rPr>
              <w:t>data</w:t>
            </w:r>
            <w:r>
              <w:rPr>
                <w:color w:val="1F487C"/>
                <w:spacing w:val="-4"/>
                <w:sz w:val="20"/>
              </w:rPr>
              <w:t xml:space="preserve"> </w:t>
            </w:r>
            <w:r>
              <w:rPr>
                <w:color w:val="1F487C"/>
                <w:sz w:val="20"/>
              </w:rPr>
              <w:t>collection</w:t>
            </w:r>
            <w:r>
              <w:rPr>
                <w:color w:val="1F487C"/>
                <w:spacing w:val="-6"/>
                <w:sz w:val="20"/>
              </w:rPr>
              <w:t xml:space="preserve"> </w:t>
            </w:r>
            <w:r>
              <w:rPr>
                <w:color w:val="1F487C"/>
                <w:sz w:val="20"/>
              </w:rPr>
              <w:t>of</w:t>
            </w:r>
            <w:r>
              <w:rPr>
                <w:color w:val="1F487C"/>
                <w:spacing w:val="-6"/>
                <w:sz w:val="20"/>
              </w:rPr>
              <w:t xml:space="preserve"> </w:t>
            </w:r>
            <w:r>
              <w:rPr>
                <w:color w:val="1F487C"/>
                <w:sz w:val="20"/>
              </w:rPr>
              <w:t>the</w:t>
            </w:r>
            <w:r>
              <w:rPr>
                <w:color w:val="1F487C"/>
                <w:spacing w:val="-4"/>
                <w:sz w:val="20"/>
              </w:rPr>
              <w:t xml:space="preserve"> </w:t>
            </w:r>
            <w:r>
              <w:rPr>
                <w:color w:val="1F487C"/>
                <w:sz w:val="20"/>
              </w:rPr>
              <w:t>National</w:t>
            </w:r>
            <w:r>
              <w:rPr>
                <w:color w:val="1F487C"/>
                <w:spacing w:val="-4"/>
                <w:sz w:val="20"/>
              </w:rPr>
              <w:t xml:space="preserve"> </w:t>
            </w:r>
            <w:r>
              <w:rPr>
                <w:color w:val="1F487C"/>
                <w:sz w:val="20"/>
              </w:rPr>
              <w:t>Work</w:t>
            </w:r>
            <w:r>
              <w:rPr>
                <w:color w:val="1F487C"/>
                <w:spacing w:val="-6"/>
                <w:sz w:val="20"/>
              </w:rPr>
              <w:t xml:space="preserve"> </w:t>
            </w:r>
            <w:r>
              <w:rPr>
                <w:color w:val="1F487C"/>
                <w:sz w:val="20"/>
              </w:rPr>
              <w:t>Plan</w:t>
            </w:r>
            <w:r>
              <w:rPr>
                <w:color w:val="1F487C"/>
                <w:spacing w:val="-5"/>
                <w:sz w:val="20"/>
              </w:rPr>
              <w:t xml:space="preserve"> </w:t>
            </w:r>
            <w:r>
              <w:rPr>
                <w:color w:val="1F487C"/>
                <w:sz w:val="20"/>
              </w:rPr>
              <w:t>for</w:t>
            </w:r>
            <w:r>
              <w:rPr>
                <w:color w:val="1F487C"/>
                <w:spacing w:val="-4"/>
                <w:sz w:val="20"/>
              </w:rPr>
              <w:t xml:space="preserve"> </w:t>
            </w:r>
            <w:r>
              <w:rPr>
                <w:color w:val="1F487C"/>
                <w:sz w:val="20"/>
              </w:rPr>
              <w:t>data</w:t>
            </w:r>
            <w:r>
              <w:rPr>
                <w:color w:val="1F487C"/>
                <w:spacing w:val="-4"/>
                <w:sz w:val="20"/>
              </w:rPr>
              <w:t xml:space="preserve"> </w:t>
            </w:r>
            <w:r>
              <w:rPr>
                <w:color w:val="1F487C"/>
                <w:sz w:val="20"/>
              </w:rPr>
              <w:t>collection”</w:t>
            </w:r>
            <w:r>
              <w:rPr>
                <w:color w:val="1F487C"/>
                <w:spacing w:val="-2"/>
                <w:sz w:val="20"/>
              </w:rPr>
              <w:t xml:space="preserve"> </w:t>
            </w:r>
            <w:r>
              <w:rPr>
                <w:color w:val="1F487C"/>
                <w:sz w:val="20"/>
              </w:rPr>
              <w:t>were</w:t>
            </w:r>
            <w:r>
              <w:rPr>
                <w:color w:val="1F487C"/>
                <w:spacing w:val="-4"/>
                <w:sz w:val="20"/>
              </w:rPr>
              <w:t xml:space="preserve"> </w:t>
            </w:r>
            <w:r>
              <w:rPr>
                <w:color w:val="1F487C"/>
                <w:sz w:val="20"/>
              </w:rPr>
              <w:t>used</w:t>
            </w:r>
            <w:r>
              <w:rPr>
                <w:color w:val="1F487C"/>
                <w:spacing w:val="-3"/>
                <w:sz w:val="20"/>
              </w:rPr>
              <w:t xml:space="preserve"> </w:t>
            </w:r>
            <w:r>
              <w:rPr>
                <w:color w:val="1F487C"/>
                <w:sz w:val="20"/>
              </w:rPr>
              <w:t xml:space="preserve">as reference in the sampling process of the commercial catch. These guidelines are available on the Italian DCF website </w:t>
            </w:r>
            <w:hyperlink r:id="rId10">
              <w:r>
                <w:rPr>
                  <w:i/>
                  <w:color w:val="1F487C"/>
                  <w:sz w:val="20"/>
                  <w:u w:val="single" w:color="1F487C"/>
                </w:rPr>
                <w:t xml:space="preserve">http://dcf-italia.cnr.it/ </w:t>
              </w:r>
            </w:hyperlink>
            <w:r>
              <w:rPr>
                <w:color w:val="1F487C"/>
                <w:sz w:val="20"/>
              </w:rPr>
              <w:t xml:space="preserve">and </w:t>
            </w:r>
            <w:r w:rsidR="0078136A">
              <w:rPr>
                <w:i/>
                <w:color w:val="1F487C"/>
                <w:sz w:val="20"/>
              </w:rPr>
              <w:t>https://dcf-italia.cnr.it/web/#/links/linee-guida.</w:t>
            </w:r>
            <w:r>
              <w:rPr>
                <w:color w:val="1F487C"/>
                <w:sz w:val="20"/>
              </w:rPr>
              <w:t xml:space="preserve"> In addition, the following complementary documentation was considered (</w:t>
            </w:r>
            <w:hyperlink r:id="rId11">
              <w:r>
                <w:rPr>
                  <w:color w:val="0000FF"/>
                  <w:sz w:val="20"/>
                  <w:u w:val="single" w:color="0000FF"/>
                </w:rPr>
                <w:t>http://www.fao.org/gfcm/publications/en/</w:t>
              </w:r>
            </w:hyperlink>
            <w:r>
              <w:rPr>
                <w:color w:val="0000FF"/>
                <w:sz w:val="20"/>
                <w:u w:val="single" w:color="0000FF"/>
              </w:rPr>
              <w:t xml:space="preserve"> </w:t>
            </w:r>
            <w:r>
              <w:rPr>
                <w:color w:val="1F487C"/>
                <w:sz w:val="20"/>
              </w:rPr>
              <w:t>and https://datacollection.jrc.ec.europa.eu/docs/regional-grants</w:t>
            </w:r>
            <w:r>
              <w:rPr>
                <w:sz w:val="20"/>
              </w:rPr>
              <w:t>):</w:t>
            </w:r>
          </w:p>
          <w:p w14:paraId="15F49A8F" w14:textId="77777777" w:rsidR="00E44109" w:rsidRDefault="006170BA">
            <w:pPr>
              <w:pStyle w:val="TableParagraph"/>
              <w:numPr>
                <w:ilvl w:val="0"/>
                <w:numId w:val="57"/>
              </w:numPr>
              <w:tabs>
                <w:tab w:val="left" w:pos="821"/>
                <w:tab w:val="left" w:pos="822"/>
              </w:tabs>
              <w:spacing w:before="118"/>
              <w:ind w:right="103" w:firstLine="0"/>
              <w:jc w:val="both"/>
              <w:rPr>
                <w:i/>
                <w:sz w:val="20"/>
              </w:rPr>
            </w:pPr>
            <w:r>
              <w:rPr>
                <w:color w:val="1F487C"/>
                <w:sz w:val="20"/>
              </w:rPr>
              <w:t xml:space="preserve">the outputs of the grant EU-MARE 2014/19 </w:t>
            </w:r>
            <w:r>
              <w:rPr>
                <w:i/>
                <w:color w:val="1F487C"/>
                <w:sz w:val="20"/>
              </w:rPr>
              <w:t xml:space="preserve">Strengthening regional cooperation </w:t>
            </w:r>
            <w:proofErr w:type="gramStart"/>
            <w:r>
              <w:rPr>
                <w:i/>
                <w:color w:val="1F487C"/>
                <w:sz w:val="20"/>
              </w:rPr>
              <w:t>in the area of</w:t>
            </w:r>
            <w:proofErr w:type="gramEnd"/>
            <w:r>
              <w:rPr>
                <w:i/>
                <w:color w:val="1F487C"/>
                <w:sz w:val="20"/>
              </w:rPr>
              <w:t xml:space="preserve"> fisheries data</w:t>
            </w:r>
            <w:r>
              <w:rPr>
                <w:i/>
                <w:color w:val="1F487C"/>
                <w:spacing w:val="-4"/>
                <w:sz w:val="20"/>
              </w:rPr>
              <w:t xml:space="preserve"> </w:t>
            </w:r>
            <w:r>
              <w:rPr>
                <w:i/>
                <w:color w:val="1F487C"/>
                <w:sz w:val="20"/>
              </w:rPr>
              <w:t>collection</w:t>
            </w:r>
          </w:p>
          <w:p w14:paraId="15F49A90" w14:textId="77777777" w:rsidR="00E44109" w:rsidRDefault="006170BA">
            <w:pPr>
              <w:pStyle w:val="TableParagraph"/>
              <w:numPr>
                <w:ilvl w:val="0"/>
                <w:numId w:val="57"/>
              </w:numPr>
              <w:tabs>
                <w:tab w:val="left" w:pos="728"/>
                <w:tab w:val="left" w:pos="729"/>
              </w:tabs>
              <w:spacing w:before="120"/>
              <w:ind w:right="109" w:firstLine="0"/>
              <w:jc w:val="both"/>
              <w:rPr>
                <w:sz w:val="20"/>
              </w:rPr>
            </w:pPr>
            <w:r>
              <w:rPr>
                <w:color w:val="1F487C"/>
                <w:sz w:val="20"/>
              </w:rPr>
              <w:t xml:space="preserve">the outputs of the grant MARE/2016/22 STREAM: </w:t>
            </w:r>
            <w:proofErr w:type="spellStart"/>
            <w:r>
              <w:rPr>
                <w:i/>
                <w:color w:val="1F487C"/>
                <w:sz w:val="20"/>
              </w:rPr>
              <w:t>STrengthening</w:t>
            </w:r>
            <w:proofErr w:type="spellEnd"/>
            <w:r>
              <w:rPr>
                <w:i/>
                <w:color w:val="1F487C"/>
                <w:sz w:val="20"/>
              </w:rPr>
              <w:t xml:space="preserve"> </w:t>
            </w:r>
            <w:proofErr w:type="spellStart"/>
            <w:r>
              <w:rPr>
                <w:i/>
                <w:color w:val="1F487C"/>
                <w:sz w:val="20"/>
              </w:rPr>
              <w:t>REgional</w:t>
            </w:r>
            <w:proofErr w:type="spellEnd"/>
            <w:r>
              <w:rPr>
                <w:i/>
                <w:color w:val="1F487C"/>
                <w:sz w:val="20"/>
              </w:rPr>
              <w:t xml:space="preserve"> cooperation in the Area of fisheries biological data collection in the Mediterranean and Black</w:t>
            </w:r>
            <w:r>
              <w:rPr>
                <w:i/>
                <w:color w:val="1F487C"/>
                <w:spacing w:val="-17"/>
                <w:sz w:val="20"/>
              </w:rPr>
              <w:t xml:space="preserve"> </w:t>
            </w:r>
            <w:proofErr w:type="gramStart"/>
            <w:r>
              <w:rPr>
                <w:i/>
                <w:color w:val="1F487C"/>
                <w:spacing w:val="2"/>
                <w:sz w:val="20"/>
              </w:rPr>
              <w:t>Sea</w:t>
            </w:r>
            <w:r>
              <w:rPr>
                <w:spacing w:val="2"/>
                <w:sz w:val="20"/>
              </w:rPr>
              <w:t>;</w:t>
            </w:r>
            <w:proofErr w:type="gramEnd"/>
          </w:p>
          <w:p w14:paraId="15F49A91" w14:textId="77777777" w:rsidR="00E44109" w:rsidRDefault="006170BA">
            <w:pPr>
              <w:pStyle w:val="TableParagraph"/>
              <w:numPr>
                <w:ilvl w:val="0"/>
                <w:numId w:val="57"/>
              </w:numPr>
              <w:tabs>
                <w:tab w:val="left" w:pos="872"/>
                <w:tab w:val="left" w:pos="873"/>
              </w:tabs>
              <w:spacing w:before="120"/>
              <w:ind w:left="872" w:hanging="770"/>
              <w:jc w:val="both"/>
              <w:rPr>
                <w:i/>
                <w:sz w:val="20"/>
              </w:rPr>
            </w:pPr>
            <w:r>
              <w:rPr>
                <w:i/>
                <w:color w:val="1F487C"/>
                <w:sz w:val="20"/>
              </w:rPr>
              <w:t>GFCM Data Collection Reference Framework (DCRF). 2018.  DCRF manual v.</w:t>
            </w:r>
            <w:r>
              <w:rPr>
                <w:i/>
                <w:color w:val="1F487C"/>
                <w:spacing w:val="-12"/>
                <w:sz w:val="20"/>
              </w:rPr>
              <w:t xml:space="preserve"> </w:t>
            </w:r>
            <w:r>
              <w:rPr>
                <w:i/>
                <w:color w:val="1F487C"/>
                <w:sz w:val="20"/>
              </w:rPr>
              <w:t>21.2.</w:t>
            </w:r>
          </w:p>
          <w:p w14:paraId="15F49A92" w14:textId="77777777" w:rsidR="00E44109" w:rsidRDefault="006170BA">
            <w:pPr>
              <w:pStyle w:val="TableParagraph"/>
              <w:numPr>
                <w:ilvl w:val="0"/>
                <w:numId w:val="57"/>
              </w:numPr>
              <w:tabs>
                <w:tab w:val="left" w:pos="821"/>
                <w:tab w:val="left" w:pos="822"/>
              </w:tabs>
              <w:spacing w:before="120"/>
              <w:ind w:right="99" w:firstLine="0"/>
              <w:jc w:val="both"/>
              <w:rPr>
                <w:i/>
                <w:sz w:val="20"/>
              </w:rPr>
            </w:pPr>
            <w:r>
              <w:rPr>
                <w:i/>
                <w:color w:val="1F487C"/>
                <w:sz w:val="20"/>
              </w:rPr>
              <w:t>GFCM Monitoring incidental catch of vulnerable species in the Mediterranean and the Black Sea - Methodology for data collection.</w:t>
            </w:r>
            <w:r>
              <w:rPr>
                <w:i/>
                <w:color w:val="1F487C"/>
                <w:spacing w:val="-18"/>
                <w:sz w:val="20"/>
              </w:rPr>
              <w:t xml:space="preserve"> </w:t>
            </w:r>
            <w:hyperlink r:id="rId12">
              <w:r>
                <w:rPr>
                  <w:i/>
                  <w:color w:val="0000FF"/>
                  <w:sz w:val="20"/>
                  <w:u w:val="single" w:color="0000FF"/>
                </w:rPr>
                <w:t>https://www.fao.org/gfcm/data/vulnerablespecies/es/</w:t>
              </w:r>
            </w:hyperlink>
          </w:p>
          <w:p w14:paraId="15F49A93" w14:textId="77777777" w:rsidR="00E44109" w:rsidRDefault="006170BA">
            <w:pPr>
              <w:pStyle w:val="TableParagraph"/>
              <w:numPr>
                <w:ilvl w:val="0"/>
                <w:numId w:val="57"/>
              </w:numPr>
              <w:tabs>
                <w:tab w:val="left" w:pos="1033"/>
                <w:tab w:val="left" w:pos="1034"/>
              </w:tabs>
              <w:spacing w:before="120"/>
              <w:ind w:right="110" w:firstLine="0"/>
              <w:jc w:val="both"/>
              <w:rPr>
                <w:sz w:val="20"/>
              </w:rPr>
            </w:pPr>
            <w:r>
              <w:rPr>
                <w:i/>
                <w:color w:val="1F487C"/>
                <w:sz w:val="20"/>
              </w:rPr>
              <w:t>GFCM Monitoring discards in Mediterranean and Black Sea fisheries: Methodology for data collection. Technical Paper No. 639.</w:t>
            </w:r>
            <w:r>
              <w:rPr>
                <w:i/>
                <w:color w:val="1F487C"/>
                <w:spacing w:val="-14"/>
                <w:sz w:val="20"/>
              </w:rPr>
              <w:t xml:space="preserve"> </w:t>
            </w:r>
            <w:hyperlink r:id="rId13">
              <w:r>
                <w:rPr>
                  <w:i/>
                  <w:color w:val="0000FF"/>
                  <w:sz w:val="20"/>
                  <w:u w:val="single" w:color="0000FF"/>
                </w:rPr>
                <w:t>https://www.fao.org/gfcm/publications/series/technical-paper/639/en</w:t>
              </w:r>
              <w:r>
                <w:rPr>
                  <w:color w:val="0000FF"/>
                  <w:sz w:val="20"/>
                  <w:u w:val="single" w:color="0000FF"/>
                </w:rPr>
                <w:t>/</w:t>
              </w:r>
            </w:hyperlink>
          </w:p>
          <w:p w14:paraId="15F49A94" w14:textId="77777777" w:rsidR="00E44109" w:rsidRDefault="006170BA">
            <w:pPr>
              <w:pStyle w:val="TableParagraph"/>
              <w:numPr>
                <w:ilvl w:val="0"/>
                <w:numId w:val="57"/>
              </w:numPr>
              <w:tabs>
                <w:tab w:val="left" w:pos="821"/>
                <w:tab w:val="left" w:pos="822"/>
              </w:tabs>
              <w:spacing w:before="120"/>
              <w:ind w:right="110" w:firstLine="0"/>
              <w:jc w:val="both"/>
              <w:rPr>
                <w:sz w:val="20"/>
              </w:rPr>
            </w:pPr>
            <w:r>
              <w:rPr>
                <w:color w:val="1F487C"/>
                <w:sz w:val="20"/>
              </w:rPr>
              <w:t xml:space="preserve">Handbook on fish age determination: a Mediterranean experience (Carbonara and </w:t>
            </w:r>
            <w:proofErr w:type="spellStart"/>
            <w:r>
              <w:rPr>
                <w:color w:val="1F487C"/>
                <w:sz w:val="20"/>
              </w:rPr>
              <w:t>Follesa</w:t>
            </w:r>
            <w:proofErr w:type="spellEnd"/>
            <w:r>
              <w:rPr>
                <w:color w:val="1F487C"/>
                <w:sz w:val="20"/>
              </w:rPr>
              <w:t>, FAO, 2019);</w:t>
            </w:r>
            <w:r>
              <w:rPr>
                <w:color w:val="1F487C"/>
                <w:spacing w:val="-11"/>
                <w:sz w:val="20"/>
              </w:rPr>
              <w:t xml:space="preserve"> </w:t>
            </w:r>
            <w:hyperlink r:id="rId14">
              <w:r>
                <w:rPr>
                  <w:i/>
                  <w:color w:val="0000FF"/>
                  <w:sz w:val="20"/>
                  <w:u w:val="single" w:color="0000FF"/>
                </w:rPr>
                <w:t>https://www.fao.org/publications/card/en/c/CA2745EN</w:t>
              </w:r>
              <w:r>
                <w:rPr>
                  <w:color w:val="0000FF"/>
                  <w:sz w:val="20"/>
                  <w:u w:val="single" w:color="0000FF"/>
                </w:rPr>
                <w:t>/</w:t>
              </w:r>
            </w:hyperlink>
          </w:p>
          <w:p w14:paraId="15F49A95" w14:textId="77777777" w:rsidR="00E44109" w:rsidRDefault="006170BA">
            <w:pPr>
              <w:pStyle w:val="TableParagraph"/>
              <w:numPr>
                <w:ilvl w:val="0"/>
                <w:numId w:val="57"/>
              </w:numPr>
              <w:tabs>
                <w:tab w:val="left" w:pos="821"/>
                <w:tab w:val="left" w:pos="822"/>
              </w:tabs>
              <w:spacing w:before="118"/>
              <w:ind w:left="821" w:hanging="719"/>
              <w:jc w:val="both"/>
              <w:rPr>
                <w:sz w:val="20"/>
              </w:rPr>
            </w:pPr>
            <w:r>
              <w:rPr>
                <w:color w:val="1F487C"/>
                <w:sz w:val="20"/>
              </w:rPr>
              <w:t>Atlas</w:t>
            </w:r>
            <w:r>
              <w:rPr>
                <w:color w:val="1F487C"/>
                <w:spacing w:val="-8"/>
                <w:sz w:val="20"/>
              </w:rPr>
              <w:t xml:space="preserve"> </w:t>
            </w:r>
            <w:r>
              <w:rPr>
                <w:color w:val="1F487C"/>
                <w:sz w:val="20"/>
              </w:rPr>
              <w:t>of</w:t>
            </w:r>
            <w:r>
              <w:rPr>
                <w:color w:val="1F487C"/>
                <w:spacing w:val="-7"/>
                <w:sz w:val="20"/>
              </w:rPr>
              <w:t xml:space="preserve"> </w:t>
            </w:r>
            <w:r>
              <w:rPr>
                <w:color w:val="1F487C"/>
                <w:sz w:val="20"/>
              </w:rPr>
              <w:t>the</w:t>
            </w:r>
            <w:r>
              <w:rPr>
                <w:color w:val="1F487C"/>
                <w:spacing w:val="-3"/>
                <w:sz w:val="20"/>
              </w:rPr>
              <w:t xml:space="preserve"> </w:t>
            </w:r>
            <w:r>
              <w:rPr>
                <w:color w:val="1F487C"/>
                <w:sz w:val="20"/>
              </w:rPr>
              <w:t>maturity</w:t>
            </w:r>
            <w:r>
              <w:rPr>
                <w:color w:val="1F487C"/>
                <w:spacing w:val="-7"/>
                <w:sz w:val="20"/>
              </w:rPr>
              <w:t xml:space="preserve"> </w:t>
            </w:r>
            <w:r>
              <w:rPr>
                <w:color w:val="1F487C"/>
                <w:sz w:val="20"/>
              </w:rPr>
              <w:t>stages</w:t>
            </w:r>
            <w:r>
              <w:rPr>
                <w:color w:val="1F487C"/>
                <w:spacing w:val="-8"/>
                <w:sz w:val="20"/>
              </w:rPr>
              <w:t xml:space="preserve"> </w:t>
            </w:r>
            <w:r>
              <w:rPr>
                <w:color w:val="1F487C"/>
                <w:sz w:val="20"/>
              </w:rPr>
              <w:t>of</w:t>
            </w:r>
            <w:r>
              <w:rPr>
                <w:color w:val="1F487C"/>
                <w:spacing w:val="-5"/>
                <w:sz w:val="20"/>
              </w:rPr>
              <w:t xml:space="preserve"> </w:t>
            </w:r>
            <w:r>
              <w:rPr>
                <w:color w:val="1F487C"/>
                <w:sz w:val="20"/>
              </w:rPr>
              <w:t>Mediterranean</w:t>
            </w:r>
            <w:r>
              <w:rPr>
                <w:color w:val="1F487C"/>
                <w:spacing w:val="-7"/>
                <w:sz w:val="20"/>
              </w:rPr>
              <w:t xml:space="preserve"> </w:t>
            </w:r>
            <w:r>
              <w:rPr>
                <w:color w:val="1F487C"/>
                <w:sz w:val="20"/>
              </w:rPr>
              <w:t>fishery</w:t>
            </w:r>
            <w:r>
              <w:rPr>
                <w:color w:val="1F487C"/>
                <w:spacing w:val="-9"/>
                <w:sz w:val="20"/>
              </w:rPr>
              <w:t xml:space="preserve"> </w:t>
            </w:r>
            <w:r>
              <w:rPr>
                <w:color w:val="1F487C"/>
                <w:sz w:val="20"/>
              </w:rPr>
              <w:t>resources</w:t>
            </w:r>
            <w:r>
              <w:rPr>
                <w:color w:val="1F487C"/>
                <w:spacing w:val="-8"/>
                <w:sz w:val="20"/>
              </w:rPr>
              <w:t xml:space="preserve"> </w:t>
            </w:r>
            <w:r>
              <w:rPr>
                <w:color w:val="1F487C"/>
                <w:sz w:val="20"/>
              </w:rPr>
              <w:t>(</w:t>
            </w:r>
            <w:proofErr w:type="spellStart"/>
            <w:r>
              <w:rPr>
                <w:color w:val="1F487C"/>
                <w:sz w:val="20"/>
              </w:rPr>
              <w:t>Follesa</w:t>
            </w:r>
            <w:proofErr w:type="spellEnd"/>
            <w:r>
              <w:rPr>
                <w:color w:val="1F487C"/>
                <w:spacing w:val="-7"/>
                <w:sz w:val="20"/>
              </w:rPr>
              <w:t xml:space="preserve"> </w:t>
            </w:r>
            <w:r>
              <w:rPr>
                <w:color w:val="1F487C"/>
                <w:sz w:val="20"/>
              </w:rPr>
              <w:t>and</w:t>
            </w:r>
            <w:r>
              <w:rPr>
                <w:color w:val="1F487C"/>
                <w:spacing w:val="-7"/>
                <w:sz w:val="20"/>
              </w:rPr>
              <w:t xml:space="preserve"> </w:t>
            </w:r>
            <w:r>
              <w:rPr>
                <w:color w:val="1F487C"/>
                <w:sz w:val="20"/>
              </w:rPr>
              <w:t>Carbonara,</w:t>
            </w:r>
            <w:r>
              <w:rPr>
                <w:color w:val="1F487C"/>
                <w:spacing w:val="-7"/>
                <w:sz w:val="20"/>
              </w:rPr>
              <w:t xml:space="preserve"> </w:t>
            </w:r>
            <w:r>
              <w:rPr>
                <w:color w:val="1F487C"/>
                <w:sz w:val="20"/>
              </w:rPr>
              <w:t>FAO,</w:t>
            </w:r>
            <w:r>
              <w:rPr>
                <w:color w:val="1F487C"/>
                <w:spacing w:val="-7"/>
                <w:sz w:val="20"/>
              </w:rPr>
              <w:t xml:space="preserve"> </w:t>
            </w:r>
            <w:r>
              <w:rPr>
                <w:color w:val="1F487C"/>
                <w:sz w:val="20"/>
              </w:rPr>
              <w:t>2019).</w:t>
            </w:r>
          </w:p>
          <w:p w14:paraId="15F49A96" w14:textId="77777777" w:rsidR="00E44109" w:rsidRDefault="008D7AC5">
            <w:pPr>
              <w:pStyle w:val="TableParagraph"/>
              <w:spacing w:before="120"/>
              <w:ind w:left="101"/>
              <w:jc w:val="both"/>
              <w:rPr>
                <w:i/>
                <w:sz w:val="20"/>
              </w:rPr>
            </w:pPr>
            <w:hyperlink r:id="rId15">
              <w:r w:rsidR="006170BA">
                <w:rPr>
                  <w:i/>
                  <w:color w:val="0000FF"/>
                  <w:sz w:val="20"/>
                  <w:u w:val="single" w:color="0000FF"/>
                </w:rPr>
                <w:t>https://www.fao.org/publications/card/en/c/CA2740EN/</w:t>
              </w:r>
            </w:hyperlink>
          </w:p>
          <w:p w14:paraId="15F49A97" w14:textId="77777777" w:rsidR="00E44109" w:rsidRDefault="00E44109">
            <w:pPr>
              <w:pStyle w:val="TableParagraph"/>
              <w:rPr>
                <w:b/>
              </w:rPr>
            </w:pPr>
          </w:p>
          <w:p w14:paraId="15F49A98" w14:textId="77777777" w:rsidR="00E44109" w:rsidRDefault="00E44109">
            <w:pPr>
              <w:pStyle w:val="TableParagraph"/>
              <w:rPr>
                <w:b/>
              </w:rPr>
            </w:pPr>
          </w:p>
          <w:p w14:paraId="15F49A99" w14:textId="77777777" w:rsidR="00E44109" w:rsidRDefault="00E44109">
            <w:pPr>
              <w:pStyle w:val="TableParagraph"/>
              <w:spacing w:before="4"/>
              <w:rPr>
                <w:b/>
                <w:sz w:val="27"/>
              </w:rPr>
            </w:pPr>
          </w:p>
          <w:p w14:paraId="15F49A9A" w14:textId="77777777" w:rsidR="00E44109" w:rsidRDefault="006170BA">
            <w:pPr>
              <w:pStyle w:val="TableParagraph"/>
              <w:ind w:left="101"/>
              <w:jc w:val="both"/>
              <w:rPr>
                <w:sz w:val="20"/>
              </w:rPr>
            </w:pPr>
            <w:r>
              <w:rPr>
                <w:sz w:val="20"/>
              </w:rPr>
              <w:t>2.   Deviations from the Work Plan</w:t>
            </w:r>
          </w:p>
          <w:p w14:paraId="15F49A9B" w14:textId="77777777" w:rsidR="00E44109" w:rsidRDefault="006170BA">
            <w:pPr>
              <w:pStyle w:val="TableParagraph"/>
              <w:spacing w:before="112"/>
              <w:ind w:left="101" w:right="98"/>
              <w:jc w:val="both"/>
              <w:rPr>
                <w:sz w:val="20"/>
              </w:rPr>
            </w:pPr>
            <w:r>
              <w:rPr>
                <w:color w:val="1F487C"/>
                <w:sz w:val="20"/>
              </w:rPr>
              <w:t>The</w:t>
            </w:r>
            <w:r>
              <w:rPr>
                <w:color w:val="1F487C"/>
                <w:spacing w:val="-11"/>
                <w:sz w:val="20"/>
              </w:rPr>
              <w:t xml:space="preserve"> </w:t>
            </w:r>
            <w:r>
              <w:rPr>
                <w:color w:val="1F487C"/>
                <w:sz w:val="20"/>
              </w:rPr>
              <w:t>sampling</w:t>
            </w:r>
            <w:r>
              <w:rPr>
                <w:color w:val="1F487C"/>
                <w:spacing w:val="-10"/>
                <w:sz w:val="20"/>
              </w:rPr>
              <w:t xml:space="preserve"> </w:t>
            </w:r>
            <w:r>
              <w:rPr>
                <w:color w:val="1F487C"/>
                <w:sz w:val="20"/>
              </w:rPr>
              <w:t>intensity</w:t>
            </w:r>
            <w:r>
              <w:rPr>
                <w:color w:val="1F487C"/>
                <w:spacing w:val="-13"/>
                <w:sz w:val="20"/>
              </w:rPr>
              <w:t xml:space="preserve"> </w:t>
            </w:r>
            <w:r>
              <w:rPr>
                <w:color w:val="1F487C"/>
                <w:sz w:val="20"/>
              </w:rPr>
              <w:t>of</w:t>
            </w:r>
            <w:r>
              <w:rPr>
                <w:color w:val="1F487C"/>
                <w:spacing w:val="-13"/>
                <w:sz w:val="20"/>
              </w:rPr>
              <w:t xml:space="preserve"> </w:t>
            </w:r>
            <w:r>
              <w:rPr>
                <w:color w:val="1F487C"/>
                <w:sz w:val="20"/>
              </w:rPr>
              <w:t>the</w:t>
            </w:r>
            <w:r>
              <w:rPr>
                <w:color w:val="1F487C"/>
                <w:spacing w:val="-11"/>
                <w:sz w:val="20"/>
              </w:rPr>
              <w:t xml:space="preserve"> </w:t>
            </w:r>
            <w:r>
              <w:rPr>
                <w:color w:val="1F487C"/>
                <w:sz w:val="20"/>
              </w:rPr>
              <w:t>biological</w:t>
            </w:r>
            <w:r>
              <w:rPr>
                <w:color w:val="1F487C"/>
                <w:spacing w:val="-11"/>
                <w:sz w:val="20"/>
              </w:rPr>
              <w:t xml:space="preserve"> </w:t>
            </w:r>
            <w:r>
              <w:rPr>
                <w:color w:val="1F487C"/>
                <w:sz w:val="20"/>
              </w:rPr>
              <w:t>variables</w:t>
            </w:r>
            <w:r>
              <w:rPr>
                <w:color w:val="1F487C"/>
                <w:spacing w:val="-12"/>
                <w:sz w:val="20"/>
              </w:rPr>
              <w:t xml:space="preserve"> </w:t>
            </w:r>
            <w:r>
              <w:rPr>
                <w:color w:val="1F487C"/>
                <w:sz w:val="20"/>
              </w:rPr>
              <w:t>and</w:t>
            </w:r>
            <w:r>
              <w:rPr>
                <w:color w:val="1F487C"/>
                <w:spacing w:val="-11"/>
                <w:sz w:val="20"/>
              </w:rPr>
              <w:t xml:space="preserve"> </w:t>
            </w:r>
            <w:r>
              <w:rPr>
                <w:color w:val="1F487C"/>
                <w:sz w:val="20"/>
              </w:rPr>
              <w:t>the</w:t>
            </w:r>
            <w:r>
              <w:rPr>
                <w:color w:val="1F487C"/>
                <w:spacing w:val="-9"/>
                <w:sz w:val="20"/>
              </w:rPr>
              <w:t xml:space="preserve"> </w:t>
            </w:r>
            <w:r>
              <w:rPr>
                <w:color w:val="1F487C"/>
                <w:sz w:val="20"/>
              </w:rPr>
              <w:t>field</w:t>
            </w:r>
            <w:r>
              <w:rPr>
                <w:color w:val="1F487C"/>
                <w:spacing w:val="-11"/>
                <w:sz w:val="20"/>
              </w:rPr>
              <w:t xml:space="preserve"> </w:t>
            </w:r>
            <w:r>
              <w:rPr>
                <w:color w:val="1F487C"/>
                <w:sz w:val="20"/>
              </w:rPr>
              <w:t>operations</w:t>
            </w:r>
            <w:r>
              <w:rPr>
                <w:color w:val="1F487C"/>
                <w:spacing w:val="-12"/>
                <w:sz w:val="20"/>
              </w:rPr>
              <w:t xml:space="preserve"> </w:t>
            </w:r>
            <w:r>
              <w:rPr>
                <w:color w:val="1F487C"/>
                <w:sz w:val="20"/>
              </w:rPr>
              <w:t>related</w:t>
            </w:r>
            <w:r>
              <w:rPr>
                <w:color w:val="1F487C"/>
                <w:spacing w:val="-11"/>
                <w:sz w:val="20"/>
              </w:rPr>
              <w:t xml:space="preserve"> </w:t>
            </w:r>
            <w:r>
              <w:rPr>
                <w:color w:val="1F487C"/>
                <w:sz w:val="20"/>
              </w:rPr>
              <w:t>to</w:t>
            </w:r>
            <w:r>
              <w:rPr>
                <w:color w:val="1F487C"/>
                <w:spacing w:val="-11"/>
                <w:sz w:val="20"/>
              </w:rPr>
              <w:t xml:space="preserve"> </w:t>
            </w:r>
            <w:r>
              <w:rPr>
                <w:color w:val="1F487C"/>
                <w:sz w:val="20"/>
              </w:rPr>
              <w:t>the</w:t>
            </w:r>
            <w:r>
              <w:rPr>
                <w:color w:val="1F487C"/>
                <w:spacing w:val="-11"/>
                <w:sz w:val="20"/>
              </w:rPr>
              <w:t xml:space="preserve"> </w:t>
            </w:r>
            <w:r>
              <w:rPr>
                <w:color w:val="1F487C"/>
                <w:sz w:val="20"/>
              </w:rPr>
              <w:t>sample</w:t>
            </w:r>
            <w:r>
              <w:rPr>
                <w:color w:val="1F487C"/>
                <w:spacing w:val="-11"/>
                <w:sz w:val="20"/>
              </w:rPr>
              <w:t xml:space="preserve"> </w:t>
            </w:r>
            <w:r>
              <w:rPr>
                <w:color w:val="1F487C"/>
                <w:sz w:val="20"/>
              </w:rPr>
              <w:t>collection</w:t>
            </w:r>
            <w:r>
              <w:rPr>
                <w:color w:val="1F487C"/>
                <w:spacing w:val="-10"/>
                <w:sz w:val="20"/>
              </w:rPr>
              <w:t xml:space="preserve"> </w:t>
            </w:r>
            <w:r>
              <w:rPr>
                <w:color w:val="1F487C"/>
                <w:sz w:val="20"/>
              </w:rPr>
              <w:t>were impacted by the restrictions due to the COVID_19 pandemic in all the GSAs. Although less critical than in 2020, COVID in 2021 allowed the performance of some activities, but not following the usual procedures. It was not possible for scientific observers to embark onboard fishing vessels. This restriction continued almost in every GSA, given the implementation of social distancing rules. For this reason, the observations onboard were carried out, where possible, using a self-sampling approach, based on the fishermen collaboration to collecting information on catch and discards. Sampling at landing ports was also in some cases hampered by restriction</w:t>
            </w:r>
            <w:r>
              <w:rPr>
                <w:color w:val="1F487C"/>
                <w:spacing w:val="-8"/>
                <w:sz w:val="20"/>
              </w:rPr>
              <w:t xml:space="preserve"> </w:t>
            </w:r>
            <w:r>
              <w:rPr>
                <w:color w:val="1F487C"/>
                <w:sz w:val="20"/>
              </w:rPr>
              <w:t>to</w:t>
            </w:r>
            <w:r>
              <w:rPr>
                <w:color w:val="1F487C"/>
                <w:spacing w:val="-6"/>
                <w:sz w:val="20"/>
              </w:rPr>
              <w:t xml:space="preserve"> </w:t>
            </w:r>
            <w:r>
              <w:rPr>
                <w:color w:val="1F487C"/>
                <w:sz w:val="20"/>
              </w:rPr>
              <w:t>the</w:t>
            </w:r>
            <w:r>
              <w:rPr>
                <w:color w:val="1F487C"/>
                <w:spacing w:val="-4"/>
                <w:sz w:val="20"/>
              </w:rPr>
              <w:t xml:space="preserve"> </w:t>
            </w:r>
            <w:r>
              <w:rPr>
                <w:color w:val="1F487C"/>
                <w:sz w:val="20"/>
              </w:rPr>
              <w:t>movements</w:t>
            </w:r>
            <w:r>
              <w:rPr>
                <w:color w:val="1F487C"/>
                <w:spacing w:val="-7"/>
                <w:sz w:val="20"/>
              </w:rPr>
              <w:t xml:space="preserve"> </w:t>
            </w:r>
            <w:r>
              <w:rPr>
                <w:color w:val="1F487C"/>
                <w:sz w:val="20"/>
              </w:rPr>
              <w:t>of</w:t>
            </w:r>
            <w:r>
              <w:rPr>
                <w:color w:val="1F487C"/>
                <w:spacing w:val="-8"/>
                <w:sz w:val="20"/>
              </w:rPr>
              <w:t xml:space="preserve"> </w:t>
            </w:r>
            <w:r>
              <w:rPr>
                <w:color w:val="1F487C"/>
                <w:sz w:val="20"/>
              </w:rPr>
              <w:t>scientists</w:t>
            </w:r>
            <w:r>
              <w:rPr>
                <w:color w:val="1F487C"/>
                <w:spacing w:val="-7"/>
                <w:sz w:val="20"/>
              </w:rPr>
              <w:t xml:space="preserve"> </w:t>
            </w:r>
            <w:r>
              <w:rPr>
                <w:color w:val="1F487C"/>
                <w:sz w:val="20"/>
              </w:rPr>
              <w:t>and</w:t>
            </w:r>
            <w:r>
              <w:rPr>
                <w:color w:val="1F487C"/>
                <w:spacing w:val="-6"/>
                <w:sz w:val="20"/>
              </w:rPr>
              <w:t xml:space="preserve"> </w:t>
            </w:r>
            <w:r>
              <w:rPr>
                <w:color w:val="1F487C"/>
                <w:sz w:val="20"/>
              </w:rPr>
              <w:t>technicians.</w:t>
            </w:r>
            <w:r>
              <w:rPr>
                <w:color w:val="1F487C"/>
                <w:spacing w:val="-4"/>
                <w:sz w:val="20"/>
              </w:rPr>
              <w:t xml:space="preserve"> </w:t>
            </w:r>
            <w:r>
              <w:rPr>
                <w:color w:val="1F487C"/>
                <w:sz w:val="20"/>
              </w:rPr>
              <w:t>Nevertheless,</w:t>
            </w:r>
            <w:r>
              <w:rPr>
                <w:color w:val="1F487C"/>
                <w:spacing w:val="-6"/>
                <w:sz w:val="20"/>
              </w:rPr>
              <w:t xml:space="preserve"> </w:t>
            </w:r>
            <w:r>
              <w:rPr>
                <w:color w:val="1F487C"/>
                <w:sz w:val="20"/>
              </w:rPr>
              <w:t>the</w:t>
            </w:r>
            <w:r>
              <w:rPr>
                <w:color w:val="1F487C"/>
                <w:spacing w:val="-6"/>
                <w:sz w:val="20"/>
              </w:rPr>
              <w:t xml:space="preserve"> </w:t>
            </w:r>
            <w:r>
              <w:rPr>
                <w:color w:val="1F487C"/>
                <w:sz w:val="20"/>
              </w:rPr>
              <w:t>commercial</w:t>
            </w:r>
            <w:r>
              <w:rPr>
                <w:color w:val="1F487C"/>
                <w:spacing w:val="-4"/>
                <w:sz w:val="20"/>
              </w:rPr>
              <w:t xml:space="preserve"> </w:t>
            </w:r>
            <w:r>
              <w:rPr>
                <w:color w:val="1F487C"/>
                <w:sz w:val="20"/>
              </w:rPr>
              <w:t>fraction</w:t>
            </w:r>
            <w:r>
              <w:rPr>
                <w:color w:val="1F487C"/>
                <w:spacing w:val="-6"/>
                <w:sz w:val="20"/>
              </w:rPr>
              <w:t xml:space="preserve"> </w:t>
            </w:r>
            <w:r>
              <w:rPr>
                <w:color w:val="1F487C"/>
                <w:sz w:val="20"/>
              </w:rPr>
              <w:t>was</w:t>
            </w:r>
            <w:r>
              <w:rPr>
                <w:color w:val="1F487C"/>
                <w:spacing w:val="-7"/>
                <w:sz w:val="20"/>
              </w:rPr>
              <w:t xml:space="preserve"> </w:t>
            </w:r>
            <w:r>
              <w:rPr>
                <w:color w:val="1F487C"/>
                <w:sz w:val="20"/>
              </w:rPr>
              <w:t>sampled as</w:t>
            </w:r>
            <w:r>
              <w:rPr>
                <w:color w:val="1F487C"/>
                <w:spacing w:val="-7"/>
                <w:sz w:val="20"/>
              </w:rPr>
              <w:t xml:space="preserve"> </w:t>
            </w:r>
            <w:r>
              <w:rPr>
                <w:color w:val="1F487C"/>
                <w:sz w:val="20"/>
              </w:rPr>
              <w:t>usual</w:t>
            </w:r>
            <w:r>
              <w:rPr>
                <w:color w:val="1F487C"/>
                <w:spacing w:val="-4"/>
                <w:sz w:val="20"/>
              </w:rPr>
              <w:t xml:space="preserve"> </w:t>
            </w:r>
            <w:r>
              <w:rPr>
                <w:color w:val="1F487C"/>
                <w:sz w:val="20"/>
              </w:rPr>
              <w:t>almost</w:t>
            </w:r>
            <w:r>
              <w:rPr>
                <w:color w:val="1F487C"/>
                <w:spacing w:val="-7"/>
                <w:sz w:val="20"/>
              </w:rPr>
              <w:t xml:space="preserve"> </w:t>
            </w:r>
            <w:r>
              <w:rPr>
                <w:color w:val="1F487C"/>
                <w:sz w:val="20"/>
              </w:rPr>
              <w:t>in</w:t>
            </w:r>
            <w:r>
              <w:rPr>
                <w:color w:val="1F487C"/>
                <w:spacing w:val="-8"/>
                <w:sz w:val="20"/>
              </w:rPr>
              <w:t xml:space="preserve"> </w:t>
            </w:r>
            <w:r>
              <w:rPr>
                <w:color w:val="1F487C"/>
                <w:sz w:val="20"/>
              </w:rPr>
              <w:t>all</w:t>
            </w:r>
            <w:r>
              <w:rPr>
                <w:color w:val="1F487C"/>
                <w:spacing w:val="-4"/>
                <w:sz w:val="20"/>
              </w:rPr>
              <w:t xml:space="preserve"> </w:t>
            </w:r>
            <w:r>
              <w:rPr>
                <w:color w:val="1F487C"/>
                <w:sz w:val="20"/>
              </w:rPr>
              <w:t>the</w:t>
            </w:r>
            <w:r>
              <w:rPr>
                <w:color w:val="1F487C"/>
                <w:spacing w:val="-4"/>
                <w:sz w:val="20"/>
              </w:rPr>
              <w:t xml:space="preserve"> </w:t>
            </w:r>
            <w:r>
              <w:rPr>
                <w:color w:val="1F487C"/>
                <w:sz w:val="20"/>
              </w:rPr>
              <w:t>GSAs.</w:t>
            </w:r>
            <w:r>
              <w:rPr>
                <w:color w:val="1F487C"/>
                <w:spacing w:val="-7"/>
                <w:sz w:val="20"/>
              </w:rPr>
              <w:t xml:space="preserve"> </w:t>
            </w:r>
            <w:r>
              <w:rPr>
                <w:color w:val="1F487C"/>
                <w:sz w:val="20"/>
              </w:rPr>
              <w:t>However,</w:t>
            </w:r>
            <w:r>
              <w:rPr>
                <w:color w:val="1F487C"/>
                <w:spacing w:val="-6"/>
                <w:sz w:val="20"/>
              </w:rPr>
              <w:t xml:space="preserve"> </w:t>
            </w:r>
            <w:r>
              <w:rPr>
                <w:color w:val="1F487C"/>
                <w:sz w:val="20"/>
              </w:rPr>
              <w:t>given</w:t>
            </w:r>
            <w:r>
              <w:rPr>
                <w:color w:val="1F487C"/>
                <w:spacing w:val="-8"/>
                <w:sz w:val="20"/>
              </w:rPr>
              <w:t xml:space="preserve"> </w:t>
            </w:r>
            <w:r>
              <w:rPr>
                <w:color w:val="1F487C"/>
                <w:sz w:val="20"/>
              </w:rPr>
              <w:t>the</w:t>
            </w:r>
            <w:r>
              <w:rPr>
                <w:color w:val="1F487C"/>
                <w:spacing w:val="-6"/>
                <w:sz w:val="20"/>
              </w:rPr>
              <w:t xml:space="preserve"> </w:t>
            </w:r>
            <w:r>
              <w:rPr>
                <w:color w:val="1F487C"/>
                <w:sz w:val="20"/>
              </w:rPr>
              <w:t>restrictions</w:t>
            </w:r>
            <w:r>
              <w:rPr>
                <w:color w:val="1F487C"/>
                <w:spacing w:val="-7"/>
                <w:sz w:val="20"/>
              </w:rPr>
              <w:t xml:space="preserve"> </w:t>
            </w:r>
            <w:r>
              <w:rPr>
                <w:color w:val="1F487C"/>
                <w:sz w:val="20"/>
              </w:rPr>
              <w:t>to</w:t>
            </w:r>
            <w:r>
              <w:rPr>
                <w:color w:val="1F487C"/>
                <w:spacing w:val="-6"/>
                <w:sz w:val="20"/>
              </w:rPr>
              <w:t xml:space="preserve"> </w:t>
            </w:r>
            <w:r>
              <w:rPr>
                <w:color w:val="1F487C"/>
                <w:sz w:val="20"/>
              </w:rPr>
              <w:t>embark,</w:t>
            </w:r>
            <w:r>
              <w:rPr>
                <w:color w:val="1F487C"/>
                <w:spacing w:val="-4"/>
                <w:sz w:val="20"/>
              </w:rPr>
              <w:t xml:space="preserve"> </w:t>
            </w:r>
            <w:r>
              <w:rPr>
                <w:color w:val="1F487C"/>
                <w:sz w:val="20"/>
              </w:rPr>
              <w:t>more</w:t>
            </w:r>
            <w:r>
              <w:rPr>
                <w:color w:val="1F487C"/>
                <w:spacing w:val="-4"/>
                <w:sz w:val="20"/>
              </w:rPr>
              <w:t xml:space="preserve"> </w:t>
            </w:r>
            <w:r>
              <w:rPr>
                <w:color w:val="1F487C"/>
                <w:sz w:val="20"/>
              </w:rPr>
              <w:t>samples</w:t>
            </w:r>
            <w:r>
              <w:rPr>
                <w:color w:val="1F487C"/>
                <w:spacing w:val="-7"/>
                <w:sz w:val="20"/>
              </w:rPr>
              <w:t xml:space="preserve"> </w:t>
            </w:r>
            <w:r>
              <w:rPr>
                <w:color w:val="1F487C"/>
                <w:sz w:val="20"/>
              </w:rPr>
              <w:t>than</w:t>
            </w:r>
            <w:r>
              <w:rPr>
                <w:color w:val="1F487C"/>
                <w:spacing w:val="-5"/>
                <w:sz w:val="20"/>
              </w:rPr>
              <w:t xml:space="preserve"> </w:t>
            </w:r>
            <w:r>
              <w:rPr>
                <w:color w:val="1F487C"/>
                <w:sz w:val="20"/>
              </w:rPr>
              <w:t>usual</w:t>
            </w:r>
            <w:r>
              <w:rPr>
                <w:color w:val="1F487C"/>
                <w:spacing w:val="-4"/>
                <w:sz w:val="20"/>
              </w:rPr>
              <w:t xml:space="preserve"> </w:t>
            </w:r>
            <w:r>
              <w:rPr>
                <w:color w:val="1F487C"/>
                <w:sz w:val="20"/>
              </w:rPr>
              <w:t>had</w:t>
            </w:r>
            <w:r>
              <w:rPr>
                <w:color w:val="1F487C"/>
                <w:spacing w:val="-5"/>
                <w:sz w:val="20"/>
              </w:rPr>
              <w:t xml:space="preserve"> </w:t>
            </w:r>
            <w:r>
              <w:rPr>
                <w:color w:val="1F487C"/>
                <w:sz w:val="20"/>
              </w:rPr>
              <w:t>to</w:t>
            </w:r>
            <w:r>
              <w:rPr>
                <w:color w:val="1F487C"/>
                <w:spacing w:val="-6"/>
                <w:sz w:val="20"/>
              </w:rPr>
              <w:t xml:space="preserve"> </w:t>
            </w:r>
            <w:r>
              <w:rPr>
                <w:color w:val="1F487C"/>
                <w:sz w:val="20"/>
              </w:rPr>
              <w:t>be purchased</w:t>
            </w:r>
            <w:r>
              <w:rPr>
                <w:color w:val="1F487C"/>
                <w:spacing w:val="-3"/>
                <w:sz w:val="20"/>
              </w:rPr>
              <w:t xml:space="preserve"> </w:t>
            </w:r>
            <w:r>
              <w:rPr>
                <w:color w:val="1F487C"/>
                <w:sz w:val="20"/>
              </w:rPr>
              <w:t>and</w:t>
            </w:r>
            <w:r>
              <w:rPr>
                <w:color w:val="1F487C"/>
                <w:spacing w:val="-3"/>
                <w:sz w:val="20"/>
              </w:rPr>
              <w:t xml:space="preserve"> </w:t>
            </w:r>
            <w:r>
              <w:rPr>
                <w:color w:val="1F487C"/>
                <w:sz w:val="20"/>
              </w:rPr>
              <w:t>subsequently</w:t>
            </w:r>
            <w:r>
              <w:rPr>
                <w:color w:val="1F487C"/>
                <w:spacing w:val="-6"/>
                <w:sz w:val="20"/>
              </w:rPr>
              <w:t xml:space="preserve"> </w:t>
            </w:r>
            <w:proofErr w:type="spellStart"/>
            <w:r>
              <w:rPr>
                <w:color w:val="1F487C"/>
                <w:sz w:val="20"/>
              </w:rPr>
              <w:t>analysed</w:t>
            </w:r>
            <w:proofErr w:type="spellEnd"/>
            <w:r>
              <w:rPr>
                <w:color w:val="1F487C"/>
                <w:spacing w:val="-3"/>
                <w:sz w:val="20"/>
              </w:rPr>
              <w:t xml:space="preserve"> </w:t>
            </w:r>
            <w:r>
              <w:rPr>
                <w:color w:val="1F487C"/>
                <w:sz w:val="20"/>
              </w:rPr>
              <w:t>at</w:t>
            </w:r>
            <w:r>
              <w:rPr>
                <w:color w:val="1F487C"/>
                <w:spacing w:val="-4"/>
                <w:sz w:val="20"/>
              </w:rPr>
              <w:t xml:space="preserve"> </w:t>
            </w:r>
            <w:r>
              <w:rPr>
                <w:color w:val="1F487C"/>
                <w:sz w:val="20"/>
              </w:rPr>
              <w:t>laboratories.</w:t>
            </w:r>
            <w:r>
              <w:rPr>
                <w:color w:val="1F487C"/>
                <w:spacing w:val="-5"/>
                <w:sz w:val="20"/>
              </w:rPr>
              <w:t xml:space="preserve"> </w:t>
            </w:r>
            <w:r>
              <w:rPr>
                <w:color w:val="1F487C"/>
                <w:sz w:val="20"/>
              </w:rPr>
              <w:t>The</w:t>
            </w:r>
            <w:r>
              <w:rPr>
                <w:color w:val="1F487C"/>
                <w:spacing w:val="-4"/>
                <w:sz w:val="20"/>
              </w:rPr>
              <w:t xml:space="preserve"> </w:t>
            </w:r>
            <w:r>
              <w:rPr>
                <w:color w:val="1F487C"/>
                <w:sz w:val="20"/>
              </w:rPr>
              <w:t>restrictions</w:t>
            </w:r>
            <w:r>
              <w:rPr>
                <w:color w:val="1F487C"/>
                <w:spacing w:val="-5"/>
                <w:sz w:val="20"/>
              </w:rPr>
              <w:t xml:space="preserve"> </w:t>
            </w:r>
            <w:r>
              <w:rPr>
                <w:color w:val="1F487C"/>
                <w:sz w:val="20"/>
              </w:rPr>
              <w:t>of</w:t>
            </w:r>
            <w:r>
              <w:rPr>
                <w:color w:val="1F487C"/>
                <w:spacing w:val="-4"/>
                <w:sz w:val="20"/>
              </w:rPr>
              <w:t xml:space="preserve"> </w:t>
            </w:r>
            <w:r>
              <w:rPr>
                <w:color w:val="1F487C"/>
                <w:sz w:val="20"/>
              </w:rPr>
              <w:t>COVID</w:t>
            </w:r>
            <w:r>
              <w:rPr>
                <w:color w:val="1F487C"/>
                <w:spacing w:val="-4"/>
                <w:sz w:val="20"/>
              </w:rPr>
              <w:t xml:space="preserve"> </w:t>
            </w:r>
            <w:r>
              <w:rPr>
                <w:color w:val="1F487C"/>
                <w:sz w:val="20"/>
              </w:rPr>
              <w:t>_19</w:t>
            </w:r>
            <w:r>
              <w:rPr>
                <w:color w:val="1F487C"/>
                <w:spacing w:val="-3"/>
                <w:sz w:val="20"/>
              </w:rPr>
              <w:t xml:space="preserve"> </w:t>
            </w:r>
            <w:r>
              <w:rPr>
                <w:color w:val="1F487C"/>
                <w:sz w:val="20"/>
              </w:rPr>
              <w:t>pandemic</w:t>
            </w:r>
            <w:r>
              <w:rPr>
                <w:color w:val="1F487C"/>
                <w:spacing w:val="-4"/>
                <w:sz w:val="20"/>
              </w:rPr>
              <w:t xml:space="preserve"> </w:t>
            </w:r>
            <w:r>
              <w:rPr>
                <w:color w:val="1F487C"/>
                <w:sz w:val="20"/>
              </w:rPr>
              <w:t>also</w:t>
            </w:r>
            <w:r>
              <w:rPr>
                <w:color w:val="1F487C"/>
                <w:spacing w:val="-3"/>
                <w:sz w:val="20"/>
              </w:rPr>
              <w:t xml:space="preserve"> </w:t>
            </w:r>
            <w:r>
              <w:rPr>
                <w:color w:val="1F487C"/>
                <w:sz w:val="20"/>
              </w:rPr>
              <w:t>impacted the activities at the laboratories due to the restrictions for social distancing. In some Institutes these rules halved</w:t>
            </w:r>
            <w:r>
              <w:rPr>
                <w:color w:val="1F487C"/>
                <w:spacing w:val="-11"/>
                <w:sz w:val="20"/>
              </w:rPr>
              <w:t xml:space="preserve"> </w:t>
            </w:r>
            <w:r>
              <w:rPr>
                <w:color w:val="1F487C"/>
                <w:sz w:val="20"/>
              </w:rPr>
              <w:t>the</w:t>
            </w:r>
            <w:r>
              <w:rPr>
                <w:color w:val="1F487C"/>
                <w:spacing w:val="-12"/>
                <w:sz w:val="20"/>
              </w:rPr>
              <w:t xml:space="preserve"> </w:t>
            </w:r>
            <w:r>
              <w:rPr>
                <w:color w:val="1F487C"/>
                <w:sz w:val="20"/>
              </w:rPr>
              <w:t>possibilities</w:t>
            </w:r>
            <w:r>
              <w:rPr>
                <w:color w:val="1F487C"/>
                <w:spacing w:val="-13"/>
                <w:sz w:val="20"/>
              </w:rPr>
              <w:t xml:space="preserve"> </w:t>
            </w:r>
            <w:r>
              <w:rPr>
                <w:color w:val="1F487C"/>
                <w:sz w:val="20"/>
              </w:rPr>
              <w:t>to</w:t>
            </w:r>
            <w:r>
              <w:rPr>
                <w:color w:val="1F487C"/>
                <w:spacing w:val="-12"/>
                <w:sz w:val="20"/>
              </w:rPr>
              <w:t xml:space="preserve"> </w:t>
            </w:r>
            <w:r>
              <w:rPr>
                <w:color w:val="1F487C"/>
                <w:sz w:val="20"/>
              </w:rPr>
              <w:t>using</w:t>
            </w:r>
            <w:r>
              <w:rPr>
                <w:color w:val="1F487C"/>
                <w:spacing w:val="-14"/>
                <w:sz w:val="20"/>
              </w:rPr>
              <w:t xml:space="preserve"> </w:t>
            </w:r>
            <w:r>
              <w:rPr>
                <w:color w:val="1F487C"/>
                <w:sz w:val="20"/>
              </w:rPr>
              <w:t>laboratories.</w:t>
            </w:r>
            <w:r>
              <w:rPr>
                <w:color w:val="1F487C"/>
                <w:spacing w:val="-15"/>
                <w:sz w:val="20"/>
              </w:rPr>
              <w:t xml:space="preserve"> </w:t>
            </w:r>
            <w:r>
              <w:rPr>
                <w:color w:val="1F487C"/>
                <w:sz w:val="20"/>
              </w:rPr>
              <w:t>Thus,</w:t>
            </w:r>
            <w:r>
              <w:rPr>
                <w:color w:val="1F487C"/>
                <w:spacing w:val="-12"/>
                <w:sz w:val="20"/>
              </w:rPr>
              <w:t xml:space="preserve"> </w:t>
            </w:r>
            <w:r>
              <w:rPr>
                <w:color w:val="1F487C"/>
                <w:sz w:val="20"/>
              </w:rPr>
              <w:t>the</w:t>
            </w:r>
            <w:r>
              <w:rPr>
                <w:color w:val="1F487C"/>
                <w:spacing w:val="-12"/>
                <w:sz w:val="20"/>
              </w:rPr>
              <w:t xml:space="preserve"> </w:t>
            </w:r>
            <w:r>
              <w:rPr>
                <w:color w:val="1F487C"/>
                <w:sz w:val="20"/>
              </w:rPr>
              <w:t>process</w:t>
            </w:r>
            <w:r>
              <w:rPr>
                <w:color w:val="1F487C"/>
                <w:spacing w:val="-13"/>
                <w:sz w:val="20"/>
              </w:rPr>
              <w:t xml:space="preserve"> </w:t>
            </w:r>
            <w:r>
              <w:rPr>
                <w:color w:val="1F487C"/>
                <w:sz w:val="20"/>
              </w:rPr>
              <w:t>of</w:t>
            </w:r>
            <w:r>
              <w:rPr>
                <w:color w:val="1F487C"/>
                <w:spacing w:val="-14"/>
                <w:sz w:val="20"/>
              </w:rPr>
              <w:t xml:space="preserve"> </w:t>
            </w:r>
            <w:r>
              <w:rPr>
                <w:color w:val="1F487C"/>
                <w:sz w:val="20"/>
              </w:rPr>
              <w:t>samples’</w:t>
            </w:r>
            <w:r>
              <w:rPr>
                <w:color w:val="1F487C"/>
                <w:spacing w:val="-14"/>
                <w:sz w:val="20"/>
              </w:rPr>
              <w:t xml:space="preserve"> </w:t>
            </w:r>
            <w:r>
              <w:rPr>
                <w:color w:val="1F487C"/>
                <w:sz w:val="20"/>
              </w:rPr>
              <w:t>analyses</w:t>
            </w:r>
            <w:r>
              <w:rPr>
                <w:color w:val="1F487C"/>
                <w:spacing w:val="-11"/>
                <w:sz w:val="20"/>
              </w:rPr>
              <w:t xml:space="preserve"> </w:t>
            </w:r>
            <w:r>
              <w:rPr>
                <w:color w:val="1F487C"/>
                <w:sz w:val="20"/>
              </w:rPr>
              <w:t>was</w:t>
            </w:r>
            <w:r>
              <w:rPr>
                <w:color w:val="1F487C"/>
                <w:spacing w:val="-13"/>
                <w:sz w:val="20"/>
              </w:rPr>
              <w:t xml:space="preserve"> </w:t>
            </w:r>
            <w:r>
              <w:rPr>
                <w:color w:val="1F487C"/>
                <w:sz w:val="20"/>
              </w:rPr>
              <w:t>slowed</w:t>
            </w:r>
            <w:r>
              <w:rPr>
                <w:color w:val="1F487C"/>
                <w:spacing w:val="-11"/>
                <w:sz w:val="20"/>
              </w:rPr>
              <w:t xml:space="preserve"> </w:t>
            </w:r>
            <w:r>
              <w:rPr>
                <w:color w:val="1F487C"/>
                <w:sz w:val="20"/>
              </w:rPr>
              <w:t>down.</w:t>
            </w:r>
            <w:r>
              <w:rPr>
                <w:color w:val="1F487C"/>
                <w:spacing w:val="-10"/>
                <w:sz w:val="20"/>
              </w:rPr>
              <w:t xml:space="preserve"> </w:t>
            </w:r>
            <w:r>
              <w:rPr>
                <w:color w:val="1F487C"/>
                <w:sz w:val="20"/>
              </w:rPr>
              <w:t>Despite this</w:t>
            </w:r>
            <w:r>
              <w:rPr>
                <w:color w:val="1F487C"/>
                <w:spacing w:val="15"/>
                <w:sz w:val="20"/>
              </w:rPr>
              <w:t xml:space="preserve"> </w:t>
            </w:r>
            <w:r>
              <w:rPr>
                <w:color w:val="1F487C"/>
                <w:sz w:val="20"/>
              </w:rPr>
              <w:t>difficult</w:t>
            </w:r>
            <w:r>
              <w:rPr>
                <w:color w:val="1F487C"/>
                <w:spacing w:val="16"/>
                <w:sz w:val="20"/>
              </w:rPr>
              <w:t xml:space="preserve"> </w:t>
            </w:r>
            <w:r>
              <w:rPr>
                <w:color w:val="1F487C"/>
                <w:sz w:val="20"/>
              </w:rPr>
              <w:t>situation</w:t>
            </w:r>
            <w:r>
              <w:rPr>
                <w:color w:val="1F487C"/>
                <w:spacing w:val="15"/>
                <w:sz w:val="20"/>
              </w:rPr>
              <w:t xml:space="preserve"> </w:t>
            </w:r>
            <w:r>
              <w:rPr>
                <w:color w:val="1F487C"/>
                <w:sz w:val="20"/>
              </w:rPr>
              <w:t>it</w:t>
            </w:r>
            <w:r>
              <w:rPr>
                <w:color w:val="1F487C"/>
                <w:spacing w:val="16"/>
                <w:sz w:val="20"/>
              </w:rPr>
              <w:t xml:space="preserve"> </w:t>
            </w:r>
            <w:r>
              <w:rPr>
                <w:color w:val="1F487C"/>
                <w:sz w:val="20"/>
              </w:rPr>
              <w:t>has</w:t>
            </w:r>
            <w:r>
              <w:rPr>
                <w:color w:val="1F487C"/>
                <w:spacing w:val="16"/>
                <w:sz w:val="20"/>
              </w:rPr>
              <w:t xml:space="preserve"> </w:t>
            </w:r>
            <w:r>
              <w:rPr>
                <w:color w:val="1F487C"/>
                <w:sz w:val="20"/>
              </w:rPr>
              <w:t>been</w:t>
            </w:r>
            <w:r>
              <w:rPr>
                <w:color w:val="1F487C"/>
                <w:spacing w:val="15"/>
                <w:sz w:val="20"/>
              </w:rPr>
              <w:t xml:space="preserve"> </w:t>
            </w:r>
            <w:r>
              <w:rPr>
                <w:color w:val="1F487C"/>
                <w:sz w:val="20"/>
              </w:rPr>
              <w:t>possible</w:t>
            </w:r>
            <w:r>
              <w:rPr>
                <w:color w:val="1F487C"/>
                <w:spacing w:val="16"/>
                <w:sz w:val="20"/>
              </w:rPr>
              <w:t xml:space="preserve"> </w:t>
            </w:r>
            <w:r>
              <w:rPr>
                <w:color w:val="1F487C"/>
                <w:sz w:val="20"/>
              </w:rPr>
              <w:t>to</w:t>
            </w:r>
            <w:r>
              <w:rPr>
                <w:color w:val="1F487C"/>
                <w:spacing w:val="17"/>
                <w:sz w:val="20"/>
              </w:rPr>
              <w:t xml:space="preserve"> </w:t>
            </w:r>
            <w:r>
              <w:rPr>
                <w:color w:val="1F487C"/>
                <w:sz w:val="20"/>
              </w:rPr>
              <w:t>reach</w:t>
            </w:r>
            <w:r>
              <w:rPr>
                <w:color w:val="1F487C"/>
                <w:spacing w:val="15"/>
                <w:sz w:val="20"/>
              </w:rPr>
              <w:t xml:space="preserve"> </w:t>
            </w:r>
            <w:r>
              <w:rPr>
                <w:color w:val="1F487C"/>
                <w:sz w:val="20"/>
              </w:rPr>
              <w:t>or</w:t>
            </w:r>
            <w:r>
              <w:rPr>
                <w:color w:val="1F487C"/>
                <w:spacing w:val="14"/>
                <w:sz w:val="20"/>
              </w:rPr>
              <w:t xml:space="preserve"> </w:t>
            </w:r>
            <w:r>
              <w:rPr>
                <w:color w:val="1F487C"/>
                <w:sz w:val="20"/>
              </w:rPr>
              <w:t>get</w:t>
            </w:r>
            <w:r>
              <w:rPr>
                <w:color w:val="1F487C"/>
                <w:spacing w:val="16"/>
                <w:sz w:val="20"/>
              </w:rPr>
              <w:t xml:space="preserve"> </w:t>
            </w:r>
            <w:r>
              <w:rPr>
                <w:color w:val="1F487C"/>
                <w:sz w:val="20"/>
              </w:rPr>
              <w:t>close</w:t>
            </w:r>
            <w:r>
              <w:rPr>
                <w:color w:val="1F487C"/>
                <w:spacing w:val="16"/>
                <w:sz w:val="20"/>
              </w:rPr>
              <w:t xml:space="preserve"> </w:t>
            </w:r>
            <w:r>
              <w:rPr>
                <w:color w:val="1F487C"/>
                <w:sz w:val="20"/>
              </w:rPr>
              <w:t>to</w:t>
            </w:r>
            <w:r>
              <w:rPr>
                <w:color w:val="1F487C"/>
                <w:spacing w:val="17"/>
                <w:sz w:val="20"/>
              </w:rPr>
              <w:t xml:space="preserve"> </w:t>
            </w:r>
            <w:r>
              <w:rPr>
                <w:color w:val="1F487C"/>
                <w:sz w:val="20"/>
              </w:rPr>
              <w:t>the</w:t>
            </w:r>
            <w:r>
              <w:rPr>
                <w:color w:val="1F487C"/>
                <w:spacing w:val="16"/>
                <w:sz w:val="20"/>
              </w:rPr>
              <w:t xml:space="preserve"> </w:t>
            </w:r>
            <w:r>
              <w:rPr>
                <w:color w:val="1F487C"/>
                <w:sz w:val="20"/>
              </w:rPr>
              <w:t>target</w:t>
            </w:r>
            <w:r>
              <w:rPr>
                <w:color w:val="1F487C"/>
                <w:spacing w:val="16"/>
                <w:sz w:val="20"/>
              </w:rPr>
              <w:t xml:space="preserve"> </w:t>
            </w:r>
            <w:r>
              <w:rPr>
                <w:color w:val="1F487C"/>
                <w:sz w:val="20"/>
              </w:rPr>
              <w:t>number</w:t>
            </w:r>
            <w:r>
              <w:rPr>
                <w:color w:val="1F487C"/>
                <w:spacing w:val="17"/>
                <w:sz w:val="20"/>
              </w:rPr>
              <w:t xml:space="preserve"> </w:t>
            </w:r>
            <w:r>
              <w:rPr>
                <w:color w:val="1F487C"/>
                <w:sz w:val="20"/>
              </w:rPr>
              <w:t>of</w:t>
            </w:r>
            <w:r>
              <w:rPr>
                <w:color w:val="1F487C"/>
                <w:spacing w:val="14"/>
                <w:sz w:val="20"/>
              </w:rPr>
              <w:t xml:space="preserve"> </w:t>
            </w:r>
            <w:r>
              <w:rPr>
                <w:color w:val="1F487C"/>
                <w:sz w:val="20"/>
              </w:rPr>
              <w:t>samples</w:t>
            </w:r>
            <w:r>
              <w:rPr>
                <w:color w:val="1F487C"/>
                <w:spacing w:val="15"/>
                <w:sz w:val="20"/>
              </w:rPr>
              <w:t xml:space="preserve"> </w:t>
            </w:r>
            <w:r>
              <w:rPr>
                <w:color w:val="1F487C"/>
                <w:sz w:val="20"/>
              </w:rPr>
              <w:t>in</w:t>
            </w:r>
            <w:r>
              <w:rPr>
                <w:color w:val="1F487C"/>
                <w:spacing w:val="14"/>
                <w:sz w:val="20"/>
              </w:rPr>
              <w:t xml:space="preserve"> </w:t>
            </w:r>
            <w:r>
              <w:rPr>
                <w:color w:val="1F487C"/>
                <w:sz w:val="20"/>
              </w:rPr>
              <w:t>several</w:t>
            </w:r>
          </w:p>
        </w:tc>
      </w:tr>
    </w:tbl>
    <w:p w14:paraId="15F49A9D" w14:textId="77777777" w:rsidR="00E44109" w:rsidRDefault="00E44109">
      <w:pPr>
        <w:jc w:val="both"/>
        <w:rPr>
          <w:sz w:val="20"/>
        </w:rPr>
        <w:sectPr w:rsidR="00E44109" w:rsidSect="008B0A0A">
          <w:pgSz w:w="11910" w:h="16840"/>
          <w:pgMar w:top="1320" w:right="1300" w:bottom="1200" w:left="1420" w:header="0" w:footer="943" w:gutter="0"/>
          <w:cols w:space="720"/>
        </w:sectPr>
      </w:pPr>
    </w:p>
    <w:tbl>
      <w:tblPr>
        <w:tblStyle w:val="TableNormal"/>
        <w:tblW w:w="9123"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123"/>
      </w:tblGrid>
      <w:tr w:rsidR="00E44109" w14:paraId="15F49AB2" w14:textId="77777777" w:rsidTr="003D5D07">
        <w:trPr>
          <w:trHeight w:hRule="exact" w:val="14003"/>
        </w:trPr>
        <w:tc>
          <w:tcPr>
            <w:tcW w:w="9123" w:type="dxa"/>
            <w:shd w:val="clear" w:color="auto" w:fill="A6A6A6"/>
          </w:tcPr>
          <w:p w14:paraId="15F49A9E" w14:textId="77777777" w:rsidR="00E44109" w:rsidRDefault="006170BA">
            <w:pPr>
              <w:pStyle w:val="TableParagraph"/>
              <w:ind w:left="101" w:right="103"/>
              <w:jc w:val="both"/>
              <w:rPr>
                <w:sz w:val="20"/>
              </w:rPr>
            </w:pPr>
            <w:r>
              <w:rPr>
                <w:color w:val="1F487C"/>
                <w:sz w:val="20"/>
              </w:rPr>
              <w:lastRenderedPageBreak/>
              <w:t>GSAs. Besides the mentioned difficulties due to COVID-19 pandemic, general justifications for deviations from</w:t>
            </w:r>
            <w:r>
              <w:rPr>
                <w:color w:val="1F487C"/>
                <w:spacing w:val="-18"/>
                <w:sz w:val="20"/>
              </w:rPr>
              <w:t xml:space="preserve"> </w:t>
            </w:r>
            <w:r>
              <w:rPr>
                <w:color w:val="1F487C"/>
                <w:sz w:val="20"/>
              </w:rPr>
              <w:t>the</w:t>
            </w:r>
            <w:r>
              <w:rPr>
                <w:color w:val="1F487C"/>
                <w:spacing w:val="-14"/>
                <w:sz w:val="20"/>
              </w:rPr>
              <w:t xml:space="preserve"> </w:t>
            </w:r>
            <w:r>
              <w:rPr>
                <w:color w:val="1F487C"/>
                <w:sz w:val="20"/>
              </w:rPr>
              <w:t>Work</w:t>
            </w:r>
            <w:r>
              <w:rPr>
                <w:color w:val="1F487C"/>
                <w:spacing w:val="-15"/>
                <w:sz w:val="20"/>
              </w:rPr>
              <w:t xml:space="preserve"> </w:t>
            </w:r>
            <w:r>
              <w:rPr>
                <w:color w:val="1F487C"/>
                <w:sz w:val="20"/>
              </w:rPr>
              <w:t>Plan</w:t>
            </w:r>
            <w:r>
              <w:rPr>
                <w:color w:val="1F487C"/>
                <w:spacing w:val="-13"/>
                <w:sz w:val="20"/>
              </w:rPr>
              <w:t xml:space="preserve"> </w:t>
            </w:r>
            <w:r>
              <w:rPr>
                <w:color w:val="1F487C"/>
                <w:sz w:val="20"/>
              </w:rPr>
              <w:t>in</w:t>
            </w:r>
            <w:r>
              <w:rPr>
                <w:color w:val="1F487C"/>
                <w:spacing w:val="-13"/>
                <w:sz w:val="20"/>
              </w:rPr>
              <w:t xml:space="preserve"> </w:t>
            </w:r>
            <w:r>
              <w:rPr>
                <w:color w:val="1F487C"/>
                <w:sz w:val="20"/>
              </w:rPr>
              <w:t>terms</w:t>
            </w:r>
            <w:r>
              <w:rPr>
                <w:color w:val="1F487C"/>
                <w:spacing w:val="-15"/>
                <w:sz w:val="20"/>
              </w:rPr>
              <w:t xml:space="preserve"> </w:t>
            </w:r>
            <w:r>
              <w:rPr>
                <w:color w:val="1F487C"/>
                <w:sz w:val="20"/>
              </w:rPr>
              <w:t>of</w:t>
            </w:r>
            <w:r>
              <w:rPr>
                <w:color w:val="1F487C"/>
                <w:spacing w:val="-13"/>
                <w:sz w:val="20"/>
              </w:rPr>
              <w:t xml:space="preserve"> </w:t>
            </w:r>
            <w:r>
              <w:rPr>
                <w:color w:val="1F487C"/>
                <w:sz w:val="20"/>
              </w:rPr>
              <w:t>planned</w:t>
            </w:r>
            <w:r>
              <w:rPr>
                <w:color w:val="1F487C"/>
                <w:spacing w:val="-10"/>
                <w:sz w:val="20"/>
              </w:rPr>
              <w:t xml:space="preserve"> </w:t>
            </w:r>
            <w:r>
              <w:rPr>
                <w:color w:val="1F487C"/>
                <w:sz w:val="20"/>
              </w:rPr>
              <w:t>vs.</w:t>
            </w:r>
            <w:r>
              <w:rPr>
                <w:color w:val="1F487C"/>
                <w:spacing w:val="-14"/>
                <w:sz w:val="20"/>
              </w:rPr>
              <w:t xml:space="preserve"> </w:t>
            </w:r>
            <w:r>
              <w:rPr>
                <w:color w:val="1F487C"/>
                <w:sz w:val="20"/>
              </w:rPr>
              <w:t>achieved</w:t>
            </w:r>
            <w:r>
              <w:rPr>
                <w:color w:val="1F487C"/>
                <w:spacing w:val="-13"/>
                <w:sz w:val="20"/>
              </w:rPr>
              <w:t xml:space="preserve"> </w:t>
            </w:r>
            <w:r>
              <w:rPr>
                <w:color w:val="1F487C"/>
                <w:sz w:val="20"/>
              </w:rPr>
              <w:t>number</w:t>
            </w:r>
            <w:r>
              <w:rPr>
                <w:color w:val="1F487C"/>
                <w:spacing w:val="-11"/>
                <w:sz w:val="20"/>
              </w:rPr>
              <w:t xml:space="preserve"> </w:t>
            </w:r>
            <w:r>
              <w:rPr>
                <w:color w:val="1F487C"/>
                <w:sz w:val="20"/>
              </w:rPr>
              <w:t>of</w:t>
            </w:r>
            <w:r>
              <w:rPr>
                <w:color w:val="1F487C"/>
                <w:spacing w:val="-16"/>
                <w:sz w:val="20"/>
              </w:rPr>
              <w:t xml:space="preserve"> </w:t>
            </w:r>
            <w:r>
              <w:rPr>
                <w:color w:val="1F487C"/>
                <w:sz w:val="20"/>
              </w:rPr>
              <w:t>samplings</w:t>
            </w:r>
            <w:r>
              <w:rPr>
                <w:color w:val="1F487C"/>
                <w:spacing w:val="-15"/>
                <w:sz w:val="20"/>
              </w:rPr>
              <w:t xml:space="preserve"> </w:t>
            </w:r>
            <w:r>
              <w:rPr>
                <w:color w:val="1F487C"/>
                <w:sz w:val="20"/>
              </w:rPr>
              <w:t>are</w:t>
            </w:r>
            <w:r>
              <w:rPr>
                <w:color w:val="1F487C"/>
                <w:spacing w:val="-14"/>
                <w:sz w:val="20"/>
              </w:rPr>
              <w:t xml:space="preserve"> </w:t>
            </w:r>
            <w:r>
              <w:rPr>
                <w:color w:val="1F487C"/>
                <w:sz w:val="20"/>
              </w:rPr>
              <w:t>often</w:t>
            </w:r>
            <w:r>
              <w:rPr>
                <w:color w:val="1F487C"/>
                <w:spacing w:val="-15"/>
                <w:sz w:val="20"/>
              </w:rPr>
              <w:t xml:space="preserve"> </w:t>
            </w:r>
            <w:r>
              <w:rPr>
                <w:color w:val="1F487C"/>
                <w:sz w:val="20"/>
              </w:rPr>
              <w:t>due</w:t>
            </w:r>
            <w:r>
              <w:rPr>
                <w:color w:val="1F487C"/>
                <w:spacing w:val="-14"/>
                <w:sz w:val="20"/>
              </w:rPr>
              <w:t xml:space="preserve"> </w:t>
            </w:r>
            <w:r>
              <w:rPr>
                <w:color w:val="1F487C"/>
                <w:sz w:val="20"/>
              </w:rPr>
              <w:t>to</w:t>
            </w:r>
            <w:r>
              <w:rPr>
                <w:color w:val="1F487C"/>
                <w:spacing w:val="-13"/>
                <w:sz w:val="20"/>
              </w:rPr>
              <w:t xml:space="preserve"> </w:t>
            </w:r>
            <w:r>
              <w:rPr>
                <w:color w:val="1F487C"/>
                <w:sz w:val="20"/>
              </w:rPr>
              <w:t>the</w:t>
            </w:r>
            <w:r>
              <w:rPr>
                <w:color w:val="1F487C"/>
                <w:spacing w:val="-14"/>
                <w:sz w:val="20"/>
              </w:rPr>
              <w:t xml:space="preserve"> </w:t>
            </w:r>
            <w:r>
              <w:rPr>
                <w:color w:val="1F487C"/>
                <w:sz w:val="20"/>
              </w:rPr>
              <w:t>irregular</w:t>
            </w:r>
            <w:r>
              <w:rPr>
                <w:color w:val="1F487C"/>
                <w:spacing w:val="-13"/>
                <w:sz w:val="20"/>
              </w:rPr>
              <w:t xml:space="preserve"> </w:t>
            </w:r>
            <w:r>
              <w:rPr>
                <w:color w:val="1F487C"/>
                <w:sz w:val="20"/>
              </w:rPr>
              <w:t>activity of</w:t>
            </w:r>
            <w:r>
              <w:rPr>
                <w:color w:val="1F487C"/>
                <w:spacing w:val="-17"/>
                <w:sz w:val="20"/>
              </w:rPr>
              <w:t xml:space="preserve"> </w:t>
            </w:r>
            <w:r>
              <w:rPr>
                <w:color w:val="1F487C"/>
                <w:sz w:val="20"/>
              </w:rPr>
              <w:t>the</w:t>
            </w:r>
            <w:r>
              <w:rPr>
                <w:color w:val="1F487C"/>
                <w:spacing w:val="-12"/>
                <w:sz w:val="20"/>
              </w:rPr>
              <w:t xml:space="preserve"> </w:t>
            </w:r>
            <w:r>
              <w:rPr>
                <w:color w:val="1F487C"/>
                <w:sz w:val="20"/>
              </w:rPr>
              <w:t>fishing</w:t>
            </w:r>
            <w:r>
              <w:rPr>
                <w:color w:val="1F487C"/>
                <w:spacing w:val="-16"/>
                <w:sz w:val="20"/>
              </w:rPr>
              <w:t xml:space="preserve"> </w:t>
            </w:r>
            <w:r>
              <w:rPr>
                <w:color w:val="1F487C"/>
                <w:sz w:val="20"/>
              </w:rPr>
              <w:t>sector</w:t>
            </w:r>
            <w:r>
              <w:rPr>
                <w:color w:val="1F487C"/>
                <w:spacing w:val="-14"/>
                <w:sz w:val="20"/>
              </w:rPr>
              <w:t xml:space="preserve"> </w:t>
            </w:r>
            <w:r>
              <w:rPr>
                <w:color w:val="1F487C"/>
                <w:sz w:val="20"/>
              </w:rPr>
              <w:t>in</w:t>
            </w:r>
            <w:r>
              <w:rPr>
                <w:color w:val="1F487C"/>
                <w:spacing w:val="-16"/>
                <w:sz w:val="20"/>
              </w:rPr>
              <w:t xml:space="preserve"> </w:t>
            </w:r>
            <w:r>
              <w:rPr>
                <w:color w:val="1F487C"/>
                <w:sz w:val="20"/>
              </w:rPr>
              <w:t>this</w:t>
            </w:r>
            <w:r>
              <w:rPr>
                <w:color w:val="1F487C"/>
                <w:spacing w:val="-16"/>
                <w:sz w:val="20"/>
              </w:rPr>
              <w:t xml:space="preserve"> </w:t>
            </w:r>
            <w:r>
              <w:rPr>
                <w:color w:val="1F487C"/>
                <w:sz w:val="20"/>
              </w:rPr>
              <w:t>pandemic</w:t>
            </w:r>
            <w:r>
              <w:rPr>
                <w:color w:val="1F487C"/>
                <w:spacing w:val="-15"/>
                <w:sz w:val="20"/>
              </w:rPr>
              <w:t xml:space="preserve"> </w:t>
            </w:r>
            <w:r>
              <w:rPr>
                <w:color w:val="1F487C"/>
                <w:sz w:val="20"/>
              </w:rPr>
              <w:t>period</w:t>
            </w:r>
            <w:r>
              <w:rPr>
                <w:color w:val="1F487C"/>
                <w:spacing w:val="-14"/>
                <w:sz w:val="20"/>
              </w:rPr>
              <w:t xml:space="preserve"> </w:t>
            </w:r>
            <w:r>
              <w:rPr>
                <w:color w:val="1F487C"/>
                <w:sz w:val="20"/>
              </w:rPr>
              <w:t>(</w:t>
            </w:r>
            <w:proofErr w:type="gramStart"/>
            <w:r>
              <w:rPr>
                <w:color w:val="1F487C"/>
                <w:sz w:val="20"/>
              </w:rPr>
              <w:t>e.g.</w:t>
            </w:r>
            <w:proofErr w:type="gramEnd"/>
            <w:r>
              <w:rPr>
                <w:color w:val="1F487C"/>
                <w:spacing w:val="-15"/>
                <w:sz w:val="20"/>
              </w:rPr>
              <w:t xml:space="preserve"> </w:t>
            </w:r>
            <w:r>
              <w:rPr>
                <w:color w:val="1F487C"/>
                <w:sz w:val="20"/>
              </w:rPr>
              <w:t>reduction</w:t>
            </w:r>
            <w:r>
              <w:rPr>
                <w:color w:val="1F487C"/>
                <w:spacing w:val="-16"/>
                <w:sz w:val="20"/>
              </w:rPr>
              <w:t xml:space="preserve"> </w:t>
            </w:r>
            <w:r>
              <w:rPr>
                <w:color w:val="1F487C"/>
                <w:sz w:val="20"/>
              </w:rPr>
              <w:t>of</w:t>
            </w:r>
            <w:r>
              <w:rPr>
                <w:color w:val="1F487C"/>
                <w:spacing w:val="-14"/>
                <w:sz w:val="20"/>
              </w:rPr>
              <w:t xml:space="preserve"> </w:t>
            </w:r>
            <w:r>
              <w:rPr>
                <w:color w:val="1F487C"/>
                <w:sz w:val="20"/>
              </w:rPr>
              <w:t>the</w:t>
            </w:r>
            <w:r>
              <w:rPr>
                <w:color w:val="1F487C"/>
                <w:spacing w:val="-15"/>
                <w:sz w:val="20"/>
              </w:rPr>
              <w:t xml:space="preserve"> </w:t>
            </w:r>
            <w:r>
              <w:rPr>
                <w:color w:val="1F487C"/>
                <w:sz w:val="20"/>
              </w:rPr>
              <w:t>activity/target</w:t>
            </w:r>
            <w:r>
              <w:rPr>
                <w:color w:val="1F487C"/>
                <w:spacing w:val="-15"/>
                <w:sz w:val="20"/>
              </w:rPr>
              <w:t xml:space="preserve"> </w:t>
            </w:r>
            <w:r>
              <w:rPr>
                <w:color w:val="1F487C"/>
                <w:sz w:val="20"/>
              </w:rPr>
              <w:t>changes).</w:t>
            </w:r>
            <w:r>
              <w:rPr>
                <w:color w:val="1F487C"/>
                <w:spacing w:val="-9"/>
                <w:sz w:val="20"/>
              </w:rPr>
              <w:t xml:space="preserve"> </w:t>
            </w:r>
            <w:r>
              <w:rPr>
                <w:color w:val="1F487C"/>
                <w:sz w:val="20"/>
              </w:rPr>
              <w:t>Furthermore,</w:t>
            </w:r>
            <w:r>
              <w:rPr>
                <w:color w:val="1F487C"/>
                <w:spacing w:val="-12"/>
                <w:sz w:val="20"/>
              </w:rPr>
              <w:t xml:space="preserve"> </w:t>
            </w:r>
            <w:r>
              <w:rPr>
                <w:color w:val="1F487C"/>
                <w:sz w:val="20"/>
              </w:rPr>
              <w:t xml:space="preserve">fishing activity of some selected </w:t>
            </w:r>
            <w:proofErr w:type="spellStart"/>
            <w:r>
              <w:rPr>
                <w:color w:val="1F487C"/>
                <w:sz w:val="20"/>
              </w:rPr>
              <w:t>metiers</w:t>
            </w:r>
            <w:proofErr w:type="spellEnd"/>
            <w:r>
              <w:rPr>
                <w:color w:val="1F487C"/>
                <w:sz w:val="20"/>
              </w:rPr>
              <w:t xml:space="preserve"> is concentrated only in a small period of the year and after this period the fleet can change gears and targets</w:t>
            </w:r>
            <w:r>
              <w:rPr>
                <w:color w:val="1F487C"/>
                <w:spacing w:val="-15"/>
                <w:sz w:val="20"/>
              </w:rPr>
              <w:t xml:space="preserve"> </w:t>
            </w:r>
            <w:r>
              <w:rPr>
                <w:color w:val="1F487C"/>
                <w:sz w:val="20"/>
              </w:rPr>
              <w:t>species.</w:t>
            </w:r>
          </w:p>
          <w:p w14:paraId="15F49A9F" w14:textId="77777777" w:rsidR="00E44109" w:rsidRDefault="006170BA">
            <w:pPr>
              <w:pStyle w:val="TableParagraph"/>
              <w:spacing w:before="126"/>
              <w:ind w:left="101" w:right="111"/>
              <w:jc w:val="both"/>
              <w:rPr>
                <w:sz w:val="20"/>
              </w:rPr>
            </w:pPr>
            <w:r>
              <w:rPr>
                <w:color w:val="1F487C"/>
                <w:sz w:val="20"/>
              </w:rPr>
              <w:t xml:space="preserve">Detailed comments on deviations on </w:t>
            </w:r>
            <w:proofErr w:type="gramStart"/>
            <w:r>
              <w:rPr>
                <w:color w:val="1F487C"/>
                <w:sz w:val="20"/>
              </w:rPr>
              <w:t>particular species/stocks</w:t>
            </w:r>
            <w:proofErr w:type="gramEnd"/>
            <w:r>
              <w:rPr>
                <w:color w:val="1F487C"/>
                <w:sz w:val="20"/>
              </w:rPr>
              <w:t xml:space="preserve"> are included in the AR Comments column in Table 1C.</w:t>
            </w:r>
          </w:p>
          <w:p w14:paraId="15F49AA0" w14:textId="77777777" w:rsidR="00E44109" w:rsidRDefault="006170BA">
            <w:pPr>
              <w:pStyle w:val="TableParagraph"/>
              <w:spacing w:before="118"/>
              <w:ind w:left="101" w:right="99"/>
              <w:jc w:val="both"/>
              <w:rPr>
                <w:i/>
                <w:sz w:val="20"/>
              </w:rPr>
            </w:pPr>
            <w:r>
              <w:rPr>
                <w:color w:val="1F487C"/>
                <w:sz w:val="20"/>
              </w:rPr>
              <w:t>“Under sampling” was due for some species and in some GSA by the impossibility of sampling discards on board.</w:t>
            </w:r>
            <w:r>
              <w:rPr>
                <w:color w:val="1F487C"/>
                <w:spacing w:val="-7"/>
                <w:sz w:val="20"/>
              </w:rPr>
              <w:t xml:space="preserve"> </w:t>
            </w:r>
            <w:proofErr w:type="gramStart"/>
            <w:r>
              <w:rPr>
                <w:color w:val="1F487C"/>
                <w:sz w:val="20"/>
              </w:rPr>
              <w:t>E.g.</w:t>
            </w:r>
            <w:proofErr w:type="gramEnd"/>
            <w:r>
              <w:rPr>
                <w:color w:val="1F487C"/>
                <w:spacing w:val="-4"/>
                <w:sz w:val="20"/>
              </w:rPr>
              <w:t xml:space="preserve"> </w:t>
            </w:r>
            <w:r>
              <w:rPr>
                <w:i/>
                <w:color w:val="1F487C"/>
                <w:sz w:val="20"/>
              </w:rPr>
              <w:t>Sardinella</w:t>
            </w:r>
            <w:r>
              <w:rPr>
                <w:i/>
                <w:color w:val="1F487C"/>
                <w:spacing w:val="-4"/>
                <w:sz w:val="20"/>
              </w:rPr>
              <w:t xml:space="preserve"> </w:t>
            </w:r>
            <w:proofErr w:type="spellStart"/>
            <w:r>
              <w:rPr>
                <w:i/>
                <w:color w:val="1F487C"/>
                <w:sz w:val="20"/>
              </w:rPr>
              <w:t>aurita</w:t>
            </w:r>
            <w:proofErr w:type="spellEnd"/>
            <w:r>
              <w:rPr>
                <w:i/>
                <w:color w:val="1F487C"/>
                <w:spacing w:val="-6"/>
                <w:sz w:val="20"/>
              </w:rPr>
              <w:t xml:space="preserve"> </w:t>
            </w:r>
            <w:r>
              <w:rPr>
                <w:color w:val="1F487C"/>
                <w:sz w:val="20"/>
              </w:rPr>
              <w:t>mostly</w:t>
            </w:r>
            <w:r>
              <w:rPr>
                <w:color w:val="1F487C"/>
                <w:spacing w:val="-7"/>
                <w:sz w:val="20"/>
              </w:rPr>
              <w:t xml:space="preserve"> </w:t>
            </w:r>
            <w:r>
              <w:rPr>
                <w:color w:val="1F487C"/>
                <w:sz w:val="20"/>
              </w:rPr>
              <w:t>discarded</w:t>
            </w:r>
            <w:r>
              <w:rPr>
                <w:color w:val="1F487C"/>
                <w:spacing w:val="-4"/>
                <w:sz w:val="20"/>
              </w:rPr>
              <w:t xml:space="preserve"> </w:t>
            </w:r>
            <w:r>
              <w:rPr>
                <w:color w:val="1F487C"/>
                <w:sz w:val="20"/>
              </w:rPr>
              <w:t>at</w:t>
            </w:r>
            <w:r>
              <w:rPr>
                <w:color w:val="1F487C"/>
                <w:spacing w:val="-5"/>
                <w:sz w:val="20"/>
              </w:rPr>
              <w:t xml:space="preserve"> </w:t>
            </w:r>
            <w:r>
              <w:rPr>
                <w:color w:val="1F487C"/>
                <w:sz w:val="20"/>
              </w:rPr>
              <w:t>sea.</w:t>
            </w:r>
            <w:r>
              <w:rPr>
                <w:color w:val="1F487C"/>
                <w:spacing w:val="-5"/>
                <w:sz w:val="20"/>
              </w:rPr>
              <w:t xml:space="preserve"> </w:t>
            </w:r>
            <w:r>
              <w:rPr>
                <w:color w:val="1F487C"/>
                <w:sz w:val="20"/>
              </w:rPr>
              <w:t>In</w:t>
            </w:r>
            <w:r>
              <w:rPr>
                <w:color w:val="1F487C"/>
                <w:spacing w:val="-7"/>
                <w:sz w:val="20"/>
              </w:rPr>
              <w:t xml:space="preserve"> </w:t>
            </w:r>
            <w:r>
              <w:rPr>
                <w:color w:val="1F487C"/>
                <w:sz w:val="20"/>
              </w:rPr>
              <w:t>other</w:t>
            </w:r>
            <w:r>
              <w:rPr>
                <w:color w:val="1F487C"/>
                <w:spacing w:val="-4"/>
                <w:sz w:val="20"/>
              </w:rPr>
              <w:t xml:space="preserve"> </w:t>
            </w:r>
            <w:r>
              <w:rPr>
                <w:color w:val="1F487C"/>
                <w:sz w:val="20"/>
              </w:rPr>
              <w:t>cases</w:t>
            </w:r>
            <w:r>
              <w:rPr>
                <w:color w:val="1F487C"/>
                <w:spacing w:val="-5"/>
                <w:sz w:val="20"/>
              </w:rPr>
              <w:t xml:space="preserve"> </w:t>
            </w:r>
            <w:proofErr w:type="spellStart"/>
            <w:r>
              <w:rPr>
                <w:color w:val="1F487C"/>
                <w:sz w:val="20"/>
              </w:rPr>
              <w:t>undersampling</w:t>
            </w:r>
            <w:proofErr w:type="spellEnd"/>
            <w:r>
              <w:rPr>
                <w:color w:val="1F487C"/>
                <w:spacing w:val="-4"/>
                <w:sz w:val="20"/>
              </w:rPr>
              <w:t xml:space="preserve"> </w:t>
            </w:r>
            <w:r>
              <w:rPr>
                <w:color w:val="1F487C"/>
                <w:sz w:val="20"/>
              </w:rPr>
              <w:t>was</w:t>
            </w:r>
            <w:r>
              <w:rPr>
                <w:color w:val="1F487C"/>
                <w:spacing w:val="-6"/>
                <w:sz w:val="20"/>
              </w:rPr>
              <w:t xml:space="preserve"> </w:t>
            </w:r>
            <w:r>
              <w:rPr>
                <w:color w:val="1F487C"/>
                <w:sz w:val="20"/>
              </w:rPr>
              <w:t>due</w:t>
            </w:r>
            <w:r>
              <w:rPr>
                <w:color w:val="1F487C"/>
                <w:spacing w:val="-5"/>
                <w:sz w:val="20"/>
              </w:rPr>
              <w:t xml:space="preserve"> </w:t>
            </w:r>
            <w:r>
              <w:rPr>
                <w:color w:val="1F487C"/>
                <w:sz w:val="20"/>
              </w:rPr>
              <w:t>by</w:t>
            </w:r>
            <w:r>
              <w:rPr>
                <w:color w:val="1F487C"/>
                <w:spacing w:val="-8"/>
                <w:sz w:val="20"/>
              </w:rPr>
              <w:t xml:space="preserve"> </w:t>
            </w:r>
            <w:r>
              <w:rPr>
                <w:color w:val="1F487C"/>
                <w:sz w:val="20"/>
              </w:rPr>
              <w:t>the</w:t>
            </w:r>
            <w:r>
              <w:rPr>
                <w:color w:val="1F487C"/>
                <w:spacing w:val="-5"/>
                <w:sz w:val="20"/>
              </w:rPr>
              <w:t xml:space="preserve"> </w:t>
            </w:r>
            <w:r>
              <w:rPr>
                <w:color w:val="1F487C"/>
                <w:sz w:val="20"/>
              </w:rPr>
              <w:t>reduced</w:t>
            </w:r>
            <w:r>
              <w:rPr>
                <w:color w:val="1F487C"/>
                <w:spacing w:val="-2"/>
                <w:sz w:val="20"/>
              </w:rPr>
              <w:t xml:space="preserve"> </w:t>
            </w:r>
            <w:r>
              <w:rPr>
                <w:color w:val="1F487C"/>
                <w:sz w:val="20"/>
              </w:rPr>
              <w:t xml:space="preserve">or sporadic catches in some GSAs, as for </w:t>
            </w:r>
            <w:r>
              <w:rPr>
                <w:i/>
                <w:color w:val="1F487C"/>
                <w:sz w:val="20"/>
              </w:rPr>
              <w:t xml:space="preserve">Lophius </w:t>
            </w:r>
            <w:proofErr w:type="spellStart"/>
            <w:r>
              <w:rPr>
                <w:i/>
                <w:color w:val="1F487C"/>
                <w:sz w:val="20"/>
              </w:rPr>
              <w:t>piscatorius</w:t>
            </w:r>
            <w:proofErr w:type="spellEnd"/>
            <w:r>
              <w:rPr>
                <w:color w:val="1F487C"/>
                <w:sz w:val="20"/>
              </w:rPr>
              <w:t xml:space="preserve">, </w:t>
            </w:r>
            <w:proofErr w:type="spellStart"/>
            <w:r>
              <w:rPr>
                <w:i/>
                <w:color w:val="1F487C"/>
                <w:sz w:val="20"/>
              </w:rPr>
              <w:t>Dicentrarchus</w:t>
            </w:r>
            <w:proofErr w:type="spellEnd"/>
            <w:r>
              <w:rPr>
                <w:i/>
                <w:color w:val="1F487C"/>
                <w:sz w:val="20"/>
              </w:rPr>
              <w:t xml:space="preserve"> </w:t>
            </w:r>
            <w:proofErr w:type="spellStart"/>
            <w:r>
              <w:rPr>
                <w:i/>
                <w:color w:val="1F487C"/>
                <w:sz w:val="20"/>
              </w:rPr>
              <w:t>labrax</w:t>
            </w:r>
            <w:proofErr w:type="spellEnd"/>
            <w:r>
              <w:rPr>
                <w:i/>
                <w:color w:val="1F487C"/>
                <w:sz w:val="20"/>
              </w:rPr>
              <w:t xml:space="preserve">, </w:t>
            </w:r>
            <w:proofErr w:type="spellStart"/>
            <w:r>
              <w:rPr>
                <w:i/>
                <w:color w:val="1F487C"/>
                <w:sz w:val="20"/>
              </w:rPr>
              <w:t>Mullus</w:t>
            </w:r>
            <w:proofErr w:type="spellEnd"/>
            <w:r>
              <w:rPr>
                <w:i/>
                <w:color w:val="1F487C"/>
                <w:sz w:val="20"/>
              </w:rPr>
              <w:t xml:space="preserve"> </w:t>
            </w:r>
            <w:proofErr w:type="spellStart"/>
            <w:r>
              <w:rPr>
                <w:i/>
                <w:color w:val="1F487C"/>
                <w:sz w:val="20"/>
              </w:rPr>
              <w:t>surmuletus</w:t>
            </w:r>
            <w:proofErr w:type="spellEnd"/>
            <w:r>
              <w:rPr>
                <w:i/>
                <w:color w:val="1F487C"/>
                <w:sz w:val="20"/>
              </w:rPr>
              <w:t xml:space="preserve"> </w:t>
            </w:r>
            <w:proofErr w:type="spellStart"/>
            <w:r>
              <w:rPr>
                <w:i/>
                <w:color w:val="1F487C"/>
                <w:sz w:val="20"/>
              </w:rPr>
              <w:t>Sphyraena</w:t>
            </w:r>
            <w:proofErr w:type="spellEnd"/>
            <w:r>
              <w:rPr>
                <w:i/>
                <w:color w:val="1F487C"/>
                <w:sz w:val="20"/>
              </w:rPr>
              <w:t xml:space="preserve"> </w:t>
            </w:r>
            <w:proofErr w:type="spellStart"/>
            <w:r>
              <w:rPr>
                <w:i/>
                <w:color w:val="1F487C"/>
                <w:sz w:val="20"/>
              </w:rPr>
              <w:t>sphyranea</w:t>
            </w:r>
            <w:proofErr w:type="spellEnd"/>
            <w:r>
              <w:rPr>
                <w:i/>
                <w:color w:val="1F487C"/>
                <w:sz w:val="20"/>
              </w:rPr>
              <w:t xml:space="preserve">, </w:t>
            </w:r>
            <w:proofErr w:type="spellStart"/>
            <w:r>
              <w:rPr>
                <w:i/>
                <w:color w:val="1F487C"/>
                <w:sz w:val="20"/>
              </w:rPr>
              <w:t>Pagellus</w:t>
            </w:r>
            <w:proofErr w:type="spellEnd"/>
            <w:r>
              <w:rPr>
                <w:i/>
                <w:color w:val="1F487C"/>
                <w:spacing w:val="-5"/>
                <w:sz w:val="20"/>
              </w:rPr>
              <w:t xml:space="preserve"> </w:t>
            </w:r>
            <w:proofErr w:type="spellStart"/>
            <w:proofErr w:type="gramStart"/>
            <w:r>
              <w:rPr>
                <w:i/>
                <w:color w:val="1F487C"/>
                <w:sz w:val="20"/>
              </w:rPr>
              <w:t>bogaraveo,etc</w:t>
            </w:r>
            <w:proofErr w:type="spellEnd"/>
            <w:r>
              <w:rPr>
                <w:i/>
                <w:color w:val="1F487C"/>
                <w:sz w:val="20"/>
              </w:rPr>
              <w:t>.</w:t>
            </w:r>
            <w:proofErr w:type="gramEnd"/>
          </w:p>
          <w:p w14:paraId="15F49AA2" w14:textId="681F2698" w:rsidR="00E44109" w:rsidRDefault="006170BA" w:rsidP="00F41118">
            <w:pPr>
              <w:pStyle w:val="TableParagraph"/>
              <w:spacing w:before="120"/>
              <w:ind w:left="101" w:right="107"/>
              <w:jc w:val="both"/>
              <w:rPr>
                <w:b/>
              </w:rPr>
            </w:pPr>
            <w:r>
              <w:rPr>
                <w:color w:val="1F487C"/>
                <w:sz w:val="20"/>
              </w:rPr>
              <w:t>"Over-sampling" of some biological variables (</w:t>
            </w:r>
            <w:proofErr w:type="gramStart"/>
            <w:r>
              <w:rPr>
                <w:color w:val="1F487C"/>
                <w:sz w:val="20"/>
              </w:rPr>
              <w:t>e.g.</w:t>
            </w:r>
            <w:proofErr w:type="gramEnd"/>
            <w:r>
              <w:rPr>
                <w:color w:val="1F487C"/>
                <w:sz w:val="20"/>
              </w:rPr>
              <w:t xml:space="preserve"> length, but also maturity or sex) may be due to factors, such as </w:t>
            </w:r>
            <w:proofErr w:type="spellStart"/>
            <w:r>
              <w:rPr>
                <w:color w:val="1F487C"/>
                <w:sz w:val="20"/>
              </w:rPr>
              <w:t>i</w:t>
            </w:r>
            <w:proofErr w:type="spellEnd"/>
            <w:r>
              <w:rPr>
                <w:color w:val="1F487C"/>
                <w:sz w:val="20"/>
              </w:rPr>
              <w:t xml:space="preserve">) adequately cover all classes of the length frequency distribution of the species considered; ii) the </w:t>
            </w:r>
            <w:proofErr w:type="spellStart"/>
            <w:r>
              <w:rPr>
                <w:color w:val="1F487C"/>
                <w:sz w:val="20"/>
              </w:rPr>
              <w:t>metier</w:t>
            </w:r>
            <w:proofErr w:type="spellEnd"/>
            <w:r>
              <w:rPr>
                <w:color w:val="1F487C"/>
                <w:sz w:val="20"/>
              </w:rPr>
              <w:t xml:space="preserve"> approach; iii) the size of sampled vessels; iv) the seasonality; v) the sampling of substrata at local geographical level (local fisheries) and the vi) concurrent sampling. It should be also considered that the estimate of the number of individuals to be sampled in the WP was based on the observations in the previous three years, but some species showed greater abundance and therefore it was possible to proceed with a more robust sampling.</w:t>
            </w:r>
          </w:p>
          <w:p w14:paraId="15F49AA3" w14:textId="77777777" w:rsidR="00E44109" w:rsidRDefault="00E44109">
            <w:pPr>
              <w:pStyle w:val="TableParagraph"/>
              <w:spacing w:before="8"/>
              <w:rPr>
                <w:b/>
                <w:sz w:val="18"/>
              </w:rPr>
            </w:pPr>
          </w:p>
          <w:p w14:paraId="15F49AA4" w14:textId="77777777" w:rsidR="00E44109" w:rsidRDefault="006170BA">
            <w:pPr>
              <w:pStyle w:val="TableParagraph"/>
              <w:ind w:left="101" w:right="110"/>
              <w:jc w:val="both"/>
              <w:rPr>
                <w:sz w:val="20"/>
              </w:rPr>
            </w:pPr>
            <w:r>
              <w:rPr>
                <w:color w:val="1F487C"/>
                <w:sz w:val="20"/>
              </w:rPr>
              <w:t xml:space="preserve">Regarding </w:t>
            </w:r>
            <w:r>
              <w:rPr>
                <w:i/>
                <w:color w:val="1F487C"/>
                <w:sz w:val="20"/>
              </w:rPr>
              <w:t xml:space="preserve">large </w:t>
            </w:r>
            <w:proofErr w:type="spellStart"/>
            <w:r>
              <w:rPr>
                <w:i/>
                <w:color w:val="1F487C"/>
                <w:sz w:val="20"/>
              </w:rPr>
              <w:t>pelagics</w:t>
            </w:r>
            <w:proofErr w:type="spellEnd"/>
            <w:r>
              <w:rPr>
                <w:color w:val="1F487C"/>
                <w:sz w:val="20"/>
              </w:rPr>
              <w:t>: the targets provided by the Work Plan resulted to be fully achieved for the species swordfish</w:t>
            </w:r>
            <w:r>
              <w:rPr>
                <w:color w:val="1F487C"/>
                <w:spacing w:val="-7"/>
                <w:sz w:val="20"/>
              </w:rPr>
              <w:t xml:space="preserve"> </w:t>
            </w:r>
            <w:r>
              <w:rPr>
                <w:color w:val="1F487C"/>
                <w:sz w:val="20"/>
              </w:rPr>
              <w:t>and</w:t>
            </w:r>
            <w:r>
              <w:rPr>
                <w:color w:val="1F487C"/>
                <w:spacing w:val="-4"/>
                <w:sz w:val="20"/>
              </w:rPr>
              <w:t xml:space="preserve"> </w:t>
            </w:r>
            <w:r>
              <w:rPr>
                <w:color w:val="1F487C"/>
                <w:sz w:val="20"/>
              </w:rPr>
              <w:t>bluefin</w:t>
            </w:r>
            <w:r>
              <w:rPr>
                <w:color w:val="1F487C"/>
                <w:spacing w:val="-7"/>
                <w:sz w:val="20"/>
              </w:rPr>
              <w:t xml:space="preserve"> </w:t>
            </w:r>
            <w:r>
              <w:rPr>
                <w:color w:val="1F487C"/>
                <w:sz w:val="20"/>
              </w:rPr>
              <w:t>tuna,</w:t>
            </w:r>
            <w:r>
              <w:rPr>
                <w:color w:val="1F487C"/>
                <w:spacing w:val="-5"/>
                <w:sz w:val="20"/>
              </w:rPr>
              <w:t xml:space="preserve"> </w:t>
            </w:r>
            <w:r>
              <w:rPr>
                <w:color w:val="1F487C"/>
                <w:sz w:val="20"/>
              </w:rPr>
              <w:t>respectively</w:t>
            </w:r>
            <w:r>
              <w:rPr>
                <w:color w:val="1F487C"/>
                <w:spacing w:val="-7"/>
                <w:sz w:val="20"/>
              </w:rPr>
              <w:t xml:space="preserve"> </w:t>
            </w:r>
            <w:r>
              <w:rPr>
                <w:color w:val="1F487C"/>
                <w:sz w:val="20"/>
              </w:rPr>
              <w:t>to</w:t>
            </w:r>
            <w:r>
              <w:rPr>
                <w:color w:val="1F487C"/>
                <w:spacing w:val="-5"/>
                <w:sz w:val="20"/>
              </w:rPr>
              <w:t xml:space="preserve"> </w:t>
            </w:r>
            <w:r>
              <w:rPr>
                <w:color w:val="1F487C"/>
                <w:sz w:val="20"/>
              </w:rPr>
              <w:t>128%</w:t>
            </w:r>
            <w:r>
              <w:rPr>
                <w:color w:val="1F487C"/>
                <w:spacing w:val="-6"/>
                <w:sz w:val="20"/>
              </w:rPr>
              <w:t xml:space="preserve"> </w:t>
            </w:r>
            <w:r>
              <w:rPr>
                <w:color w:val="1F487C"/>
                <w:sz w:val="20"/>
              </w:rPr>
              <w:t>and</w:t>
            </w:r>
            <w:r>
              <w:rPr>
                <w:color w:val="1F487C"/>
                <w:spacing w:val="-4"/>
                <w:sz w:val="20"/>
              </w:rPr>
              <w:t xml:space="preserve"> </w:t>
            </w:r>
            <w:r>
              <w:rPr>
                <w:color w:val="1F487C"/>
                <w:sz w:val="20"/>
              </w:rPr>
              <w:t>103%.</w:t>
            </w:r>
            <w:r>
              <w:rPr>
                <w:color w:val="1F487C"/>
                <w:spacing w:val="-5"/>
                <w:sz w:val="20"/>
              </w:rPr>
              <w:t xml:space="preserve"> </w:t>
            </w:r>
            <w:r>
              <w:rPr>
                <w:color w:val="1F487C"/>
                <w:sz w:val="20"/>
              </w:rPr>
              <w:t>However,</w:t>
            </w:r>
            <w:r>
              <w:rPr>
                <w:color w:val="1F487C"/>
                <w:spacing w:val="-3"/>
                <w:sz w:val="20"/>
              </w:rPr>
              <w:t xml:space="preserve"> </w:t>
            </w:r>
            <w:r>
              <w:rPr>
                <w:color w:val="1F487C"/>
                <w:sz w:val="20"/>
              </w:rPr>
              <w:t>for</w:t>
            </w:r>
            <w:r>
              <w:rPr>
                <w:color w:val="1F487C"/>
                <w:spacing w:val="-5"/>
                <w:sz w:val="20"/>
              </w:rPr>
              <w:t xml:space="preserve"> </w:t>
            </w:r>
            <w:r>
              <w:rPr>
                <w:color w:val="1F487C"/>
                <w:sz w:val="20"/>
              </w:rPr>
              <w:t>some</w:t>
            </w:r>
            <w:r>
              <w:rPr>
                <w:color w:val="1F487C"/>
                <w:spacing w:val="-5"/>
                <w:sz w:val="20"/>
              </w:rPr>
              <w:t xml:space="preserve"> </w:t>
            </w:r>
            <w:r>
              <w:rPr>
                <w:color w:val="1F487C"/>
                <w:sz w:val="20"/>
              </w:rPr>
              <w:t>species</w:t>
            </w:r>
            <w:r>
              <w:rPr>
                <w:color w:val="1F487C"/>
                <w:spacing w:val="-6"/>
                <w:sz w:val="20"/>
              </w:rPr>
              <w:t xml:space="preserve"> </w:t>
            </w:r>
            <w:r>
              <w:rPr>
                <w:color w:val="1F487C"/>
                <w:sz w:val="20"/>
              </w:rPr>
              <w:t>it</w:t>
            </w:r>
            <w:r>
              <w:rPr>
                <w:color w:val="1F487C"/>
                <w:spacing w:val="-4"/>
                <w:sz w:val="20"/>
              </w:rPr>
              <w:t xml:space="preserve"> </w:t>
            </w:r>
            <w:r>
              <w:rPr>
                <w:color w:val="1F487C"/>
                <w:sz w:val="20"/>
              </w:rPr>
              <w:t>was</w:t>
            </w:r>
            <w:r>
              <w:rPr>
                <w:color w:val="1F487C"/>
                <w:spacing w:val="-6"/>
                <w:sz w:val="20"/>
              </w:rPr>
              <w:t xml:space="preserve"> </w:t>
            </w:r>
            <w:r>
              <w:rPr>
                <w:color w:val="1F487C"/>
                <w:sz w:val="20"/>
              </w:rPr>
              <w:t>not</w:t>
            </w:r>
            <w:r>
              <w:rPr>
                <w:color w:val="1F487C"/>
                <w:spacing w:val="-6"/>
                <w:sz w:val="20"/>
              </w:rPr>
              <w:t xml:space="preserve"> </w:t>
            </w:r>
            <w:r>
              <w:rPr>
                <w:color w:val="1F487C"/>
                <w:sz w:val="20"/>
              </w:rPr>
              <w:t>possible</w:t>
            </w:r>
            <w:r>
              <w:rPr>
                <w:color w:val="1F487C"/>
                <w:spacing w:val="-5"/>
                <w:sz w:val="20"/>
              </w:rPr>
              <w:t xml:space="preserve"> </w:t>
            </w:r>
            <w:r>
              <w:rPr>
                <w:color w:val="1F487C"/>
                <w:sz w:val="20"/>
              </w:rPr>
              <w:t>to achieve the minimum number expected of the measurement of length, for the following</w:t>
            </w:r>
            <w:r>
              <w:rPr>
                <w:color w:val="1F487C"/>
                <w:spacing w:val="-34"/>
                <w:sz w:val="20"/>
              </w:rPr>
              <w:t xml:space="preserve"> </w:t>
            </w:r>
            <w:r>
              <w:rPr>
                <w:color w:val="1F487C"/>
                <w:sz w:val="20"/>
              </w:rPr>
              <w:t>reasons:</w:t>
            </w:r>
          </w:p>
          <w:p w14:paraId="15F49AA5" w14:textId="575598F8" w:rsidR="00E44109" w:rsidRDefault="006170BA">
            <w:pPr>
              <w:pStyle w:val="TableParagraph"/>
              <w:numPr>
                <w:ilvl w:val="0"/>
                <w:numId w:val="56"/>
              </w:numPr>
              <w:tabs>
                <w:tab w:val="left" w:pos="821"/>
                <w:tab w:val="left" w:pos="822"/>
              </w:tabs>
              <w:spacing w:before="120"/>
              <w:ind w:right="102" w:firstLine="0"/>
              <w:jc w:val="both"/>
              <w:rPr>
                <w:sz w:val="20"/>
              </w:rPr>
            </w:pPr>
            <w:r>
              <w:rPr>
                <w:color w:val="1F487C"/>
                <w:sz w:val="20"/>
              </w:rPr>
              <w:t>dolphinfish</w:t>
            </w:r>
            <w:r>
              <w:rPr>
                <w:color w:val="1F487C"/>
                <w:spacing w:val="-7"/>
                <w:sz w:val="20"/>
              </w:rPr>
              <w:t xml:space="preserve"> </w:t>
            </w:r>
            <w:r>
              <w:rPr>
                <w:color w:val="1F487C"/>
                <w:sz w:val="20"/>
              </w:rPr>
              <w:t>(DOL):</w:t>
            </w:r>
            <w:r>
              <w:rPr>
                <w:color w:val="1F487C"/>
                <w:spacing w:val="-6"/>
                <w:sz w:val="20"/>
              </w:rPr>
              <w:t xml:space="preserve"> </w:t>
            </w:r>
            <w:r>
              <w:rPr>
                <w:color w:val="1F487C"/>
                <w:sz w:val="20"/>
              </w:rPr>
              <w:t>the</w:t>
            </w:r>
            <w:r>
              <w:rPr>
                <w:color w:val="1F487C"/>
                <w:spacing w:val="-3"/>
                <w:sz w:val="20"/>
              </w:rPr>
              <w:t xml:space="preserve"> </w:t>
            </w:r>
            <w:r>
              <w:rPr>
                <w:color w:val="1F487C"/>
                <w:sz w:val="20"/>
              </w:rPr>
              <w:t>number</w:t>
            </w:r>
            <w:r>
              <w:rPr>
                <w:color w:val="1F487C"/>
                <w:spacing w:val="-5"/>
                <w:sz w:val="20"/>
              </w:rPr>
              <w:t xml:space="preserve"> </w:t>
            </w:r>
            <w:r>
              <w:rPr>
                <w:color w:val="1F487C"/>
                <w:sz w:val="20"/>
              </w:rPr>
              <w:t>of</w:t>
            </w:r>
            <w:r>
              <w:rPr>
                <w:color w:val="1F487C"/>
                <w:spacing w:val="-7"/>
                <w:sz w:val="20"/>
              </w:rPr>
              <w:t xml:space="preserve"> </w:t>
            </w:r>
            <w:r>
              <w:rPr>
                <w:color w:val="1F487C"/>
                <w:sz w:val="20"/>
              </w:rPr>
              <w:t>individuals</w:t>
            </w:r>
            <w:r>
              <w:rPr>
                <w:color w:val="1F487C"/>
                <w:spacing w:val="-4"/>
                <w:sz w:val="20"/>
              </w:rPr>
              <w:t xml:space="preserve"> </w:t>
            </w:r>
            <w:r>
              <w:rPr>
                <w:color w:val="1F487C"/>
                <w:sz w:val="20"/>
              </w:rPr>
              <w:t>sampled was</w:t>
            </w:r>
            <w:r>
              <w:rPr>
                <w:color w:val="1F487C"/>
                <w:spacing w:val="-6"/>
                <w:sz w:val="20"/>
              </w:rPr>
              <w:t xml:space="preserve"> </w:t>
            </w:r>
            <w:r>
              <w:rPr>
                <w:color w:val="1F487C"/>
                <w:sz w:val="20"/>
              </w:rPr>
              <w:t>lower</w:t>
            </w:r>
            <w:r>
              <w:rPr>
                <w:color w:val="1F487C"/>
                <w:spacing w:val="-4"/>
                <w:sz w:val="20"/>
              </w:rPr>
              <w:t xml:space="preserve"> </w:t>
            </w:r>
            <w:r>
              <w:rPr>
                <w:color w:val="1F487C"/>
                <w:sz w:val="20"/>
              </w:rPr>
              <w:t>than</w:t>
            </w:r>
            <w:r>
              <w:rPr>
                <w:color w:val="1F487C"/>
                <w:spacing w:val="-4"/>
                <w:sz w:val="20"/>
              </w:rPr>
              <w:t xml:space="preserve"> </w:t>
            </w:r>
            <w:r>
              <w:rPr>
                <w:color w:val="1F487C"/>
                <w:sz w:val="20"/>
              </w:rPr>
              <w:t>expected</w:t>
            </w:r>
            <w:r>
              <w:rPr>
                <w:color w:val="1F487C"/>
                <w:spacing w:val="-4"/>
                <w:sz w:val="20"/>
              </w:rPr>
              <w:t xml:space="preserve"> </w:t>
            </w:r>
            <w:r>
              <w:rPr>
                <w:color w:val="1F487C"/>
                <w:sz w:val="20"/>
              </w:rPr>
              <w:t>due</w:t>
            </w:r>
            <w:r>
              <w:rPr>
                <w:color w:val="1F487C"/>
                <w:spacing w:val="-3"/>
                <w:sz w:val="20"/>
              </w:rPr>
              <w:t xml:space="preserve"> </w:t>
            </w:r>
            <w:r>
              <w:rPr>
                <w:color w:val="1F487C"/>
                <w:sz w:val="20"/>
              </w:rPr>
              <w:t>to</w:t>
            </w:r>
            <w:r>
              <w:rPr>
                <w:color w:val="1F487C"/>
                <w:spacing w:val="-5"/>
                <w:sz w:val="20"/>
              </w:rPr>
              <w:t xml:space="preserve"> </w:t>
            </w:r>
            <w:r>
              <w:rPr>
                <w:color w:val="1F487C"/>
                <w:sz w:val="20"/>
              </w:rPr>
              <w:t>the</w:t>
            </w:r>
            <w:r>
              <w:rPr>
                <w:color w:val="1F487C"/>
                <w:spacing w:val="-1"/>
                <w:sz w:val="20"/>
              </w:rPr>
              <w:t xml:space="preserve"> </w:t>
            </w:r>
            <w:r>
              <w:rPr>
                <w:color w:val="1F487C"/>
                <w:sz w:val="20"/>
              </w:rPr>
              <w:t xml:space="preserve">difficulty of sampling </w:t>
            </w:r>
            <w:proofErr w:type="gramStart"/>
            <w:r>
              <w:rPr>
                <w:color w:val="1F487C"/>
                <w:sz w:val="20"/>
              </w:rPr>
              <w:t>a large number of</w:t>
            </w:r>
            <w:proofErr w:type="gramEnd"/>
            <w:r>
              <w:rPr>
                <w:color w:val="1F487C"/>
                <w:sz w:val="20"/>
              </w:rPr>
              <w:t xml:space="preserve"> specimens in a very short fishing period: in fact, most of the catches are concentrated in a very short period of time; nevertheless 74% of the</w:t>
            </w:r>
            <w:r>
              <w:rPr>
                <w:color w:val="1F487C"/>
                <w:spacing w:val="-33"/>
                <w:sz w:val="20"/>
              </w:rPr>
              <w:t xml:space="preserve"> </w:t>
            </w:r>
            <w:r>
              <w:rPr>
                <w:color w:val="1F487C"/>
                <w:sz w:val="20"/>
              </w:rPr>
              <w:t>planned</w:t>
            </w:r>
            <w:r w:rsidR="001343EC">
              <w:rPr>
                <w:color w:val="1F487C"/>
                <w:sz w:val="20"/>
              </w:rPr>
              <w:t xml:space="preserve"> </w:t>
            </w:r>
            <w:r w:rsidR="00454264">
              <w:rPr>
                <w:color w:val="1F487C"/>
                <w:sz w:val="20"/>
              </w:rPr>
              <w:t>was achieved.</w:t>
            </w:r>
          </w:p>
          <w:p w14:paraId="15F49AA6" w14:textId="17480553" w:rsidR="00E44109" w:rsidRDefault="006170BA">
            <w:pPr>
              <w:pStyle w:val="TableParagraph"/>
              <w:numPr>
                <w:ilvl w:val="0"/>
                <w:numId w:val="56"/>
              </w:numPr>
              <w:tabs>
                <w:tab w:val="left" w:pos="821"/>
                <w:tab w:val="left" w:pos="822"/>
              </w:tabs>
              <w:spacing w:before="120"/>
              <w:ind w:right="103" w:firstLine="0"/>
              <w:jc w:val="both"/>
              <w:rPr>
                <w:sz w:val="20"/>
              </w:rPr>
            </w:pPr>
            <w:r>
              <w:rPr>
                <w:color w:val="1F487C"/>
                <w:sz w:val="20"/>
              </w:rPr>
              <w:t xml:space="preserve">Albacore (ALB): the number of individuals sampled is lower than expected because </w:t>
            </w:r>
            <w:proofErr w:type="gramStart"/>
            <w:r>
              <w:rPr>
                <w:color w:val="1F487C"/>
                <w:sz w:val="20"/>
              </w:rPr>
              <w:t>the majority of</w:t>
            </w:r>
            <w:proofErr w:type="gramEnd"/>
            <w:r>
              <w:rPr>
                <w:color w:val="1F487C"/>
                <w:sz w:val="20"/>
              </w:rPr>
              <w:t xml:space="preserve"> the fishing activity takes place in offshore areas and the landing takes place in non-Italian ports, where it is not possible to program surveys upon</w:t>
            </w:r>
            <w:r>
              <w:rPr>
                <w:color w:val="1F487C"/>
                <w:spacing w:val="-16"/>
                <w:sz w:val="20"/>
              </w:rPr>
              <w:t xml:space="preserve"> </w:t>
            </w:r>
            <w:r>
              <w:rPr>
                <w:color w:val="1F487C"/>
                <w:sz w:val="20"/>
              </w:rPr>
              <w:t>landing</w:t>
            </w:r>
            <w:r w:rsidR="00454264">
              <w:rPr>
                <w:color w:val="1F487C"/>
                <w:sz w:val="20"/>
              </w:rPr>
              <w:t>.</w:t>
            </w:r>
          </w:p>
          <w:p w14:paraId="15F49AA7" w14:textId="5FC652DA" w:rsidR="00E44109" w:rsidRDefault="006170BA">
            <w:pPr>
              <w:pStyle w:val="TableParagraph"/>
              <w:numPr>
                <w:ilvl w:val="0"/>
                <w:numId w:val="56"/>
              </w:numPr>
              <w:tabs>
                <w:tab w:val="left" w:pos="821"/>
                <w:tab w:val="left" w:pos="822"/>
              </w:tabs>
              <w:spacing w:before="120"/>
              <w:ind w:right="110" w:firstLine="0"/>
              <w:jc w:val="both"/>
              <w:rPr>
                <w:sz w:val="20"/>
              </w:rPr>
            </w:pPr>
            <w:proofErr w:type="spellStart"/>
            <w:r>
              <w:rPr>
                <w:color w:val="1F487C"/>
                <w:sz w:val="20"/>
              </w:rPr>
              <w:t>Istiophoridae</w:t>
            </w:r>
            <w:proofErr w:type="spellEnd"/>
            <w:r>
              <w:rPr>
                <w:color w:val="1F487C"/>
                <w:sz w:val="20"/>
              </w:rPr>
              <w:t xml:space="preserve"> (BIL): this is a species caught mainly on an occasional </w:t>
            </w:r>
            <w:proofErr w:type="gramStart"/>
            <w:r>
              <w:rPr>
                <w:color w:val="1F487C"/>
                <w:sz w:val="20"/>
              </w:rPr>
              <w:t>basis</w:t>
            </w:r>
            <w:proofErr w:type="gramEnd"/>
            <w:r>
              <w:rPr>
                <w:color w:val="1F487C"/>
                <w:sz w:val="20"/>
              </w:rPr>
              <w:t xml:space="preserve"> so it is unpredictable to carry out</w:t>
            </w:r>
            <w:r>
              <w:rPr>
                <w:color w:val="1F487C"/>
                <w:spacing w:val="-11"/>
                <w:sz w:val="20"/>
              </w:rPr>
              <w:t xml:space="preserve"> </w:t>
            </w:r>
            <w:r>
              <w:rPr>
                <w:color w:val="1F487C"/>
                <w:sz w:val="20"/>
              </w:rPr>
              <w:t>sampling</w:t>
            </w:r>
            <w:r w:rsidR="00454264">
              <w:rPr>
                <w:color w:val="1F487C"/>
                <w:sz w:val="20"/>
              </w:rPr>
              <w:t>.</w:t>
            </w:r>
          </w:p>
          <w:p w14:paraId="15F49AA8" w14:textId="77777777" w:rsidR="00E44109" w:rsidRDefault="006170BA">
            <w:pPr>
              <w:pStyle w:val="TableParagraph"/>
              <w:numPr>
                <w:ilvl w:val="0"/>
                <w:numId w:val="56"/>
              </w:numPr>
              <w:tabs>
                <w:tab w:val="left" w:pos="821"/>
                <w:tab w:val="left" w:pos="822"/>
              </w:tabs>
              <w:spacing w:before="118"/>
              <w:ind w:right="112" w:firstLine="0"/>
              <w:jc w:val="both"/>
              <w:rPr>
                <w:sz w:val="20"/>
              </w:rPr>
            </w:pPr>
            <w:r>
              <w:rPr>
                <w:color w:val="1F487C"/>
                <w:sz w:val="20"/>
              </w:rPr>
              <w:t xml:space="preserve">A. </w:t>
            </w:r>
            <w:proofErr w:type="spellStart"/>
            <w:r>
              <w:rPr>
                <w:color w:val="1F487C"/>
                <w:sz w:val="20"/>
              </w:rPr>
              <w:t>rochei</w:t>
            </w:r>
            <w:proofErr w:type="spellEnd"/>
            <w:r>
              <w:rPr>
                <w:color w:val="1F487C"/>
                <w:sz w:val="20"/>
              </w:rPr>
              <w:t xml:space="preserve"> (BLT): it is a species that does not constitute a fishing </w:t>
            </w:r>
            <w:proofErr w:type="gramStart"/>
            <w:r>
              <w:rPr>
                <w:color w:val="1F487C"/>
                <w:sz w:val="20"/>
              </w:rPr>
              <w:t>target, and</w:t>
            </w:r>
            <w:proofErr w:type="gramEnd"/>
            <w:r>
              <w:rPr>
                <w:color w:val="1F487C"/>
                <w:sz w:val="20"/>
              </w:rPr>
              <w:t xml:space="preserve"> is therefore only found as an accessory</w:t>
            </w:r>
            <w:r>
              <w:rPr>
                <w:color w:val="1F487C"/>
                <w:spacing w:val="-10"/>
                <w:sz w:val="20"/>
              </w:rPr>
              <w:t xml:space="preserve"> </w:t>
            </w:r>
            <w:r>
              <w:rPr>
                <w:color w:val="1F487C"/>
                <w:sz w:val="20"/>
              </w:rPr>
              <w:t>species.</w:t>
            </w:r>
          </w:p>
          <w:p w14:paraId="15F49AA9" w14:textId="77777777" w:rsidR="00E44109" w:rsidRDefault="006170BA">
            <w:pPr>
              <w:pStyle w:val="TableParagraph"/>
              <w:numPr>
                <w:ilvl w:val="0"/>
                <w:numId w:val="56"/>
              </w:numPr>
              <w:tabs>
                <w:tab w:val="left" w:pos="821"/>
                <w:tab w:val="left" w:pos="822"/>
              </w:tabs>
              <w:spacing w:before="120"/>
              <w:ind w:left="821" w:hanging="719"/>
              <w:jc w:val="both"/>
              <w:rPr>
                <w:sz w:val="20"/>
              </w:rPr>
            </w:pPr>
            <w:r>
              <w:rPr>
                <w:color w:val="1F487C"/>
                <w:sz w:val="20"/>
              </w:rPr>
              <w:t xml:space="preserve">A. </w:t>
            </w:r>
            <w:proofErr w:type="spellStart"/>
            <w:r>
              <w:rPr>
                <w:color w:val="1F487C"/>
                <w:sz w:val="20"/>
              </w:rPr>
              <w:t>thazard</w:t>
            </w:r>
            <w:proofErr w:type="spellEnd"/>
            <w:r>
              <w:rPr>
                <w:color w:val="1F487C"/>
                <w:sz w:val="20"/>
              </w:rPr>
              <w:t xml:space="preserve"> (FRI): this species is rarely found in Italian</w:t>
            </w:r>
            <w:r>
              <w:rPr>
                <w:color w:val="1F487C"/>
                <w:spacing w:val="-24"/>
                <w:sz w:val="20"/>
              </w:rPr>
              <w:t xml:space="preserve"> </w:t>
            </w:r>
            <w:r>
              <w:rPr>
                <w:color w:val="1F487C"/>
                <w:sz w:val="20"/>
              </w:rPr>
              <w:t>seas.</w:t>
            </w:r>
          </w:p>
          <w:p w14:paraId="16423BFE" w14:textId="77777777" w:rsidR="00785011" w:rsidRDefault="006170BA" w:rsidP="00785011">
            <w:pPr>
              <w:pStyle w:val="TableParagraph"/>
              <w:spacing w:before="120"/>
              <w:ind w:left="101" w:right="102"/>
              <w:jc w:val="both"/>
              <w:rPr>
                <w:ins w:id="1" w:author="MIPAAF IT" w:date="2022-06-20T15:12:00Z"/>
                <w:sz w:val="20"/>
              </w:rPr>
            </w:pPr>
            <w:r>
              <w:rPr>
                <w:color w:val="1F487C"/>
                <w:sz w:val="20"/>
              </w:rPr>
              <w:t xml:space="preserve">Regarding methods for collecting the data, as already stated it has not been possible to send observers and samplers on board commercial fishing vessels, therefore the </w:t>
            </w:r>
            <w:proofErr w:type="spellStart"/>
            <w:r>
              <w:rPr>
                <w:color w:val="1F487C"/>
                <w:sz w:val="20"/>
              </w:rPr>
              <w:t>self sampling</w:t>
            </w:r>
            <w:proofErr w:type="spellEnd"/>
            <w:r>
              <w:rPr>
                <w:color w:val="1F487C"/>
                <w:sz w:val="20"/>
              </w:rPr>
              <w:t xml:space="preserve"> approach was used in most of the cases, with the consideration that </w:t>
            </w:r>
            <w:proofErr w:type="gramStart"/>
            <w:r>
              <w:rPr>
                <w:color w:val="1F487C"/>
                <w:sz w:val="20"/>
              </w:rPr>
              <w:t>in particular the</w:t>
            </w:r>
            <w:proofErr w:type="gramEnd"/>
            <w:r>
              <w:rPr>
                <w:color w:val="1F487C"/>
                <w:sz w:val="20"/>
              </w:rPr>
              <w:t xml:space="preserve"> data on discards could be affected</w:t>
            </w:r>
            <w:r w:rsidRPr="00785011">
              <w:rPr>
                <w:color w:val="1F487C"/>
                <w:sz w:val="20"/>
              </w:rPr>
              <w:t>.</w:t>
            </w:r>
            <w:r w:rsidR="00772265" w:rsidRPr="00785011">
              <w:rPr>
                <w:color w:val="1F487C"/>
                <w:sz w:val="20"/>
              </w:rPr>
              <w:t xml:space="preserve"> </w:t>
            </w:r>
            <w:ins w:id="2" w:author="MIPAAF IT" w:date="2022-06-20T15:12:00Z">
              <w:r w:rsidR="00785011" w:rsidRPr="00785011">
                <w:rPr>
                  <w:color w:val="1F487C"/>
                  <w:sz w:val="20"/>
                </w:rPr>
                <w:t xml:space="preserve">This has been particularly relevant for data on </w:t>
              </w:r>
              <w:r w:rsidR="00785011" w:rsidRPr="00785011">
                <w:rPr>
                  <w:i/>
                  <w:iCs/>
                  <w:color w:val="1F487C"/>
                  <w:sz w:val="20"/>
                </w:rPr>
                <w:t>Prionace glauca.</w:t>
              </w:r>
            </w:ins>
          </w:p>
          <w:p w14:paraId="15F49AAA" w14:textId="06042B69" w:rsidR="00E44109" w:rsidRDefault="00E44109">
            <w:pPr>
              <w:pStyle w:val="TableParagraph"/>
              <w:spacing w:before="120"/>
              <w:ind w:left="101" w:right="102"/>
              <w:jc w:val="both"/>
              <w:rPr>
                <w:sz w:val="20"/>
              </w:rPr>
            </w:pPr>
          </w:p>
          <w:p w14:paraId="15F49AAB" w14:textId="77777777" w:rsidR="00E44109" w:rsidRDefault="006170BA">
            <w:pPr>
              <w:pStyle w:val="TableParagraph"/>
              <w:spacing w:before="120"/>
              <w:ind w:left="101"/>
              <w:jc w:val="both"/>
              <w:rPr>
                <w:sz w:val="20"/>
              </w:rPr>
            </w:pPr>
            <w:r>
              <w:rPr>
                <w:color w:val="1F487C"/>
                <w:sz w:val="20"/>
              </w:rPr>
              <w:t xml:space="preserve">No deviation </w:t>
            </w:r>
            <w:proofErr w:type="gramStart"/>
            <w:r>
              <w:rPr>
                <w:color w:val="1F487C"/>
                <w:sz w:val="20"/>
              </w:rPr>
              <w:t>were  recorded</w:t>
            </w:r>
            <w:proofErr w:type="gramEnd"/>
            <w:r>
              <w:rPr>
                <w:color w:val="1F487C"/>
                <w:sz w:val="20"/>
              </w:rPr>
              <w:t xml:space="preserve"> in the methods used to estimating the parameters.</w:t>
            </w:r>
          </w:p>
          <w:p w14:paraId="15F49AAE" w14:textId="26CF94A1" w:rsidR="00E44109" w:rsidRDefault="006170BA" w:rsidP="000078DC">
            <w:pPr>
              <w:pStyle w:val="TableParagraph"/>
              <w:spacing w:before="120"/>
              <w:ind w:left="101" w:right="102"/>
              <w:jc w:val="both"/>
              <w:rPr>
                <w:ins w:id="3" w:author="ENRICO ARNERI" w:date="2022-06-22T13:22:00Z"/>
                <w:color w:val="1F487C"/>
                <w:sz w:val="20"/>
              </w:rPr>
            </w:pPr>
            <w:proofErr w:type="gramStart"/>
            <w:r>
              <w:rPr>
                <w:color w:val="1F487C"/>
                <w:sz w:val="20"/>
              </w:rPr>
              <w:t>A number of</w:t>
            </w:r>
            <w:proofErr w:type="gramEnd"/>
            <w:r>
              <w:rPr>
                <w:color w:val="1F487C"/>
                <w:sz w:val="20"/>
              </w:rPr>
              <w:t xml:space="preserve"> additional species respect to the Work Plan were sampled through scientific surveys, details are given in table 1C.</w:t>
            </w:r>
          </w:p>
          <w:p w14:paraId="0485A9BA" w14:textId="6D8453E3" w:rsidR="006C223D" w:rsidRDefault="00427D41" w:rsidP="000078DC">
            <w:pPr>
              <w:pStyle w:val="TableParagraph"/>
              <w:spacing w:before="120"/>
              <w:ind w:left="101" w:right="102"/>
              <w:jc w:val="both"/>
              <w:rPr>
                <w:ins w:id="4" w:author="ENRICO ARNERI" w:date="2022-06-22T13:30:00Z"/>
                <w:color w:val="FF0000"/>
                <w:sz w:val="20"/>
              </w:rPr>
            </w:pPr>
            <w:r w:rsidRPr="00D616DA">
              <w:rPr>
                <w:color w:val="FF0000"/>
                <w:sz w:val="20"/>
              </w:rPr>
              <w:t>Sa</w:t>
            </w:r>
            <w:r w:rsidR="00FD0276" w:rsidRPr="00D616DA">
              <w:rPr>
                <w:color w:val="FF0000"/>
                <w:sz w:val="20"/>
              </w:rPr>
              <w:t>m</w:t>
            </w:r>
            <w:r w:rsidRPr="00D616DA">
              <w:rPr>
                <w:color w:val="FF0000"/>
                <w:sz w:val="20"/>
              </w:rPr>
              <w:t>pling for length in DRES surveys</w:t>
            </w:r>
            <w:r w:rsidR="00FD0276" w:rsidRPr="00D616DA">
              <w:rPr>
                <w:color w:val="FF0000"/>
                <w:sz w:val="20"/>
              </w:rPr>
              <w:t xml:space="preserve">. DRES survey is divided in Maritime Districts inside the GSA, therefore </w:t>
            </w:r>
            <w:r w:rsidR="000A11DA" w:rsidRPr="00D616DA">
              <w:rPr>
                <w:color w:val="FF0000"/>
                <w:sz w:val="20"/>
              </w:rPr>
              <w:t>the name of the Maritime District where the data comes from has been added in the column “comments”.</w:t>
            </w:r>
          </w:p>
          <w:p w14:paraId="08932AB2" w14:textId="7242CD59" w:rsidR="00023CDB" w:rsidRPr="00DC1A1A" w:rsidRDefault="00023CDB" w:rsidP="000078DC">
            <w:pPr>
              <w:pStyle w:val="TableParagraph"/>
              <w:spacing w:before="120"/>
              <w:ind w:left="101" w:right="102"/>
              <w:jc w:val="both"/>
              <w:rPr>
                <w:b/>
                <w:color w:val="FF0000"/>
              </w:rPr>
            </w:pPr>
            <w:proofErr w:type="spellStart"/>
            <w:r w:rsidRPr="00DC1A1A">
              <w:rPr>
                <w:i/>
                <w:iCs/>
                <w:color w:val="FF0000"/>
                <w:sz w:val="20"/>
              </w:rPr>
              <w:t>Trachurus</w:t>
            </w:r>
            <w:proofErr w:type="spellEnd"/>
            <w:r w:rsidRPr="00DC1A1A">
              <w:rPr>
                <w:i/>
                <w:iCs/>
                <w:color w:val="FF0000"/>
                <w:sz w:val="20"/>
              </w:rPr>
              <w:t xml:space="preserve"> </w:t>
            </w:r>
            <w:proofErr w:type="spellStart"/>
            <w:r w:rsidRPr="00DC1A1A">
              <w:rPr>
                <w:i/>
                <w:iCs/>
                <w:color w:val="FF0000"/>
                <w:sz w:val="20"/>
              </w:rPr>
              <w:t>trachurus</w:t>
            </w:r>
            <w:proofErr w:type="spellEnd"/>
            <w:r w:rsidRPr="00DC1A1A">
              <w:rPr>
                <w:color w:val="FF0000"/>
                <w:sz w:val="20"/>
              </w:rPr>
              <w:t xml:space="preserve"> ageing in GSA 10. </w:t>
            </w:r>
            <w:r w:rsidR="003D008B" w:rsidRPr="00DC1A1A">
              <w:rPr>
                <w:color w:val="FF0000"/>
                <w:sz w:val="20"/>
              </w:rPr>
              <w:t>There was a lack of an experienced reader for this species in this area</w:t>
            </w:r>
            <w:r w:rsidR="00AD2081" w:rsidRPr="00DC1A1A">
              <w:rPr>
                <w:color w:val="FF0000"/>
                <w:sz w:val="20"/>
              </w:rPr>
              <w:t xml:space="preserve">, this will be overcome in the future through exchanges </w:t>
            </w:r>
            <w:r w:rsidR="00D1483F" w:rsidRPr="00DC1A1A">
              <w:rPr>
                <w:color w:val="FF0000"/>
                <w:sz w:val="20"/>
              </w:rPr>
              <w:t>of otoliths with other labs in other GSAs</w:t>
            </w:r>
          </w:p>
          <w:p w14:paraId="15F49AAF" w14:textId="77777777" w:rsidR="00E44109" w:rsidRDefault="00E44109">
            <w:pPr>
              <w:pStyle w:val="TableParagraph"/>
              <w:spacing w:before="2"/>
              <w:rPr>
                <w:b/>
                <w:sz w:val="27"/>
              </w:rPr>
            </w:pPr>
          </w:p>
          <w:p w14:paraId="15F49AB0" w14:textId="77777777" w:rsidR="00E44109" w:rsidRDefault="006170BA">
            <w:pPr>
              <w:pStyle w:val="TableParagraph"/>
              <w:ind w:left="145"/>
              <w:jc w:val="both"/>
              <w:rPr>
                <w:sz w:val="20"/>
              </w:rPr>
            </w:pPr>
            <w:r>
              <w:rPr>
                <w:sz w:val="20"/>
              </w:rPr>
              <w:t>3.   Actions to avoid deviations.</w:t>
            </w:r>
          </w:p>
          <w:p w14:paraId="15F49AB1" w14:textId="797E5DD0" w:rsidR="0019633C" w:rsidRDefault="006170BA" w:rsidP="005A37F2">
            <w:pPr>
              <w:pStyle w:val="TableParagraph"/>
              <w:spacing w:before="116"/>
              <w:ind w:left="101" w:right="104"/>
              <w:jc w:val="both"/>
              <w:rPr>
                <w:sz w:val="20"/>
              </w:rPr>
            </w:pPr>
            <w:r>
              <w:rPr>
                <w:color w:val="1F487C"/>
                <w:sz w:val="20"/>
              </w:rPr>
              <w:t>In</w:t>
            </w:r>
            <w:r>
              <w:rPr>
                <w:color w:val="1F487C"/>
                <w:spacing w:val="-9"/>
                <w:sz w:val="20"/>
              </w:rPr>
              <w:t xml:space="preserve"> </w:t>
            </w:r>
            <w:r>
              <w:rPr>
                <w:color w:val="1F487C"/>
                <w:sz w:val="20"/>
              </w:rPr>
              <w:t>the</w:t>
            </w:r>
            <w:r>
              <w:rPr>
                <w:color w:val="1F487C"/>
                <w:spacing w:val="-7"/>
                <w:sz w:val="20"/>
              </w:rPr>
              <w:t xml:space="preserve"> </w:t>
            </w:r>
            <w:r>
              <w:rPr>
                <w:color w:val="1F487C"/>
                <w:sz w:val="20"/>
              </w:rPr>
              <w:t>future,</w:t>
            </w:r>
            <w:r>
              <w:rPr>
                <w:color w:val="1F487C"/>
                <w:spacing w:val="-7"/>
                <w:sz w:val="20"/>
              </w:rPr>
              <w:t xml:space="preserve"> </w:t>
            </w:r>
            <w:r>
              <w:rPr>
                <w:color w:val="1F487C"/>
                <w:sz w:val="20"/>
              </w:rPr>
              <w:t>actions</w:t>
            </w:r>
            <w:r>
              <w:rPr>
                <w:color w:val="1F487C"/>
                <w:spacing w:val="-6"/>
                <w:sz w:val="20"/>
              </w:rPr>
              <w:t xml:space="preserve"> </w:t>
            </w:r>
            <w:r>
              <w:rPr>
                <w:color w:val="1F487C"/>
                <w:sz w:val="20"/>
              </w:rPr>
              <w:t>will</w:t>
            </w:r>
            <w:r>
              <w:rPr>
                <w:color w:val="1F487C"/>
                <w:spacing w:val="-8"/>
                <w:sz w:val="20"/>
              </w:rPr>
              <w:t xml:space="preserve"> </w:t>
            </w:r>
            <w:r>
              <w:rPr>
                <w:color w:val="1F487C"/>
                <w:sz w:val="20"/>
              </w:rPr>
              <w:t>be</w:t>
            </w:r>
            <w:r>
              <w:rPr>
                <w:color w:val="1F487C"/>
                <w:spacing w:val="-7"/>
                <w:sz w:val="20"/>
              </w:rPr>
              <w:t xml:space="preserve"> </w:t>
            </w:r>
            <w:r>
              <w:rPr>
                <w:color w:val="1F487C"/>
                <w:sz w:val="20"/>
              </w:rPr>
              <w:t>aimed</w:t>
            </w:r>
            <w:r>
              <w:rPr>
                <w:color w:val="1F487C"/>
                <w:spacing w:val="-6"/>
                <w:sz w:val="20"/>
              </w:rPr>
              <w:t xml:space="preserve"> </w:t>
            </w:r>
            <w:r>
              <w:rPr>
                <w:color w:val="1F487C"/>
                <w:sz w:val="20"/>
              </w:rPr>
              <w:t>at</w:t>
            </w:r>
            <w:r>
              <w:rPr>
                <w:color w:val="1F487C"/>
                <w:spacing w:val="-8"/>
                <w:sz w:val="20"/>
              </w:rPr>
              <w:t xml:space="preserve"> </w:t>
            </w:r>
            <w:r>
              <w:rPr>
                <w:color w:val="1F487C"/>
                <w:sz w:val="20"/>
              </w:rPr>
              <w:t>ensuring</w:t>
            </w:r>
            <w:r>
              <w:rPr>
                <w:color w:val="1F487C"/>
                <w:spacing w:val="-9"/>
                <w:sz w:val="20"/>
              </w:rPr>
              <w:t xml:space="preserve"> </w:t>
            </w:r>
            <w:r>
              <w:rPr>
                <w:color w:val="1F487C"/>
                <w:sz w:val="20"/>
              </w:rPr>
              <w:t>a</w:t>
            </w:r>
            <w:r>
              <w:rPr>
                <w:color w:val="1F487C"/>
                <w:spacing w:val="-7"/>
                <w:sz w:val="20"/>
              </w:rPr>
              <w:t xml:space="preserve"> </w:t>
            </w:r>
            <w:r>
              <w:rPr>
                <w:color w:val="1F487C"/>
                <w:sz w:val="20"/>
              </w:rPr>
              <w:t>coverage</w:t>
            </w:r>
            <w:r>
              <w:rPr>
                <w:color w:val="1F487C"/>
                <w:spacing w:val="-7"/>
                <w:sz w:val="20"/>
              </w:rPr>
              <w:t xml:space="preserve"> </w:t>
            </w:r>
            <w:r>
              <w:rPr>
                <w:color w:val="1F487C"/>
                <w:sz w:val="20"/>
              </w:rPr>
              <w:t>as</w:t>
            </w:r>
            <w:r>
              <w:rPr>
                <w:color w:val="1F487C"/>
                <w:spacing w:val="-5"/>
                <w:sz w:val="20"/>
              </w:rPr>
              <w:t xml:space="preserve"> </w:t>
            </w:r>
            <w:r>
              <w:rPr>
                <w:color w:val="1F487C"/>
                <w:sz w:val="20"/>
              </w:rPr>
              <w:t>consistent</w:t>
            </w:r>
            <w:r>
              <w:rPr>
                <w:color w:val="1F487C"/>
                <w:spacing w:val="-8"/>
                <w:sz w:val="20"/>
              </w:rPr>
              <w:t xml:space="preserve"> </w:t>
            </w:r>
            <w:r>
              <w:rPr>
                <w:color w:val="1F487C"/>
                <w:sz w:val="20"/>
              </w:rPr>
              <w:t>as</w:t>
            </w:r>
            <w:r>
              <w:rPr>
                <w:color w:val="1F487C"/>
                <w:spacing w:val="-8"/>
                <w:sz w:val="20"/>
              </w:rPr>
              <w:t xml:space="preserve"> </w:t>
            </w:r>
            <w:r>
              <w:rPr>
                <w:color w:val="1F487C"/>
                <w:sz w:val="20"/>
              </w:rPr>
              <w:t>possible</w:t>
            </w:r>
            <w:r>
              <w:rPr>
                <w:color w:val="1F487C"/>
                <w:spacing w:val="-5"/>
                <w:sz w:val="20"/>
              </w:rPr>
              <w:t xml:space="preserve"> </w:t>
            </w:r>
            <w:r>
              <w:rPr>
                <w:color w:val="1F487C"/>
                <w:sz w:val="20"/>
              </w:rPr>
              <w:t>with</w:t>
            </w:r>
            <w:r>
              <w:rPr>
                <w:color w:val="1F487C"/>
                <w:spacing w:val="-9"/>
                <w:sz w:val="20"/>
              </w:rPr>
              <w:t xml:space="preserve"> </w:t>
            </w:r>
            <w:r>
              <w:rPr>
                <w:color w:val="1F487C"/>
                <w:sz w:val="20"/>
              </w:rPr>
              <w:t>the</w:t>
            </w:r>
            <w:r>
              <w:rPr>
                <w:color w:val="1F487C"/>
                <w:spacing w:val="-5"/>
                <w:sz w:val="20"/>
              </w:rPr>
              <w:t xml:space="preserve"> </w:t>
            </w:r>
            <w:r>
              <w:rPr>
                <w:color w:val="1F487C"/>
                <w:sz w:val="20"/>
              </w:rPr>
              <w:t>sampling</w:t>
            </w:r>
            <w:r>
              <w:rPr>
                <w:color w:val="1F487C"/>
                <w:spacing w:val="-9"/>
                <w:sz w:val="20"/>
              </w:rPr>
              <w:t xml:space="preserve"> </w:t>
            </w:r>
            <w:r>
              <w:rPr>
                <w:color w:val="1F487C"/>
                <w:sz w:val="20"/>
              </w:rPr>
              <w:t>strategy. Moreover, actions will be taken to mitigate, as far as possible, under and over samplings. Finally, the tools made available by the following projects will be considered for their application also for sampling plans and for sampling optimization: MARE / 2016/22 "Strengthening regional cooperation in the area of fisheries data collection ", Annex 1" Biological data collection in EU waters: “</w:t>
            </w:r>
            <w:proofErr w:type="spellStart"/>
            <w:r>
              <w:rPr>
                <w:color w:val="1F487C"/>
                <w:sz w:val="20"/>
              </w:rPr>
              <w:t>STrengthening</w:t>
            </w:r>
            <w:proofErr w:type="spellEnd"/>
            <w:r>
              <w:rPr>
                <w:color w:val="1F487C"/>
                <w:sz w:val="20"/>
              </w:rPr>
              <w:t xml:space="preserve"> </w:t>
            </w:r>
            <w:proofErr w:type="spellStart"/>
            <w:r>
              <w:rPr>
                <w:color w:val="1F487C"/>
                <w:sz w:val="20"/>
              </w:rPr>
              <w:t>REgional</w:t>
            </w:r>
            <w:proofErr w:type="spellEnd"/>
            <w:r>
              <w:rPr>
                <w:color w:val="1F487C"/>
                <w:sz w:val="20"/>
              </w:rPr>
              <w:t xml:space="preserve"> cooperation in the area of fisheries biological data collection in the Mediterranean and Black Sea, STREAM (SI2.770115)”, and the  ongoing  project  “MARE/2020/08  (SI2.705484)  - Strengthening regional cooperation in the area  of fisheries data collection in the Med &amp;</w:t>
            </w:r>
            <w:r>
              <w:rPr>
                <w:color w:val="1F487C"/>
                <w:spacing w:val="-18"/>
                <w:sz w:val="20"/>
              </w:rPr>
              <w:t xml:space="preserve"> </w:t>
            </w:r>
            <w:r>
              <w:rPr>
                <w:color w:val="1F487C"/>
                <w:sz w:val="20"/>
              </w:rPr>
              <w:t>BS-Streamline”.</w:t>
            </w:r>
            <w:r w:rsidR="00353C68">
              <w:rPr>
                <w:color w:val="1F487C"/>
                <w:sz w:val="20"/>
              </w:rPr>
              <w:t xml:space="preserve"> </w:t>
            </w:r>
            <w:ins w:id="5" w:author="MIPAAF IT" w:date="2022-06-20T16:32:00Z">
              <w:r w:rsidR="005A37F2">
                <w:rPr>
                  <w:color w:val="1F487C"/>
                  <w:sz w:val="20"/>
                </w:rPr>
                <w:t>The</w:t>
              </w:r>
              <w:r w:rsidR="005A37F2" w:rsidRPr="00370868">
                <w:rPr>
                  <w:color w:val="1F487C"/>
                  <w:sz w:val="20"/>
                </w:rPr>
                <w:t xml:space="preserve"> </w:t>
              </w:r>
              <w:r w:rsidR="005A37F2">
                <w:rPr>
                  <w:color w:val="1F487C"/>
                  <w:sz w:val="20"/>
                </w:rPr>
                <w:t>a</w:t>
              </w:r>
              <w:r w:rsidR="005A37F2" w:rsidRPr="00370868">
                <w:rPr>
                  <w:color w:val="1F487C"/>
                  <w:sz w:val="20"/>
                </w:rPr>
                <w:t xml:space="preserve">dministrative procedures leading to </w:t>
              </w:r>
              <w:r w:rsidR="005A37F2">
                <w:rPr>
                  <w:color w:val="1F487C"/>
                  <w:sz w:val="20"/>
                </w:rPr>
                <w:t xml:space="preserve">the </w:t>
              </w:r>
              <w:r w:rsidR="005A37F2" w:rsidRPr="00370868">
                <w:rPr>
                  <w:color w:val="1F487C"/>
                  <w:sz w:val="20"/>
                </w:rPr>
                <w:t xml:space="preserve">annual agreement for the implementation of the activities in 2021 </w:t>
              </w:r>
              <w:r w:rsidR="005A37F2">
                <w:rPr>
                  <w:color w:val="1F487C"/>
                  <w:sz w:val="20"/>
                </w:rPr>
                <w:t>took a long more time than foreseen</w:t>
              </w:r>
              <w:r w:rsidR="005A37F2" w:rsidRPr="00370868">
                <w:rPr>
                  <w:color w:val="1F487C"/>
                  <w:sz w:val="20"/>
                </w:rPr>
                <w:t>. For the future, the National Administration will award a unique contract for 48 months thus avoiding delays.</w:t>
              </w:r>
            </w:ins>
          </w:p>
        </w:tc>
      </w:tr>
    </w:tbl>
    <w:p w14:paraId="15F49AB3" w14:textId="77777777" w:rsidR="00E44109" w:rsidRDefault="00E44109">
      <w:pPr>
        <w:jc w:val="both"/>
        <w:rPr>
          <w:sz w:val="20"/>
        </w:rPr>
        <w:sectPr w:rsidR="00E44109" w:rsidSect="008B0A0A">
          <w:pgSz w:w="11910" w:h="16840"/>
          <w:pgMar w:top="140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rsidRPr="005A37F2" w14:paraId="15F49ACA" w14:textId="77777777">
        <w:trPr>
          <w:trHeight w:hRule="exact" w:val="10925"/>
        </w:trPr>
        <w:tc>
          <w:tcPr>
            <w:tcW w:w="8959" w:type="dxa"/>
            <w:shd w:val="clear" w:color="auto" w:fill="A6A6A6"/>
          </w:tcPr>
          <w:p w14:paraId="15F49AB4" w14:textId="77777777" w:rsidR="00E44109" w:rsidRDefault="00E44109">
            <w:pPr>
              <w:pStyle w:val="TableParagraph"/>
              <w:spacing w:before="9"/>
              <w:rPr>
                <w:b/>
                <w:sz w:val="29"/>
              </w:rPr>
            </w:pPr>
          </w:p>
          <w:p w14:paraId="52C38810" w14:textId="77777777" w:rsidR="00370868" w:rsidRDefault="00370868" w:rsidP="00370868">
            <w:pPr>
              <w:pStyle w:val="TableParagraph"/>
              <w:ind w:left="102" w:right="108"/>
              <w:jc w:val="both"/>
              <w:rPr>
                <w:ins w:id="6" w:author="MIPAAF IT" w:date="2022-06-20T16:15:00Z"/>
                <w:sz w:val="20"/>
              </w:rPr>
            </w:pPr>
            <w:ins w:id="7" w:author="MIPAAF IT" w:date="2022-06-20T16:15:00Z">
              <w:r w:rsidRPr="00370868">
                <w:rPr>
                  <w:sz w:val="20"/>
                </w:rPr>
                <w:t>Some of the species listed in Table 1A are not so frequent in some GSA therefore for the future WP only GSAs should be used to avoid the problem of species listed as abundant and not sampled in some GSA.</w:t>
              </w:r>
            </w:ins>
          </w:p>
          <w:p w14:paraId="5E50885F" w14:textId="77777777" w:rsidR="007747A8" w:rsidRDefault="007747A8">
            <w:pPr>
              <w:pStyle w:val="TableParagraph"/>
              <w:ind w:left="102" w:right="108"/>
              <w:jc w:val="both"/>
              <w:rPr>
                <w:sz w:val="20"/>
              </w:rPr>
            </w:pPr>
          </w:p>
          <w:p w14:paraId="15F49AB5" w14:textId="7064990D" w:rsidR="00E44109" w:rsidRDefault="006170BA">
            <w:pPr>
              <w:pStyle w:val="TableParagraph"/>
              <w:ind w:left="102" w:right="108"/>
              <w:jc w:val="both"/>
              <w:rPr>
                <w:sz w:val="20"/>
              </w:rPr>
            </w:pPr>
            <w:r>
              <w:rPr>
                <w:sz w:val="20"/>
              </w:rPr>
              <w:t>Member State to describe the actions that will be considered / have been taken to avoid the deviations in the future</w:t>
            </w:r>
            <w:r>
              <w:rPr>
                <w:spacing w:val="-6"/>
                <w:sz w:val="20"/>
              </w:rPr>
              <w:t xml:space="preserve"> </w:t>
            </w:r>
            <w:r>
              <w:rPr>
                <w:sz w:val="20"/>
              </w:rPr>
              <w:t>and</w:t>
            </w:r>
            <w:r>
              <w:rPr>
                <w:spacing w:val="-4"/>
                <w:sz w:val="20"/>
              </w:rPr>
              <w:t xml:space="preserve"> </w:t>
            </w:r>
            <w:r>
              <w:rPr>
                <w:sz w:val="20"/>
              </w:rPr>
              <w:t>when</w:t>
            </w:r>
            <w:r>
              <w:rPr>
                <w:spacing w:val="-8"/>
                <w:sz w:val="20"/>
              </w:rPr>
              <w:t xml:space="preserve"> </w:t>
            </w:r>
            <w:r>
              <w:rPr>
                <w:sz w:val="20"/>
              </w:rPr>
              <w:t>these</w:t>
            </w:r>
            <w:r>
              <w:rPr>
                <w:spacing w:val="-7"/>
                <w:sz w:val="20"/>
              </w:rPr>
              <w:t xml:space="preserve"> </w:t>
            </w:r>
            <w:r>
              <w:rPr>
                <w:sz w:val="20"/>
              </w:rPr>
              <w:t>actions</w:t>
            </w:r>
            <w:r>
              <w:rPr>
                <w:spacing w:val="-6"/>
                <w:sz w:val="20"/>
              </w:rPr>
              <w:t xml:space="preserve"> </w:t>
            </w:r>
            <w:r>
              <w:rPr>
                <w:sz w:val="20"/>
              </w:rPr>
              <w:t>are</w:t>
            </w:r>
            <w:r>
              <w:rPr>
                <w:spacing w:val="-6"/>
                <w:sz w:val="20"/>
              </w:rPr>
              <w:t xml:space="preserve"> </w:t>
            </w:r>
            <w:r>
              <w:rPr>
                <w:sz w:val="20"/>
              </w:rPr>
              <w:t>expected</w:t>
            </w:r>
            <w:r>
              <w:rPr>
                <w:spacing w:val="-6"/>
                <w:sz w:val="20"/>
              </w:rPr>
              <w:t xml:space="preserve"> </w:t>
            </w:r>
            <w:r>
              <w:rPr>
                <w:sz w:val="20"/>
              </w:rPr>
              <w:t>to</w:t>
            </w:r>
            <w:r>
              <w:rPr>
                <w:spacing w:val="-6"/>
                <w:sz w:val="20"/>
              </w:rPr>
              <w:t xml:space="preserve"> </w:t>
            </w:r>
            <w:r>
              <w:rPr>
                <w:sz w:val="20"/>
              </w:rPr>
              <w:t>produce</w:t>
            </w:r>
            <w:r>
              <w:rPr>
                <w:spacing w:val="-6"/>
                <w:sz w:val="20"/>
              </w:rPr>
              <w:t xml:space="preserve"> </w:t>
            </w:r>
            <w:r>
              <w:rPr>
                <w:sz w:val="20"/>
              </w:rPr>
              <w:t>effect.</w:t>
            </w:r>
            <w:r>
              <w:rPr>
                <w:spacing w:val="-5"/>
                <w:sz w:val="20"/>
              </w:rPr>
              <w:t xml:space="preserve"> </w:t>
            </w:r>
            <w:r>
              <w:rPr>
                <w:sz w:val="20"/>
              </w:rPr>
              <w:t>If</w:t>
            </w:r>
            <w:r>
              <w:rPr>
                <w:spacing w:val="-8"/>
                <w:sz w:val="20"/>
              </w:rPr>
              <w:t xml:space="preserve"> </w:t>
            </w:r>
            <w:r>
              <w:rPr>
                <w:sz w:val="20"/>
              </w:rPr>
              <w:t>there</w:t>
            </w:r>
            <w:r>
              <w:rPr>
                <w:spacing w:val="-6"/>
                <w:sz w:val="20"/>
              </w:rPr>
              <w:t xml:space="preserve"> </w:t>
            </w:r>
            <w:r>
              <w:rPr>
                <w:sz w:val="20"/>
              </w:rPr>
              <w:t>are</w:t>
            </w:r>
            <w:r>
              <w:rPr>
                <w:spacing w:val="-5"/>
                <w:sz w:val="20"/>
              </w:rPr>
              <w:t xml:space="preserve"> </w:t>
            </w:r>
            <w:r>
              <w:rPr>
                <w:sz w:val="20"/>
              </w:rPr>
              <w:t>no</w:t>
            </w:r>
            <w:r>
              <w:rPr>
                <w:spacing w:val="-6"/>
                <w:sz w:val="20"/>
              </w:rPr>
              <w:t xml:space="preserve"> </w:t>
            </w:r>
            <w:r>
              <w:rPr>
                <w:sz w:val="20"/>
              </w:rPr>
              <w:t>deviations,</w:t>
            </w:r>
            <w:r>
              <w:rPr>
                <w:spacing w:val="-6"/>
                <w:sz w:val="20"/>
              </w:rPr>
              <w:t xml:space="preserve"> </w:t>
            </w:r>
            <w:r>
              <w:rPr>
                <w:sz w:val="20"/>
              </w:rPr>
              <w:t>then</w:t>
            </w:r>
            <w:r>
              <w:rPr>
                <w:spacing w:val="-8"/>
                <w:sz w:val="20"/>
              </w:rPr>
              <w:t xml:space="preserve"> </w:t>
            </w:r>
            <w:r>
              <w:rPr>
                <w:sz w:val="20"/>
              </w:rPr>
              <w:t>this</w:t>
            </w:r>
            <w:r>
              <w:rPr>
                <w:spacing w:val="-6"/>
                <w:sz w:val="20"/>
              </w:rPr>
              <w:t xml:space="preserve"> </w:t>
            </w:r>
            <w:r>
              <w:rPr>
                <w:sz w:val="20"/>
              </w:rPr>
              <w:t>section</w:t>
            </w:r>
            <w:r>
              <w:rPr>
                <w:spacing w:val="-8"/>
                <w:sz w:val="20"/>
              </w:rPr>
              <w:t xml:space="preserve"> </w:t>
            </w:r>
            <w:r>
              <w:rPr>
                <w:sz w:val="20"/>
              </w:rPr>
              <w:t>is</w:t>
            </w:r>
            <w:r>
              <w:rPr>
                <w:spacing w:val="-6"/>
                <w:sz w:val="20"/>
              </w:rPr>
              <w:t xml:space="preserve"> </w:t>
            </w:r>
            <w:r>
              <w:rPr>
                <w:sz w:val="20"/>
              </w:rPr>
              <w:t>not applicable.</w:t>
            </w:r>
          </w:p>
          <w:p w14:paraId="15F49AB6" w14:textId="77777777" w:rsidR="00E44109" w:rsidRDefault="00E44109">
            <w:pPr>
              <w:pStyle w:val="TableParagraph"/>
              <w:rPr>
                <w:b/>
              </w:rPr>
            </w:pPr>
          </w:p>
          <w:p w14:paraId="15F49AB7" w14:textId="77777777" w:rsidR="00E44109" w:rsidRDefault="00E44109">
            <w:pPr>
              <w:pStyle w:val="TableParagraph"/>
              <w:spacing w:before="10"/>
              <w:rPr>
                <w:b/>
                <w:sz w:val="18"/>
              </w:rPr>
            </w:pPr>
          </w:p>
          <w:p w14:paraId="15F49AB8" w14:textId="77777777" w:rsidR="00E44109" w:rsidRDefault="006170BA">
            <w:pPr>
              <w:pStyle w:val="TableParagraph"/>
              <w:ind w:left="462"/>
              <w:rPr>
                <w:sz w:val="20"/>
              </w:rPr>
            </w:pPr>
            <w:r>
              <w:rPr>
                <w:sz w:val="20"/>
              </w:rPr>
              <w:t>B)   OTHER REGIONS</w:t>
            </w:r>
          </w:p>
          <w:p w14:paraId="15F49AB9" w14:textId="77777777" w:rsidR="00E44109" w:rsidRDefault="00E44109">
            <w:pPr>
              <w:pStyle w:val="TableParagraph"/>
              <w:rPr>
                <w:b/>
              </w:rPr>
            </w:pPr>
          </w:p>
          <w:p w14:paraId="15F49ABA" w14:textId="77777777" w:rsidR="00E44109" w:rsidRDefault="00E44109">
            <w:pPr>
              <w:pStyle w:val="TableParagraph"/>
              <w:spacing w:before="8"/>
              <w:rPr>
                <w:b/>
                <w:sz w:val="18"/>
              </w:rPr>
            </w:pPr>
          </w:p>
          <w:p w14:paraId="15F49ABB" w14:textId="77777777" w:rsidR="00E44109" w:rsidRDefault="006170BA">
            <w:pPr>
              <w:pStyle w:val="TableParagraph"/>
              <w:numPr>
                <w:ilvl w:val="0"/>
                <w:numId w:val="55"/>
              </w:numPr>
              <w:tabs>
                <w:tab w:val="left" w:pos="821"/>
                <w:tab w:val="left" w:pos="822"/>
              </w:tabs>
              <w:ind w:firstLine="0"/>
              <w:jc w:val="both"/>
              <w:rPr>
                <w:sz w:val="20"/>
              </w:rPr>
            </w:pPr>
            <w:r>
              <w:rPr>
                <w:sz w:val="20"/>
              </w:rPr>
              <w:t>Evidence of data quality</w:t>
            </w:r>
            <w:r>
              <w:rPr>
                <w:spacing w:val="-16"/>
                <w:sz w:val="20"/>
              </w:rPr>
              <w:t xml:space="preserve"> </w:t>
            </w:r>
            <w:r>
              <w:rPr>
                <w:sz w:val="20"/>
              </w:rPr>
              <w:t>assurance</w:t>
            </w:r>
          </w:p>
          <w:p w14:paraId="15F49ABC" w14:textId="77777777" w:rsidR="00E44109" w:rsidRDefault="006170BA">
            <w:pPr>
              <w:pStyle w:val="TableParagraph"/>
              <w:spacing w:before="120"/>
              <w:ind w:left="102" w:right="100"/>
              <w:jc w:val="both"/>
              <w:rPr>
                <w:sz w:val="20"/>
              </w:rPr>
            </w:pPr>
            <w:r>
              <w:rPr>
                <w:sz w:val="20"/>
              </w:rPr>
              <w:t>In 2021, 8 vessels operated outside the Mediterranean waters. 7 vessels operated in the Atlantic Ocean and their</w:t>
            </w:r>
            <w:r>
              <w:rPr>
                <w:spacing w:val="-10"/>
                <w:sz w:val="20"/>
              </w:rPr>
              <w:t xml:space="preserve"> </w:t>
            </w:r>
            <w:r>
              <w:rPr>
                <w:sz w:val="20"/>
              </w:rPr>
              <w:t>activity,</w:t>
            </w:r>
            <w:r>
              <w:rPr>
                <w:spacing w:val="-11"/>
                <w:sz w:val="20"/>
              </w:rPr>
              <w:t xml:space="preserve"> </w:t>
            </w:r>
            <w:r>
              <w:rPr>
                <w:sz w:val="20"/>
              </w:rPr>
              <w:t>targeting</w:t>
            </w:r>
            <w:r>
              <w:rPr>
                <w:spacing w:val="-10"/>
                <w:sz w:val="20"/>
              </w:rPr>
              <w:t xml:space="preserve"> </w:t>
            </w:r>
            <w:r>
              <w:rPr>
                <w:sz w:val="20"/>
              </w:rPr>
              <w:t>mainly</w:t>
            </w:r>
            <w:r>
              <w:rPr>
                <w:spacing w:val="-11"/>
                <w:sz w:val="20"/>
              </w:rPr>
              <w:t xml:space="preserve"> </w:t>
            </w:r>
            <w:r>
              <w:rPr>
                <w:sz w:val="20"/>
              </w:rPr>
              <w:t>cephalopods</w:t>
            </w:r>
            <w:r>
              <w:rPr>
                <w:spacing w:val="-11"/>
                <w:sz w:val="20"/>
              </w:rPr>
              <w:t xml:space="preserve"> </w:t>
            </w:r>
            <w:r>
              <w:rPr>
                <w:sz w:val="20"/>
              </w:rPr>
              <w:t>(OTB_CEP_&gt;=70_0_0),</w:t>
            </w:r>
            <w:r>
              <w:rPr>
                <w:spacing w:val="-12"/>
                <w:sz w:val="20"/>
              </w:rPr>
              <w:t xml:space="preserve"> </w:t>
            </w:r>
            <w:r>
              <w:rPr>
                <w:sz w:val="20"/>
              </w:rPr>
              <w:t>depends</w:t>
            </w:r>
            <w:r>
              <w:rPr>
                <w:spacing w:val="-11"/>
                <w:sz w:val="20"/>
              </w:rPr>
              <w:t xml:space="preserve"> </w:t>
            </w:r>
            <w:r>
              <w:rPr>
                <w:sz w:val="20"/>
              </w:rPr>
              <w:t>on</w:t>
            </w:r>
            <w:r>
              <w:rPr>
                <w:spacing w:val="-11"/>
                <w:sz w:val="20"/>
              </w:rPr>
              <w:t xml:space="preserve"> </w:t>
            </w:r>
            <w:r>
              <w:rPr>
                <w:sz w:val="20"/>
              </w:rPr>
              <w:t>fisheries</w:t>
            </w:r>
            <w:r>
              <w:rPr>
                <w:spacing w:val="-11"/>
                <w:sz w:val="20"/>
              </w:rPr>
              <w:t xml:space="preserve"> </w:t>
            </w:r>
            <w:r>
              <w:rPr>
                <w:sz w:val="20"/>
              </w:rPr>
              <w:t>agreements</w:t>
            </w:r>
            <w:r>
              <w:rPr>
                <w:spacing w:val="-11"/>
                <w:sz w:val="20"/>
              </w:rPr>
              <w:t xml:space="preserve"> </w:t>
            </w:r>
            <w:r>
              <w:rPr>
                <w:sz w:val="20"/>
              </w:rPr>
              <w:t>in</w:t>
            </w:r>
            <w:r>
              <w:rPr>
                <w:spacing w:val="-11"/>
                <w:sz w:val="20"/>
              </w:rPr>
              <w:t xml:space="preserve"> </w:t>
            </w:r>
            <w:r>
              <w:rPr>
                <w:sz w:val="20"/>
              </w:rPr>
              <w:t>place and may vary every year. One single vessel, (PS_LPF_0_0) targeting mainly tuna, operated in the IOTC Region (Indian Ocean FAO 51.7). Available landing and effort data of vessels operating both in the CECAF and IOTC areas are sent to the RCG Long Distance Fishery. Data are also made available through the FDI data call. According to RCG LDF 2018, biological sampling is due only under a SFPA. Considering that the EU fishery, developed in Guinea-Bissau, was closed due to the end of the SFPA UE-Guinea Bissau in November</w:t>
            </w:r>
            <w:r>
              <w:rPr>
                <w:spacing w:val="-7"/>
                <w:sz w:val="20"/>
              </w:rPr>
              <w:t xml:space="preserve"> </w:t>
            </w:r>
            <w:r>
              <w:rPr>
                <w:sz w:val="20"/>
              </w:rPr>
              <w:t>2017,</w:t>
            </w:r>
            <w:r>
              <w:rPr>
                <w:spacing w:val="-7"/>
                <w:sz w:val="20"/>
              </w:rPr>
              <w:t xml:space="preserve"> </w:t>
            </w:r>
            <w:r>
              <w:rPr>
                <w:sz w:val="20"/>
              </w:rPr>
              <w:t>there</w:t>
            </w:r>
            <w:r>
              <w:rPr>
                <w:spacing w:val="-5"/>
                <w:sz w:val="20"/>
              </w:rPr>
              <w:t xml:space="preserve"> </w:t>
            </w:r>
            <w:r>
              <w:rPr>
                <w:sz w:val="20"/>
              </w:rPr>
              <w:t>was</w:t>
            </w:r>
            <w:r>
              <w:rPr>
                <w:spacing w:val="-6"/>
                <w:sz w:val="20"/>
              </w:rPr>
              <w:t xml:space="preserve"> </w:t>
            </w:r>
            <w:r>
              <w:rPr>
                <w:sz w:val="20"/>
              </w:rPr>
              <w:t>no</w:t>
            </w:r>
            <w:r>
              <w:rPr>
                <w:spacing w:val="-7"/>
                <w:sz w:val="20"/>
              </w:rPr>
              <w:t xml:space="preserve"> </w:t>
            </w:r>
            <w:r>
              <w:rPr>
                <w:sz w:val="20"/>
              </w:rPr>
              <w:t>obligation</w:t>
            </w:r>
            <w:r>
              <w:rPr>
                <w:spacing w:val="-7"/>
                <w:sz w:val="20"/>
              </w:rPr>
              <w:t xml:space="preserve"> </w:t>
            </w:r>
            <w:r>
              <w:rPr>
                <w:sz w:val="20"/>
              </w:rPr>
              <w:t>for</w:t>
            </w:r>
            <w:r>
              <w:rPr>
                <w:spacing w:val="-7"/>
                <w:sz w:val="20"/>
              </w:rPr>
              <w:t xml:space="preserve"> </w:t>
            </w:r>
            <w:r>
              <w:rPr>
                <w:sz w:val="20"/>
              </w:rPr>
              <w:t>Italy</w:t>
            </w:r>
            <w:r>
              <w:rPr>
                <w:spacing w:val="-8"/>
                <w:sz w:val="20"/>
              </w:rPr>
              <w:t xml:space="preserve"> </w:t>
            </w:r>
            <w:r>
              <w:rPr>
                <w:sz w:val="20"/>
              </w:rPr>
              <w:t>for</w:t>
            </w:r>
            <w:r>
              <w:rPr>
                <w:spacing w:val="-7"/>
                <w:sz w:val="20"/>
              </w:rPr>
              <w:t xml:space="preserve"> </w:t>
            </w:r>
            <w:r>
              <w:rPr>
                <w:sz w:val="20"/>
              </w:rPr>
              <w:t>carrying</w:t>
            </w:r>
            <w:r>
              <w:rPr>
                <w:spacing w:val="-8"/>
                <w:sz w:val="20"/>
              </w:rPr>
              <w:t xml:space="preserve"> </w:t>
            </w:r>
            <w:r>
              <w:rPr>
                <w:sz w:val="20"/>
              </w:rPr>
              <w:t>out</w:t>
            </w:r>
            <w:r>
              <w:rPr>
                <w:spacing w:val="-8"/>
                <w:sz w:val="20"/>
              </w:rPr>
              <w:t xml:space="preserve"> </w:t>
            </w:r>
            <w:r>
              <w:rPr>
                <w:sz w:val="20"/>
              </w:rPr>
              <w:t>biological</w:t>
            </w:r>
            <w:r>
              <w:rPr>
                <w:spacing w:val="-7"/>
                <w:sz w:val="20"/>
              </w:rPr>
              <w:t xml:space="preserve"> </w:t>
            </w:r>
            <w:r>
              <w:rPr>
                <w:sz w:val="20"/>
              </w:rPr>
              <w:t>sampling.</w:t>
            </w:r>
            <w:r>
              <w:rPr>
                <w:spacing w:val="-5"/>
                <w:sz w:val="20"/>
              </w:rPr>
              <w:t xml:space="preserve"> </w:t>
            </w:r>
            <w:r>
              <w:rPr>
                <w:sz w:val="20"/>
              </w:rPr>
              <w:t>As</w:t>
            </w:r>
            <w:r>
              <w:rPr>
                <w:spacing w:val="-6"/>
                <w:sz w:val="20"/>
              </w:rPr>
              <w:t xml:space="preserve"> </w:t>
            </w:r>
            <w:r>
              <w:rPr>
                <w:sz w:val="20"/>
              </w:rPr>
              <w:t>concluded</w:t>
            </w:r>
            <w:r>
              <w:rPr>
                <w:spacing w:val="-6"/>
                <w:sz w:val="20"/>
              </w:rPr>
              <w:t xml:space="preserve"> </w:t>
            </w:r>
            <w:r>
              <w:rPr>
                <w:sz w:val="20"/>
              </w:rPr>
              <w:t>by</w:t>
            </w:r>
            <w:r>
              <w:rPr>
                <w:spacing w:val="-8"/>
                <w:sz w:val="20"/>
              </w:rPr>
              <w:t xml:space="preserve"> </w:t>
            </w:r>
            <w:r>
              <w:rPr>
                <w:sz w:val="20"/>
              </w:rPr>
              <w:t>RCG LDF 2018, only in case that the new SFPA will be signed and the Italian fishery reinitiated, the fishery data should be reviewed for potential sampling by</w:t>
            </w:r>
            <w:r>
              <w:rPr>
                <w:spacing w:val="-19"/>
                <w:sz w:val="20"/>
              </w:rPr>
              <w:t xml:space="preserve"> </w:t>
            </w:r>
            <w:r>
              <w:rPr>
                <w:sz w:val="20"/>
              </w:rPr>
              <w:t>Italy.</w:t>
            </w:r>
          </w:p>
          <w:p w14:paraId="15F49ABD" w14:textId="77777777" w:rsidR="00E44109" w:rsidRDefault="006170BA">
            <w:pPr>
              <w:pStyle w:val="TableParagraph"/>
              <w:numPr>
                <w:ilvl w:val="0"/>
                <w:numId w:val="55"/>
              </w:numPr>
              <w:tabs>
                <w:tab w:val="left" w:pos="821"/>
                <w:tab w:val="left" w:pos="822"/>
              </w:tabs>
              <w:spacing w:before="117" w:line="364" w:lineRule="auto"/>
              <w:ind w:right="5619" w:firstLine="0"/>
              <w:rPr>
                <w:sz w:val="20"/>
              </w:rPr>
            </w:pPr>
            <w:r>
              <w:rPr>
                <w:sz w:val="20"/>
              </w:rPr>
              <w:t>Deviations from the Work</w:t>
            </w:r>
            <w:r>
              <w:rPr>
                <w:spacing w:val="-11"/>
                <w:sz w:val="20"/>
              </w:rPr>
              <w:t xml:space="preserve"> </w:t>
            </w:r>
            <w:r>
              <w:rPr>
                <w:sz w:val="20"/>
              </w:rPr>
              <w:t>Plan Not</w:t>
            </w:r>
            <w:r>
              <w:rPr>
                <w:spacing w:val="-2"/>
                <w:sz w:val="20"/>
              </w:rPr>
              <w:t xml:space="preserve"> </w:t>
            </w:r>
            <w:r>
              <w:rPr>
                <w:sz w:val="20"/>
              </w:rPr>
              <w:t>applicable</w:t>
            </w:r>
          </w:p>
          <w:p w14:paraId="15F49ABE" w14:textId="77777777" w:rsidR="00E44109" w:rsidRDefault="006170BA">
            <w:pPr>
              <w:pStyle w:val="TableParagraph"/>
              <w:numPr>
                <w:ilvl w:val="0"/>
                <w:numId w:val="55"/>
              </w:numPr>
              <w:tabs>
                <w:tab w:val="left" w:pos="821"/>
                <w:tab w:val="left" w:pos="822"/>
              </w:tabs>
              <w:spacing w:before="4" w:line="364" w:lineRule="auto"/>
              <w:ind w:right="5886" w:firstLine="0"/>
              <w:rPr>
                <w:sz w:val="20"/>
              </w:rPr>
            </w:pPr>
            <w:r>
              <w:rPr>
                <w:sz w:val="20"/>
              </w:rPr>
              <w:t>Actions to avoid</w:t>
            </w:r>
            <w:r>
              <w:rPr>
                <w:spacing w:val="-10"/>
                <w:sz w:val="20"/>
              </w:rPr>
              <w:t xml:space="preserve"> </w:t>
            </w:r>
            <w:r>
              <w:rPr>
                <w:sz w:val="20"/>
              </w:rPr>
              <w:t>deviations. Not</w:t>
            </w:r>
            <w:r>
              <w:rPr>
                <w:spacing w:val="-2"/>
                <w:sz w:val="20"/>
              </w:rPr>
              <w:t xml:space="preserve"> </w:t>
            </w:r>
            <w:r>
              <w:rPr>
                <w:sz w:val="20"/>
              </w:rPr>
              <w:t>applicable</w:t>
            </w:r>
          </w:p>
          <w:p w14:paraId="15F49ABF" w14:textId="77777777" w:rsidR="00E44109" w:rsidRDefault="00E44109">
            <w:pPr>
              <w:pStyle w:val="TableParagraph"/>
              <w:spacing w:before="10"/>
              <w:rPr>
                <w:b/>
                <w:sz w:val="30"/>
              </w:rPr>
            </w:pPr>
          </w:p>
          <w:p w14:paraId="15F49AC0" w14:textId="77777777" w:rsidR="00E44109" w:rsidRDefault="006170BA">
            <w:pPr>
              <w:pStyle w:val="TableParagraph"/>
              <w:ind w:left="462"/>
              <w:rPr>
                <w:sz w:val="20"/>
              </w:rPr>
            </w:pPr>
            <w:r>
              <w:rPr>
                <w:sz w:val="20"/>
              </w:rPr>
              <w:t>C)   EEL</w:t>
            </w:r>
          </w:p>
          <w:p w14:paraId="15F49AC1" w14:textId="77777777" w:rsidR="00E44109" w:rsidRDefault="006170BA">
            <w:pPr>
              <w:pStyle w:val="TableParagraph"/>
              <w:numPr>
                <w:ilvl w:val="0"/>
                <w:numId w:val="54"/>
              </w:numPr>
              <w:tabs>
                <w:tab w:val="left" w:pos="304"/>
              </w:tabs>
              <w:spacing w:before="118"/>
              <w:ind w:hanging="201"/>
              <w:jc w:val="both"/>
              <w:rPr>
                <w:sz w:val="20"/>
              </w:rPr>
            </w:pPr>
            <w:r>
              <w:rPr>
                <w:sz w:val="20"/>
              </w:rPr>
              <w:t>Evidence of data quality</w:t>
            </w:r>
            <w:r>
              <w:rPr>
                <w:spacing w:val="-17"/>
                <w:sz w:val="20"/>
              </w:rPr>
              <w:t xml:space="preserve"> </w:t>
            </w:r>
            <w:r>
              <w:rPr>
                <w:sz w:val="20"/>
              </w:rPr>
              <w:t>assurance</w:t>
            </w:r>
          </w:p>
          <w:p w14:paraId="15F49AC2" w14:textId="77777777" w:rsidR="00E44109" w:rsidRDefault="006170BA">
            <w:pPr>
              <w:pStyle w:val="TableParagraph"/>
              <w:spacing w:before="120"/>
              <w:ind w:left="102" w:right="105"/>
              <w:jc w:val="both"/>
              <w:rPr>
                <w:sz w:val="20"/>
              </w:rPr>
            </w:pPr>
            <w:r>
              <w:rPr>
                <w:sz w:val="20"/>
              </w:rPr>
              <w:t>With the support of Regional Administrations of the 9 Eel Management Units it was possible to interview fishermen</w:t>
            </w:r>
            <w:r>
              <w:rPr>
                <w:spacing w:val="-6"/>
                <w:sz w:val="20"/>
              </w:rPr>
              <w:t xml:space="preserve"> </w:t>
            </w:r>
            <w:r>
              <w:rPr>
                <w:sz w:val="20"/>
              </w:rPr>
              <w:t>(both</w:t>
            </w:r>
            <w:r>
              <w:rPr>
                <w:spacing w:val="-6"/>
                <w:sz w:val="20"/>
              </w:rPr>
              <w:t xml:space="preserve"> </w:t>
            </w:r>
            <w:r>
              <w:rPr>
                <w:sz w:val="20"/>
              </w:rPr>
              <w:t>in</w:t>
            </w:r>
            <w:r>
              <w:rPr>
                <w:spacing w:val="-6"/>
                <w:sz w:val="20"/>
              </w:rPr>
              <w:t xml:space="preserve"> </w:t>
            </w:r>
            <w:r>
              <w:rPr>
                <w:sz w:val="20"/>
              </w:rPr>
              <w:t>person</w:t>
            </w:r>
            <w:r>
              <w:rPr>
                <w:spacing w:val="-6"/>
                <w:sz w:val="20"/>
              </w:rPr>
              <w:t xml:space="preserve"> </w:t>
            </w:r>
            <w:r>
              <w:rPr>
                <w:sz w:val="20"/>
              </w:rPr>
              <w:t>and</w:t>
            </w:r>
            <w:r>
              <w:rPr>
                <w:spacing w:val="-2"/>
                <w:sz w:val="20"/>
              </w:rPr>
              <w:t xml:space="preserve"> </w:t>
            </w:r>
            <w:r>
              <w:rPr>
                <w:sz w:val="20"/>
              </w:rPr>
              <w:t>by</w:t>
            </w:r>
            <w:r>
              <w:rPr>
                <w:spacing w:val="-8"/>
                <w:sz w:val="20"/>
              </w:rPr>
              <w:t xml:space="preserve"> </w:t>
            </w:r>
            <w:r>
              <w:rPr>
                <w:sz w:val="20"/>
              </w:rPr>
              <w:t>telephone)</w:t>
            </w:r>
            <w:r>
              <w:rPr>
                <w:spacing w:val="-4"/>
                <w:sz w:val="20"/>
              </w:rPr>
              <w:t xml:space="preserve"> </w:t>
            </w:r>
            <w:r>
              <w:rPr>
                <w:sz w:val="20"/>
              </w:rPr>
              <w:t>and</w:t>
            </w:r>
            <w:r>
              <w:rPr>
                <w:spacing w:val="-4"/>
                <w:sz w:val="20"/>
              </w:rPr>
              <w:t xml:space="preserve"> </w:t>
            </w:r>
            <w:r>
              <w:rPr>
                <w:sz w:val="20"/>
              </w:rPr>
              <w:t>to</w:t>
            </w:r>
            <w:r>
              <w:rPr>
                <w:spacing w:val="-5"/>
                <w:sz w:val="20"/>
              </w:rPr>
              <w:t xml:space="preserve"> </w:t>
            </w:r>
            <w:r>
              <w:rPr>
                <w:sz w:val="20"/>
              </w:rPr>
              <w:t>proceed</w:t>
            </w:r>
            <w:r>
              <w:rPr>
                <w:spacing w:val="-4"/>
                <w:sz w:val="20"/>
              </w:rPr>
              <w:t xml:space="preserve"> </w:t>
            </w:r>
            <w:r>
              <w:rPr>
                <w:sz w:val="20"/>
              </w:rPr>
              <w:t>to</w:t>
            </w:r>
            <w:r>
              <w:rPr>
                <w:spacing w:val="-4"/>
                <w:sz w:val="20"/>
              </w:rPr>
              <w:t xml:space="preserve"> </w:t>
            </w:r>
            <w:r>
              <w:rPr>
                <w:sz w:val="20"/>
              </w:rPr>
              <w:t>samplings.</w:t>
            </w:r>
            <w:r>
              <w:rPr>
                <w:spacing w:val="-5"/>
                <w:sz w:val="20"/>
              </w:rPr>
              <w:t xml:space="preserve"> </w:t>
            </w:r>
            <w:r>
              <w:rPr>
                <w:sz w:val="20"/>
              </w:rPr>
              <w:t>All</w:t>
            </w:r>
            <w:r>
              <w:rPr>
                <w:spacing w:val="-6"/>
                <w:sz w:val="20"/>
              </w:rPr>
              <w:t xml:space="preserve"> </w:t>
            </w:r>
            <w:r>
              <w:rPr>
                <w:sz w:val="20"/>
              </w:rPr>
              <w:t>activities</w:t>
            </w:r>
            <w:r>
              <w:rPr>
                <w:spacing w:val="-4"/>
                <w:sz w:val="20"/>
              </w:rPr>
              <w:t xml:space="preserve"> </w:t>
            </w:r>
            <w:r>
              <w:rPr>
                <w:sz w:val="20"/>
              </w:rPr>
              <w:t>were</w:t>
            </w:r>
            <w:r>
              <w:rPr>
                <w:spacing w:val="-5"/>
                <w:sz w:val="20"/>
              </w:rPr>
              <w:t xml:space="preserve"> </w:t>
            </w:r>
            <w:r>
              <w:rPr>
                <w:sz w:val="20"/>
              </w:rPr>
              <w:t>therefore</w:t>
            </w:r>
            <w:r>
              <w:rPr>
                <w:spacing w:val="-5"/>
                <w:sz w:val="20"/>
              </w:rPr>
              <w:t xml:space="preserve"> </w:t>
            </w:r>
            <w:r>
              <w:rPr>
                <w:sz w:val="20"/>
              </w:rPr>
              <w:t>carried out according to the National Work Plan for data collection. Furthermore, procedures were compared within the</w:t>
            </w:r>
            <w:r>
              <w:rPr>
                <w:spacing w:val="-12"/>
                <w:sz w:val="20"/>
              </w:rPr>
              <w:t xml:space="preserve"> </w:t>
            </w:r>
            <w:r>
              <w:rPr>
                <w:sz w:val="20"/>
              </w:rPr>
              <w:t>EIFAAC/ICES/GFCM</w:t>
            </w:r>
            <w:r>
              <w:rPr>
                <w:spacing w:val="-12"/>
                <w:sz w:val="20"/>
              </w:rPr>
              <w:t xml:space="preserve"> </w:t>
            </w:r>
            <w:r>
              <w:rPr>
                <w:sz w:val="20"/>
              </w:rPr>
              <w:t>Working</w:t>
            </w:r>
            <w:r>
              <w:rPr>
                <w:spacing w:val="-14"/>
                <w:sz w:val="20"/>
              </w:rPr>
              <w:t xml:space="preserve"> </w:t>
            </w:r>
            <w:r>
              <w:rPr>
                <w:sz w:val="20"/>
              </w:rPr>
              <w:t>Group</w:t>
            </w:r>
            <w:r>
              <w:rPr>
                <w:spacing w:val="-12"/>
                <w:sz w:val="20"/>
              </w:rPr>
              <w:t xml:space="preserve"> </w:t>
            </w:r>
            <w:r>
              <w:rPr>
                <w:sz w:val="20"/>
              </w:rPr>
              <w:t>on</w:t>
            </w:r>
            <w:r>
              <w:rPr>
                <w:spacing w:val="-14"/>
                <w:sz w:val="20"/>
              </w:rPr>
              <w:t xml:space="preserve"> </w:t>
            </w:r>
            <w:r>
              <w:rPr>
                <w:sz w:val="20"/>
              </w:rPr>
              <w:t>Eel</w:t>
            </w:r>
            <w:r>
              <w:rPr>
                <w:spacing w:val="-12"/>
                <w:sz w:val="20"/>
              </w:rPr>
              <w:t xml:space="preserve"> </w:t>
            </w:r>
            <w:r>
              <w:rPr>
                <w:sz w:val="20"/>
              </w:rPr>
              <w:t>and</w:t>
            </w:r>
            <w:r>
              <w:rPr>
                <w:spacing w:val="-10"/>
                <w:sz w:val="20"/>
              </w:rPr>
              <w:t xml:space="preserve"> </w:t>
            </w:r>
            <w:r>
              <w:rPr>
                <w:sz w:val="20"/>
              </w:rPr>
              <w:t>with</w:t>
            </w:r>
            <w:r>
              <w:rPr>
                <w:spacing w:val="-14"/>
                <w:sz w:val="20"/>
              </w:rPr>
              <w:t xml:space="preserve"> </w:t>
            </w:r>
            <w:r>
              <w:rPr>
                <w:sz w:val="20"/>
              </w:rPr>
              <w:t>related</w:t>
            </w:r>
            <w:r>
              <w:rPr>
                <w:spacing w:val="-10"/>
                <w:sz w:val="20"/>
              </w:rPr>
              <w:t xml:space="preserve"> </w:t>
            </w:r>
            <w:r>
              <w:rPr>
                <w:sz w:val="20"/>
              </w:rPr>
              <w:t>workshops,</w:t>
            </w:r>
            <w:r>
              <w:rPr>
                <w:spacing w:val="-12"/>
                <w:sz w:val="20"/>
              </w:rPr>
              <w:t xml:space="preserve"> </w:t>
            </w:r>
            <w:proofErr w:type="gramStart"/>
            <w:r>
              <w:rPr>
                <w:sz w:val="20"/>
              </w:rPr>
              <w:t>taking</w:t>
            </w:r>
            <w:r>
              <w:rPr>
                <w:spacing w:val="-14"/>
                <w:sz w:val="20"/>
              </w:rPr>
              <w:t xml:space="preserve"> </w:t>
            </w:r>
            <w:r>
              <w:rPr>
                <w:sz w:val="20"/>
              </w:rPr>
              <w:t>into</w:t>
            </w:r>
            <w:r>
              <w:rPr>
                <w:spacing w:val="-12"/>
                <w:sz w:val="20"/>
              </w:rPr>
              <w:t xml:space="preserve"> </w:t>
            </w:r>
            <w:r>
              <w:rPr>
                <w:sz w:val="20"/>
              </w:rPr>
              <w:t>account</w:t>
            </w:r>
            <w:proofErr w:type="gramEnd"/>
            <w:r>
              <w:rPr>
                <w:spacing w:val="-13"/>
                <w:sz w:val="20"/>
              </w:rPr>
              <w:t xml:space="preserve"> </w:t>
            </w:r>
            <w:r>
              <w:rPr>
                <w:sz w:val="20"/>
              </w:rPr>
              <w:t>discussions emerged in these expert</w:t>
            </w:r>
            <w:r>
              <w:rPr>
                <w:spacing w:val="-11"/>
                <w:sz w:val="20"/>
              </w:rPr>
              <w:t xml:space="preserve"> </w:t>
            </w:r>
            <w:r>
              <w:rPr>
                <w:sz w:val="20"/>
              </w:rPr>
              <w:t>groups.</w:t>
            </w:r>
          </w:p>
          <w:p w14:paraId="15F49AC3" w14:textId="77777777" w:rsidR="00E44109" w:rsidRDefault="006170BA">
            <w:pPr>
              <w:pStyle w:val="TableParagraph"/>
              <w:numPr>
                <w:ilvl w:val="0"/>
                <w:numId w:val="54"/>
              </w:numPr>
              <w:tabs>
                <w:tab w:val="left" w:pos="304"/>
              </w:tabs>
              <w:spacing w:before="117"/>
              <w:ind w:hanging="201"/>
              <w:jc w:val="both"/>
              <w:rPr>
                <w:sz w:val="20"/>
              </w:rPr>
            </w:pPr>
            <w:r>
              <w:rPr>
                <w:sz w:val="20"/>
              </w:rPr>
              <w:t>Deviations from the Work</w:t>
            </w:r>
            <w:r>
              <w:rPr>
                <w:spacing w:val="-12"/>
                <w:sz w:val="20"/>
              </w:rPr>
              <w:t xml:space="preserve"> </w:t>
            </w:r>
            <w:r>
              <w:rPr>
                <w:sz w:val="20"/>
              </w:rPr>
              <w:t>Plan</w:t>
            </w:r>
          </w:p>
          <w:p w14:paraId="15F49AC4" w14:textId="77777777" w:rsidR="00E44109" w:rsidRDefault="006170BA">
            <w:pPr>
              <w:pStyle w:val="TableParagraph"/>
              <w:spacing w:before="120"/>
              <w:ind w:left="102"/>
              <w:jc w:val="both"/>
              <w:rPr>
                <w:sz w:val="20"/>
              </w:rPr>
            </w:pPr>
            <w:r>
              <w:rPr>
                <w:sz w:val="20"/>
              </w:rPr>
              <w:t>No deviations from the Work Plan occurred</w:t>
            </w:r>
          </w:p>
          <w:p w14:paraId="15F49AC5" w14:textId="77777777" w:rsidR="00E44109" w:rsidRDefault="006170BA">
            <w:pPr>
              <w:pStyle w:val="TableParagraph"/>
              <w:numPr>
                <w:ilvl w:val="0"/>
                <w:numId w:val="54"/>
              </w:numPr>
              <w:tabs>
                <w:tab w:val="left" w:pos="304"/>
              </w:tabs>
              <w:spacing w:before="120"/>
              <w:ind w:hanging="201"/>
              <w:jc w:val="both"/>
              <w:rPr>
                <w:sz w:val="20"/>
              </w:rPr>
            </w:pPr>
            <w:r>
              <w:rPr>
                <w:sz w:val="20"/>
              </w:rPr>
              <w:t>Action to avoid</w:t>
            </w:r>
            <w:r>
              <w:rPr>
                <w:spacing w:val="-7"/>
                <w:sz w:val="20"/>
              </w:rPr>
              <w:t xml:space="preserve"> </w:t>
            </w:r>
            <w:r>
              <w:rPr>
                <w:sz w:val="20"/>
              </w:rPr>
              <w:t>deviations</w:t>
            </w:r>
          </w:p>
          <w:p w14:paraId="15F49AC6" w14:textId="77777777" w:rsidR="00E44109" w:rsidRDefault="006170BA">
            <w:pPr>
              <w:pStyle w:val="TableParagraph"/>
              <w:spacing w:before="120"/>
              <w:ind w:left="102"/>
              <w:jc w:val="both"/>
              <w:rPr>
                <w:sz w:val="20"/>
              </w:rPr>
            </w:pPr>
            <w:r>
              <w:rPr>
                <w:sz w:val="20"/>
              </w:rPr>
              <w:t xml:space="preserve">The inclusion Regional Administration has been and is a key factor for </w:t>
            </w:r>
            <w:proofErr w:type="gramStart"/>
            <w:r>
              <w:rPr>
                <w:sz w:val="20"/>
              </w:rPr>
              <w:t>the  execution</w:t>
            </w:r>
            <w:proofErr w:type="gramEnd"/>
            <w:r>
              <w:rPr>
                <w:sz w:val="20"/>
              </w:rPr>
              <w:t xml:space="preserve"> of this activity.</w:t>
            </w:r>
          </w:p>
          <w:p w14:paraId="15F49AC7" w14:textId="77777777" w:rsidR="00E44109" w:rsidRDefault="00E44109">
            <w:pPr>
              <w:pStyle w:val="TableParagraph"/>
              <w:rPr>
                <w:b/>
              </w:rPr>
            </w:pPr>
          </w:p>
          <w:p w14:paraId="15F49AC8" w14:textId="77777777" w:rsidR="00E44109" w:rsidRDefault="00E44109">
            <w:pPr>
              <w:pStyle w:val="TableParagraph"/>
              <w:spacing w:before="8"/>
              <w:rPr>
                <w:b/>
                <w:sz w:val="18"/>
              </w:rPr>
            </w:pPr>
          </w:p>
          <w:p w14:paraId="15F49AC9" w14:textId="77777777" w:rsidR="00E44109" w:rsidRPr="001343EC" w:rsidRDefault="006170BA">
            <w:pPr>
              <w:pStyle w:val="TableParagraph"/>
              <w:ind w:left="102"/>
              <w:jc w:val="both"/>
              <w:rPr>
                <w:sz w:val="20"/>
                <w:lang w:val="it-IT"/>
              </w:rPr>
            </w:pPr>
            <w:r w:rsidRPr="001343EC">
              <w:rPr>
                <w:sz w:val="20"/>
                <w:lang w:val="it-IT"/>
              </w:rPr>
              <w:t xml:space="preserve">(max. 1000 words per </w:t>
            </w:r>
            <w:proofErr w:type="spellStart"/>
            <w:r w:rsidRPr="001343EC">
              <w:rPr>
                <w:sz w:val="20"/>
                <w:lang w:val="it-IT"/>
              </w:rPr>
              <w:t>Region</w:t>
            </w:r>
            <w:proofErr w:type="spellEnd"/>
            <w:r w:rsidRPr="001343EC">
              <w:rPr>
                <w:sz w:val="20"/>
                <w:lang w:val="it-IT"/>
              </w:rPr>
              <w:t>/RFMO/RFO/IO)</w:t>
            </w:r>
          </w:p>
        </w:tc>
      </w:tr>
      <w:tr w:rsidR="00E44109" w:rsidRPr="005A37F2" w14:paraId="15F49ACC" w14:textId="77777777">
        <w:trPr>
          <w:trHeight w:hRule="exact" w:val="595"/>
        </w:trPr>
        <w:tc>
          <w:tcPr>
            <w:tcW w:w="8959" w:type="dxa"/>
            <w:shd w:val="clear" w:color="auto" w:fill="A6A6A6"/>
          </w:tcPr>
          <w:p w14:paraId="15F49ACB" w14:textId="77777777" w:rsidR="00E44109" w:rsidRPr="001343EC" w:rsidRDefault="00E44109">
            <w:pPr>
              <w:rPr>
                <w:lang w:val="it-IT"/>
              </w:rPr>
            </w:pPr>
          </w:p>
        </w:tc>
      </w:tr>
    </w:tbl>
    <w:p w14:paraId="15F49ACD" w14:textId="77777777" w:rsidR="00E44109" w:rsidRPr="001343EC" w:rsidRDefault="00E44109">
      <w:pPr>
        <w:pStyle w:val="Corpotesto"/>
        <w:spacing w:before="8"/>
        <w:rPr>
          <w:b/>
          <w:sz w:val="22"/>
          <w:lang w:val="it-IT"/>
        </w:rPr>
      </w:pPr>
    </w:p>
    <w:p w14:paraId="15F49ACE" w14:textId="77777777" w:rsidR="00E44109" w:rsidRDefault="006170BA">
      <w:pPr>
        <w:spacing w:before="92"/>
        <w:ind w:left="255" w:right="375"/>
        <w:jc w:val="center"/>
        <w:rPr>
          <w:sz w:val="18"/>
        </w:rPr>
      </w:pPr>
      <w:r>
        <w:t>S</w:t>
      </w:r>
      <w:r>
        <w:rPr>
          <w:sz w:val="18"/>
        </w:rPr>
        <w:t xml:space="preserve">ECTION </w:t>
      </w:r>
      <w:r>
        <w:t>1: B</w:t>
      </w:r>
      <w:r>
        <w:rPr>
          <w:sz w:val="18"/>
        </w:rPr>
        <w:t xml:space="preserve">IOLOGICAL </w:t>
      </w:r>
      <w:r>
        <w:t>D</w:t>
      </w:r>
      <w:r>
        <w:rPr>
          <w:sz w:val="18"/>
        </w:rPr>
        <w:t>ATA</w:t>
      </w:r>
    </w:p>
    <w:p w14:paraId="15F49ACF" w14:textId="77777777" w:rsidR="00E44109" w:rsidRDefault="00E44109">
      <w:pPr>
        <w:pStyle w:val="Corpotesto"/>
        <w:spacing w:before="3"/>
        <w:rPr>
          <w:sz w:val="32"/>
        </w:rPr>
      </w:pPr>
    </w:p>
    <w:p w14:paraId="15F49AD0" w14:textId="77777777" w:rsidR="00E44109" w:rsidRDefault="006170BA">
      <w:pPr>
        <w:pStyle w:val="Titolo1"/>
        <w:ind w:right="374"/>
      </w:pPr>
      <w:bookmarkStart w:id="8" w:name="_TOC_250014"/>
      <w:bookmarkEnd w:id="8"/>
      <w:r>
        <w:t>Text Box 1D - Recreational fisheries</w:t>
      </w:r>
    </w:p>
    <w:p w14:paraId="15F49AD1" w14:textId="77777777" w:rsidR="00E44109" w:rsidRDefault="00E44109">
      <w:pPr>
        <w:pStyle w:val="Corpotesto"/>
        <w:rPr>
          <w:b/>
        </w:rPr>
      </w:pPr>
    </w:p>
    <w:p w14:paraId="15F49AD2" w14:textId="77777777" w:rsidR="00E44109" w:rsidRDefault="00E44109">
      <w:pPr>
        <w:pStyle w:val="Corpotesto"/>
        <w:rPr>
          <w:b/>
          <w:sz w:val="23"/>
        </w:r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AD4" w14:textId="77777777">
        <w:trPr>
          <w:trHeight w:hRule="exact" w:val="700"/>
        </w:trPr>
        <w:tc>
          <w:tcPr>
            <w:tcW w:w="8959" w:type="dxa"/>
            <w:shd w:val="clear" w:color="auto" w:fill="A6A6A6"/>
          </w:tcPr>
          <w:p w14:paraId="15F49AD3" w14:textId="77777777" w:rsidR="00E44109" w:rsidRDefault="006170BA">
            <w:pPr>
              <w:pStyle w:val="TableParagraph"/>
              <w:ind w:left="101" w:right="104"/>
              <w:jc w:val="both"/>
              <w:rPr>
                <w:sz w:val="20"/>
              </w:rPr>
            </w:pPr>
            <w:r>
              <w:rPr>
                <w:sz w:val="20"/>
              </w:rPr>
              <w:t xml:space="preserve">General comment: This box fulfills paragraph </w:t>
            </w:r>
            <w:proofErr w:type="gramStart"/>
            <w:r>
              <w:rPr>
                <w:sz w:val="20"/>
              </w:rPr>
              <w:t>2 point</w:t>
            </w:r>
            <w:proofErr w:type="gramEnd"/>
            <w:r>
              <w:rPr>
                <w:sz w:val="20"/>
              </w:rPr>
              <w:t xml:space="preserve"> (a) (iv) of Chapter III of the Annex of the Delegated Decision</w:t>
            </w:r>
            <w:r>
              <w:rPr>
                <w:spacing w:val="-16"/>
                <w:sz w:val="20"/>
              </w:rPr>
              <w:t xml:space="preserve"> </w:t>
            </w:r>
            <w:r>
              <w:rPr>
                <w:sz w:val="20"/>
              </w:rPr>
              <w:t>(EU)</w:t>
            </w:r>
            <w:r>
              <w:rPr>
                <w:spacing w:val="-14"/>
                <w:sz w:val="20"/>
              </w:rPr>
              <w:t xml:space="preserve"> </w:t>
            </w:r>
            <w:r>
              <w:rPr>
                <w:sz w:val="20"/>
              </w:rPr>
              <w:t>2019/910</w:t>
            </w:r>
            <w:r>
              <w:rPr>
                <w:spacing w:val="-14"/>
                <w:sz w:val="20"/>
              </w:rPr>
              <w:t xml:space="preserve"> </w:t>
            </w:r>
            <w:r>
              <w:rPr>
                <w:sz w:val="20"/>
              </w:rPr>
              <w:t>on</w:t>
            </w:r>
            <w:r>
              <w:rPr>
                <w:spacing w:val="-16"/>
                <w:sz w:val="20"/>
              </w:rPr>
              <w:t xml:space="preserve"> </w:t>
            </w:r>
            <w:r>
              <w:rPr>
                <w:sz w:val="20"/>
              </w:rPr>
              <w:t>the</w:t>
            </w:r>
            <w:r>
              <w:rPr>
                <w:spacing w:val="-9"/>
                <w:sz w:val="20"/>
              </w:rPr>
              <w:t xml:space="preserve"> </w:t>
            </w:r>
            <w:r>
              <w:rPr>
                <w:sz w:val="20"/>
              </w:rPr>
              <w:t>multiannual</w:t>
            </w:r>
            <w:r>
              <w:rPr>
                <w:spacing w:val="-15"/>
                <w:sz w:val="20"/>
              </w:rPr>
              <w:t xml:space="preserve"> </w:t>
            </w:r>
            <w:r>
              <w:rPr>
                <w:sz w:val="20"/>
              </w:rPr>
              <w:t>Union</w:t>
            </w:r>
            <w:r>
              <w:rPr>
                <w:spacing w:val="-16"/>
                <w:sz w:val="20"/>
              </w:rPr>
              <w:t xml:space="preserve"> </w:t>
            </w:r>
            <w:proofErr w:type="spellStart"/>
            <w:r>
              <w:rPr>
                <w:sz w:val="20"/>
              </w:rPr>
              <w:t>programme</w:t>
            </w:r>
            <w:proofErr w:type="spellEnd"/>
            <w:r>
              <w:rPr>
                <w:sz w:val="20"/>
              </w:rPr>
              <w:t>;</w:t>
            </w:r>
            <w:r>
              <w:rPr>
                <w:spacing w:val="-15"/>
                <w:sz w:val="20"/>
              </w:rPr>
              <w:t xml:space="preserve"> </w:t>
            </w:r>
            <w:r>
              <w:rPr>
                <w:sz w:val="20"/>
              </w:rPr>
              <w:t>and</w:t>
            </w:r>
            <w:r>
              <w:rPr>
                <w:spacing w:val="-12"/>
                <w:sz w:val="20"/>
              </w:rPr>
              <w:t xml:space="preserve"> </w:t>
            </w:r>
            <w:r>
              <w:rPr>
                <w:sz w:val="20"/>
              </w:rPr>
              <w:t>Article</w:t>
            </w:r>
            <w:r>
              <w:rPr>
                <w:spacing w:val="-15"/>
                <w:sz w:val="20"/>
              </w:rPr>
              <w:t xml:space="preserve"> </w:t>
            </w:r>
            <w:r>
              <w:rPr>
                <w:sz w:val="20"/>
              </w:rPr>
              <w:t>2,</w:t>
            </w:r>
            <w:r>
              <w:rPr>
                <w:spacing w:val="-12"/>
                <w:sz w:val="20"/>
              </w:rPr>
              <w:t xml:space="preserve"> </w:t>
            </w:r>
            <w:r>
              <w:rPr>
                <w:sz w:val="20"/>
              </w:rPr>
              <w:t>Article</w:t>
            </w:r>
            <w:r>
              <w:rPr>
                <w:spacing w:val="-15"/>
                <w:sz w:val="20"/>
              </w:rPr>
              <w:t xml:space="preserve"> </w:t>
            </w:r>
            <w:r>
              <w:rPr>
                <w:sz w:val="20"/>
              </w:rPr>
              <w:t>3</w:t>
            </w:r>
            <w:r>
              <w:rPr>
                <w:spacing w:val="-14"/>
                <w:sz w:val="20"/>
              </w:rPr>
              <w:t xml:space="preserve"> </w:t>
            </w:r>
            <w:r>
              <w:rPr>
                <w:sz w:val="20"/>
              </w:rPr>
              <w:t>and</w:t>
            </w:r>
            <w:r>
              <w:rPr>
                <w:spacing w:val="-14"/>
                <w:sz w:val="20"/>
              </w:rPr>
              <w:t xml:space="preserve"> </w:t>
            </w:r>
            <w:r>
              <w:rPr>
                <w:sz w:val="20"/>
              </w:rPr>
              <w:t>Article</w:t>
            </w:r>
            <w:r>
              <w:rPr>
                <w:spacing w:val="-15"/>
                <w:sz w:val="20"/>
              </w:rPr>
              <w:t xml:space="preserve"> </w:t>
            </w:r>
            <w:r>
              <w:rPr>
                <w:sz w:val="20"/>
              </w:rPr>
              <w:t>4</w:t>
            </w:r>
            <w:r>
              <w:rPr>
                <w:spacing w:val="-14"/>
                <w:sz w:val="20"/>
              </w:rPr>
              <w:t xml:space="preserve"> </w:t>
            </w:r>
            <w:r>
              <w:rPr>
                <w:sz w:val="20"/>
              </w:rPr>
              <w:t>paragraph 1</w:t>
            </w:r>
            <w:r>
              <w:rPr>
                <w:spacing w:val="-8"/>
                <w:sz w:val="20"/>
              </w:rPr>
              <w:t xml:space="preserve"> </w:t>
            </w:r>
            <w:r>
              <w:rPr>
                <w:sz w:val="20"/>
              </w:rPr>
              <w:t>of</w:t>
            </w:r>
            <w:r>
              <w:rPr>
                <w:spacing w:val="-11"/>
                <w:sz w:val="20"/>
              </w:rPr>
              <w:t xml:space="preserve"> </w:t>
            </w:r>
            <w:r>
              <w:rPr>
                <w:sz w:val="20"/>
              </w:rPr>
              <w:t>the</w:t>
            </w:r>
            <w:r>
              <w:rPr>
                <w:spacing w:val="-9"/>
                <w:sz w:val="20"/>
              </w:rPr>
              <w:t xml:space="preserve"> </w:t>
            </w:r>
            <w:r>
              <w:rPr>
                <w:sz w:val="20"/>
              </w:rPr>
              <w:t>Implementing</w:t>
            </w:r>
            <w:r>
              <w:rPr>
                <w:spacing w:val="-9"/>
                <w:sz w:val="20"/>
              </w:rPr>
              <w:t xml:space="preserve"> </w:t>
            </w:r>
            <w:r>
              <w:rPr>
                <w:sz w:val="20"/>
              </w:rPr>
              <w:t>Decision</w:t>
            </w:r>
            <w:r>
              <w:rPr>
                <w:spacing w:val="-10"/>
                <w:sz w:val="20"/>
              </w:rPr>
              <w:t xml:space="preserve"> </w:t>
            </w:r>
            <w:r>
              <w:rPr>
                <w:sz w:val="20"/>
              </w:rPr>
              <w:t>(EU)</w:t>
            </w:r>
            <w:r>
              <w:rPr>
                <w:spacing w:val="-6"/>
                <w:sz w:val="20"/>
              </w:rPr>
              <w:t xml:space="preserve"> </w:t>
            </w:r>
            <w:r>
              <w:rPr>
                <w:sz w:val="20"/>
              </w:rPr>
              <w:t>2016/1701</w:t>
            </w:r>
            <w:r>
              <w:rPr>
                <w:spacing w:val="-11"/>
                <w:sz w:val="20"/>
              </w:rPr>
              <w:t xml:space="preserve"> </w:t>
            </w:r>
            <w:r>
              <w:rPr>
                <w:sz w:val="20"/>
              </w:rPr>
              <w:t>on</w:t>
            </w:r>
            <w:r>
              <w:rPr>
                <w:spacing w:val="-10"/>
                <w:sz w:val="20"/>
              </w:rPr>
              <w:t xml:space="preserve"> </w:t>
            </w:r>
            <w:r>
              <w:rPr>
                <w:sz w:val="20"/>
              </w:rPr>
              <w:t>the</w:t>
            </w:r>
            <w:r>
              <w:rPr>
                <w:spacing w:val="-9"/>
                <w:sz w:val="20"/>
              </w:rPr>
              <w:t xml:space="preserve"> </w:t>
            </w:r>
            <w:r>
              <w:rPr>
                <w:sz w:val="20"/>
              </w:rPr>
              <w:t>format</w:t>
            </w:r>
            <w:r>
              <w:rPr>
                <w:spacing w:val="-9"/>
                <w:sz w:val="20"/>
              </w:rPr>
              <w:t xml:space="preserve"> </w:t>
            </w:r>
            <w:r>
              <w:rPr>
                <w:sz w:val="20"/>
              </w:rPr>
              <w:t>of</w:t>
            </w:r>
            <w:r>
              <w:rPr>
                <w:spacing w:val="-8"/>
                <w:sz w:val="20"/>
              </w:rPr>
              <w:t xml:space="preserve"> </w:t>
            </w:r>
            <w:r>
              <w:rPr>
                <w:sz w:val="20"/>
              </w:rPr>
              <w:t>the</w:t>
            </w:r>
            <w:r>
              <w:rPr>
                <w:spacing w:val="-9"/>
                <w:sz w:val="20"/>
              </w:rPr>
              <w:t xml:space="preserve"> </w:t>
            </w:r>
            <w:r>
              <w:rPr>
                <w:sz w:val="20"/>
              </w:rPr>
              <w:t>WP.</w:t>
            </w:r>
            <w:r>
              <w:rPr>
                <w:spacing w:val="-11"/>
                <w:sz w:val="20"/>
              </w:rPr>
              <w:t xml:space="preserve"> </w:t>
            </w:r>
            <w:r>
              <w:rPr>
                <w:sz w:val="20"/>
              </w:rPr>
              <w:t>This</w:t>
            </w:r>
            <w:r>
              <w:rPr>
                <w:spacing w:val="-10"/>
                <w:sz w:val="20"/>
              </w:rPr>
              <w:t xml:space="preserve"> </w:t>
            </w:r>
            <w:r>
              <w:rPr>
                <w:sz w:val="20"/>
              </w:rPr>
              <w:t>box</w:t>
            </w:r>
            <w:r>
              <w:rPr>
                <w:spacing w:val="-10"/>
                <w:sz w:val="20"/>
              </w:rPr>
              <w:t xml:space="preserve"> </w:t>
            </w:r>
            <w:r>
              <w:rPr>
                <w:sz w:val="20"/>
              </w:rPr>
              <w:t>is</w:t>
            </w:r>
            <w:r>
              <w:rPr>
                <w:spacing w:val="-10"/>
                <w:sz w:val="20"/>
              </w:rPr>
              <w:t xml:space="preserve"> </w:t>
            </w:r>
            <w:r>
              <w:rPr>
                <w:sz w:val="20"/>
              </w:rPr>
              <w:t>applicable</w:t>
            </w:r>
            <w:r>
              <w:rPr>
                <w:spacing w:val="-9"/>
                <w:sz w:val="20"/>
              </w:rPr>
              <w:t xml:space="preserve"> </w:t>
            </w:r>
            <w:r>
              <w:rPr>
                <w:sz w:val="20"/>
              </w:rPr>
              <w:t>to</w:t>
            </w:r>
            <w:r>
              <w:rPr>
                <w:spacing w:val="-8"/>
                <w:sz w:val="20"/>
              </w:rPr>
              <w:t xml:space="preserve"> </w:t>
            </w:r>
            <w:r>
              <w:rPr>
                <w:sz w:val="20"/>
              </w:rPr>
              <w:t>the</w:t>
            </w:r>
            <w:r>
              <w:rPr>
                <w:spacing w:val="-9"/>
                <w:sz w:val="20"/>
              </w:rPr>
              <w:t xml:space="preserve"> </w:t>
            </w:r>
            <w:r>
              <w:rPr>
                <w:sz w:val="20"/>
              </w:rPr>
              <w:t>Annual</w:t>
            </w:r>
          </w:p>
        </w:tc>
      </w:tr>
    </w:tbl>
    <w:p w14:paraId="15F49AD5" w14:textId="77777777" w:rsidR="00E44109" w:rsidRDefault="00E44109">
      <w:pPr>
        <w:jc w:val="both"/>
        <w:rPr>
          <w:sz w:val="20"/>
        </w:rPr>
        <w:sectPr w:rsidR="00E44109" w:rsidSect="008B0A0A">
          <w:pgSz w:w="11910" w:h="16840"/>
          <w:pgMar w:top="140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AD7" w14:textId="77777777">
        <w:trPr>
          <w:trHeight w:hRule="exact" w:val="590"/>
        </w:trPr>
        <w:tc>
          <w:tcPr>
            <w:tcW w:w="8959" w:type="dxa"/>
            <w:shd w:val="clear" w:color="auto" w:fill="A6A6A6"/>
          </w:tcPr>
          <w:p w14:paraId="15F49AD6" w14:textId="77777777" w:rsidR="00E44109" w:rsidRDefault="006170BA">
            <w:pPr>
              <w:pStyle w:val="TableParagraph"/>
              <w:spacing w:line="237" w:lineRule="auto"/>
              <w:ind w:left="101"/>
              <w:rPr>
                <w:sz w:val="20"/>
              </w:rPr>
            </w:pPr>
            <w:r>
              <w:rPr>
                <w:sz w:val="20"/>
              </w:rPr>
              <w:lastRenderedPageBreak/>
              <w:t xml:space="preserve">Report. This box is intended to provide information on the design, </w:t>
            </w:r>
            <w:proofErr w:type="gramStart"/>
            <w:r>
              <w:rPr>
                <w:sz w:val="20"/>
              </w:rPr>
              <w:t>implementation</w:t>
            </w:r>
            <w:proofErr w:type="gramEnd"/>
            <w:r>
              <w:rPr>
                <w:sz w:val="20"/>
              </w:rPr>
              <w:t xml:space="preserve"> and analysis of all components of sampling schemes/ surveys that are listed in Table 1D.</w:t>
            </w:r>
          </w:p>
        </w:tc>
      </w:tr>
      <w:tr w:rsidR="00E44109" w14:paraId="15F49AF1" w14:textId="77777777">
        <w:trPr>
          <w:trHeight w:hRule="exact" w:val="13326"/>
        </w:trPr>
        <w:tc>
          <w:tcPr>
            <w:tcW w:w="8959" w:type="dxa"/>
            <w:shd w:val="clear" w:color="auto" w:fill="A6A6A6"/>
          </w:tcPr>
          <w:p w14:paraId="15F49AD8" w14:textId="77777777" w:rsidR="00E44109" w:rsidRDefault="006170BA">
            <w:pPr>
              <w:pStyle w:val="TableParagraph"/>
              <w:spacing w:before="113"/>
              <w:ind w:left="101"/>
              <w:jc w:val="both"/>
              <w:rPr>
                <w:sz w:val="20"/>
              </w:rPr>
            </w:pPr>
            <w:r>
              <w:rPr>
                <w:color w:val="1F487C"/>
                <w:sz w:val="20"/>
              </w:rPr>
              <w:t>A) LARGE PELAGICS</w:t>
            </w:r>
          </w:p>
          <w:p w14:paraId="15F49AD9" w14:textId="77777777" w:rsidR="00E44109" w:rsidRDefault="00E44109">
            <w:pPr>
              <w:pStyle w:val="TableParagraph"/>
              <w:spacing w:before="5"/>
              <w:rPr>
                <w:b/>
                <w:sz w:val="20"/>
              </w:rPr>
            </w:pPr>
          </w:p>
          <w:p w14:paraId="15F49ADA" w14:textId="77777777" w:rsidR="00E44109" w:rsidRDefault="006170BA">
            <w:pPr>
              <w:pStyle w:val="TableParagraph"/>
              <w:numPr>
                <w:ilvl w:val="0"/>
                <w:numId w:val="53"/>
              </w:numPr>
              <w:tabs>
                <w:tab w:val="left" w:pos="303"/>
              </w:tabs>
              <w:jc w:val="both"/>
              <w:rPr>
                <w:color w:val="1F487C"/>
                <w:sz w:val="20"/>
              </w:rPr>
            </w:pPr>
            <w:r>
              <w:rPr>
                <w:color w:val="1F487C"/>
                <w:sz w:val="20"/>
              </w:rPr>
              <w:t>Description of the target</w:t>
            </w:r>
            <w:r>
              <w:rPr>
                <w:color w:val="1F487C"/>
                <w:spacing w:val="-15"/>
                <w:sz w:val="20"/>
              </w:rPr>
              <w:t xml:space="preserve"> </w:t>
            </w:r>
            <w:r>
              <w:rPr>
                <w:color w:val="1F487C"/>
                <w:sz w:val="20"/>
              </w:rPr>
              <w:t>population</w:t>
            </w:r>
          </w:p>
          <w:p w14:paraId="15F49ADB" w14:textId="77777777" w:rsidR="00E44109" w:rsidRDefault="00E44109">
            <w:pPr>
              <w:pStyle w:val="TableParagraph"/>
              <w:spacing w:before="5"/>
              <w:rPr>
                <w:b/>
                <w:sz w:val="20"/>
              </w:rPr>
            </w:pPr>
          </w:p>
          <w:p w14:paraId="15F49ADC" w14:textId="77777777" w:rsidR="00E44109" w:rsidRDefault="006170BA">
            <w:pPr>
              <w:pStyle w:val="TableParagraph"/>
              <w:ind w:left="101"/>
              <w:rPr>
                <w:sz w:val="20"/>
              </w:rPr>
            </w:pPr>
            <w:r>
              <w:rPr>
                <w:color w:val="1F487C"/>
                <w:sz w:val="20"/>
              </w:rPr>
              <w:t>The</w:t>
            </w:r>
            <w:r>
              <w:rPr>
                <w:color w:val="1F487C"/>
                <w:spacing w:val="-8"/>
                <w:sz w:val="20"/>
              </w:rPr>
              <w:t xml:space="preserve"> </w:t>
            </w:r>
            <w:r>
              <w:rPr>
                <w:color w:val="1F487C"/>
                <w:sz w:val="20"/>
              </w:rPr>
              <w:t>species</w:t>
            </w:r>
            <w:r>
              <w:rPr>
                <w:color w:val="1F487C"/>
                <w:spacing w:val="-9"/>
                <w:sz w:val="20"/>
              </w:rPr>
              <w:t xml:space="preserve"> </w:t>
            </w:r>
            <w:r>
              <w:rPr>
                <w:color w:val="1F487C"/>
                <w:sz w:val="20"/>
              </w:rPr>
              <w:t>of</w:t>
            </w:r>
            <w:r>
              <w:rPr>
                <w:color w:val="1F487C"/>
                <w:spacing w:val="-8"/>
                <w:sz w:val="20"/>
              </w:rPr>
              <w:t xml:space="preserve"> </w:t>
            </w:r>
            <w:r>
              <w:rPr>
                <w:color w:val="1F487C"/>
                <w:sz w:val="20"/>
              </w:rPr>
              <w:t>large</w:t>
            </w:r>
            <w:r>
              <w:rPr>
                <w:color w:val="1F487C"/>
                <w:spacing w:val="-8"/>
                <w:sz w:val="20"/>
              </w:rPr>
              <w:t xml:space="preserve"> </w:t>
            </w:r>
            <w:proofErr w:type="spellStart"/>
            <w:r>
              <w:rPr>
                <w:color w:val="1F487C"/>
                <w:sz w:val="20"/>
              </w:rPr>
              <w:t>pelagics</w:t>
            </w:r>
            <w:proofErr w:type="spellEnd"/>
            <w:r>
              <w:rPr>
                <w:color w:val="1F487C"/>
                <w:spacing w:val="-7"/>
                <w:sz w:val="20"/>
              </w:rPr>
              <w:t xml:space="preserve"> </w:t>
            </w:r>
            <w:r>
              <w:rPr>
                <w:color w:val="1F487C"/>
                <w:sz w:val="20"/>
              </w:rPr>
              <w:t>caught</w:t>
            </w:r>
            <w:r>
              <w:rPr>
                <w:color w:val="1F487C"/>
                <w:spacing w:val="-8"/>
                <w:sz w:val="20"/>
              </w:rPr>
              <w:t xml:space="preserve"> </w:t>
            </w:r>
            <w:r>
              <w:rPr>
                <w:color w:val="1F487C"/>
                <w:sz w:val="20"/>
              </w:rPr>
              <w:t>by</w:t>
            </w:r>
            <w:r>
              <w:rPr>
                <w:color w:val="1F487C"/>
                <w:spacing w:val="-7"/>
                <w:sz w:val="20"/>
              </w:rPr>
              <w:t xml:space="preserve"> </w:t>
            </w:r>
            <w:r>
              <w:rPr>
                <w:color w:val="1F487C"/>
                <w:sz w:val="20"/>
              </w:rPr>
              <w:t>recreational</w:t>
            </w:r>
            <w:r>
              <w:rPr>
                <w:color w:val="1F487C"/>
                <w:spacing w:val="-6"/>
                <w:sz w:val="20"/>
              </w:rPr>
              <w:t xml:space="preserve"> </w:t>
            </w:r>
            <w:r>
              <w:rPr>
                <w:color w:val="1F487C"/>
                <w:sz w:val="20"/>
              </w:rPr>
              <w:t>fishing</w:t>
            </w:r>
            <w:r>
              <w:rPr>
                <w:color w:val="1F487C"/>
                <w:spacing w:val="-9"/>
                <w:sz w:val="20"/>
              </w:rPr>
              <w:t xml:space="preserve"> </w:t>
            </w:r>
            <w:r>
              <w:rPr>
                <w:color w:val="1F487C"/>
                <w:sz w:val="20"/>
              </w:rPr>
              <w:t>and</w:t>
            </w:r>
            <w:r>
              <w:rPr>
                <w:color w:val="1F487C"/>
                <w:spacing w:val="-7"/>
                <w:sz w:val="20"/>
              </w:rPr>
              <w:t xml:space="preserve"> </w:t>
            </w:r>
            <w:r>
              <w:rPr>
                <w:color w:val="1F487C"/>
                <w:sz w:val="20"/>
              </w:rPr>
              <w:t>subject</w:t>
            </w:r>
            <w:r>
              <w:rPr>
                <w:color w:val="1F487C"/>
                <w:spacing w:val="-8"/>
                <w:sz w:val="20"/>
              </w:rPr>
              <w:t xml:space="preserve"> </w:t>
            </w:r>
            <w:r>
              <w:rPr>
                <w:color w:val="1F487C"/>
                <w:sz w:val="20"/>
              </w:rPr>
              <w:t>to</w:t>
            </w:r>
            <w:r>
              <w:rPr>
                <w:color w:val="1F487C"/>
                <w:spacing w:val="-7"/>
                <w:sz w:val="20"/>
              </w:rPr>
              <w:t xml:space="preserve"> </w:t>
            </w:r>
            <w:r>
              <w:rPr>
                <w:color w:val="1F487C"/>
                <w:sz w:val="20"/>
              </w:rPr>
              <w:t>data</w:t>
            </w:r>
            <w:r>
              <w:rPr>
                <w:color w:val="1F487C"/>
                <w:spacing w:val="-8"/>
                <w:sz w:val="20"/>
              </w:rPr>
              <w:t xml:space="preserve"> </w:t>
            </w:r>
            <w:r>
              <w:rPr>
                <w:color w:val="1F487C"/>
                <w:sz w:val="20"/>
              </w:rPr>
              <w:t>collection</w:t>
            </w:r>
            <w:r>
              <w:rPr>
                <w:color w:val="1F487C"/>
                <w:spacing w:val="-9"/>
                <w:sz w:val="20"/>
              </w:rPr>
              <w:t xml:space="preserve"> </w:t>
            </w:r>
            <w:r>
              <w:rPr>
                <w:color w:val="1F487C"/>
                <w:sz w:val="20"/>
              </w:rPr>
              <w:t>are</w:t>
            </w:r>
            <w:r>
              <w:rPr>
                <w:color w:val="1F487C"/>
                <w:spacing w:val="-8"/>
                <w:sz w:val="20"/>
              </w:rPr>
              <w:t xml:space="preserve"> </w:t>
            </w:r>
            <w:r>
              <w:rPr>
                <w:color w:val="1F487C"/>
                <w:sz w:val="20"/>
              </w:rPr>
              <w:t>reported</w:t>
            </w:r>
            <w:r>
              <w:rPr>
                <w:color w:val="1F487C"/>
                <w:spacing w:val="-7"/>
                <w:sz w:val="20"/>
              </w:rPr>
              <w:t xml:space="preserve"> </w:t>
            </w:r>
            <w:r>
              <w:rPr>
                <w:color w:val="1F487C"/>
                <w:sz w:val="20"/>
              </w:rPr>
              <w:t>in</w:t>
            </w:r>
            <w:r>
              <w:rPr>
                <w:color w:val="1F487C"/>
                <w:spacing w:val="-10"/>
                <w:sz w:val="20"/>
              </w:rPr>
              <w:t xml:space="preserve"> </w:t>
            </w:r>
            <w:r>
              <w:rPr>
                <w:color w:val="1F487C"/>
                <w:sz w:val="20"/>
              </w:rPr>
              <w:t>Table 1D.</w:t>
            </w:r>
          </w:p>
          <w:p w14:paraId="15F49ADD" w14:textId="77777777" w:rsidR="00E44109" w:rsidRDefault="006170BA">
            <w:pPr>
              <w:pStyle w:val="TableParagraph"/>
              <w:spacing w:before="120"/>
              <w:ind w:left="101" w:right="100"/>
              <w:jc w:val="both"/>
              <w:rPr>
                <w:sz w:val="20"/>
              </w:rPr>
            </w:pPr>
            <w:r>
              <w:rPr>
                <w:color w:val="1F487C"/>
                <w:sz w:val="20"/>
              </w:rPr>
              <w:t xml:space="preserve">The target population consists of boats potentially dedicated to fishing for large </w:t>
            </w:r>
            <w:proofErr w:type="spellStart"/>
            <w:r>
              <w:rPr>
                <w:color w:val="1F487C"/>
                <w:sz w:val="20"/>
              </w:rPr>
              <w:t>pelagics</w:t>
            </w:r>
            <w:proofErr w:type="spellEnd"/>
            <w:r>
              <w:rPr>
                <w:color w:val="1F487C"/>
                <w:sz w:val="20"/>
              </w:rPr>
              <w:t xml:space="preserve">, identified on the basis of a series of indications (presence of rod holders, </w:t>
            </w:r>
            <w:proofErr w:type="spellStart"/>
            <w:r>
              <w:rPr>
                <w:color w:val="1F487C"/>
                <w:sz w:val="20"/>
              </w:rPr>
              <w:t>divergents</w:t>
            </w:r>
            <w:proofErr w:type="spellEnd"/>
            <w:r>
              <w:rPr>
                <w:color w:val="1F487C"/>
                <w:sz w:val="20"/>
              </w:rPr>
              <w:t xml:space="preserve">, specific stickers of fishermen's organizations, etc.), as according to the pilot study (2004) previously taken as a reference, with subsequent expansion to the current number of species </w:t>
            </w:r>
            <w:proofErr w:type="gramStart"/>
            <w:r>
              <w:rPr>
                <w:color w:val="1F487C"/>
                <w:sz w:val="20"/>
              </w:rPr>
              <w:t>sampled..</w:t>
            </w:r>
            <w:proofErr w:type="gramEnd"/>
            <w:r>
              <w:rPr>
                <w:color w:val="1F487C"/>
                <w:sz w:val="20"/>
              </w:rPr>
              <w:t xml:space="preserve"> Overall, the survey identified a universe of boats potentially dedicated to fishing for large </w:t>
            </w:r>
            <w:proofErr w:type="spellStart"/>
            <w:r>
              <w:rPr>
                <w:color w:val="1F487C"/>
                <w:sz w:val="20"/>
              </w:rPr>
              <w:t>pelagics</w:t>
            </w:r>
            <w:proofErr w:type="spellEnd"/>
            <w:r>
              <w:rPr>
                <w:color w:val="1F487C"/>
                <w:sz w:val="20"/>
              </w:rPr>
              <w:t xml:space="preserve"> equal to 2953. The COVID restrictions made it often impossible to have a vis-a vis meetings with the operators to be interviewed and to carry out on the dock surveys, regarding both fishing activities and the recreational and sport fishing fleet. Nevertheless, the surveyors were able to collect at least a good part of the data, both through interviews carried out remotely and through meetings on the dock.</w:t>
            </w:r>
          </w:p>
          <w:p w14:paraId="15F49ADE" w14:textId="77777777" w:rsidR="00E44109" w:rsidRDefault="00E44109">
            <w:pPr>
              <w:pStyle w:val="TableParagraph"/>
              <w:rPr>
                <w:b/>
              </w:rPr>
            </w:pPr>
          </w:p>
          <w:p w14:paraId="15F49ADF" w14:textId="77777777" w:rsidR="00E44109" w:rsidRDefault="00E44109">
            <w:pPr>
              <w:pStyle w:val="TableParagraph"/>
              <w:spacing w:before="10"/>
              <w:rPr>
                <w:b/>
                <w:sz w:val="18"/>
              </w:rPr>
            </w:pPr>
          </w:p>
          <w:p w14:paraId="15F49AE0" w14:textId="77777777" w:rsidR="00E44109" w:rsidRDefault="006170BA">
            <w:pPr>
              <w:pStyle w:val="TableParagraph"/>
              <w:numPr>
                <w:ilvl w:val="0"/>
                <w:numId w:val="53"/>
              </w:numPr>
              <w:tabs>
                <w:tab w:val="left" w:pos="301"/>
              </w:tabs>
              <w:ind w:left="300" w:hanging="198"/>
              <w:jc w:val="both"/>
              <w:rPr>
                <w:sz w:val="20"/>
              </w:rPr>
            </w:pPr>
            <w:r>
              <w:rPr>
                <w:sz w:val="20"/>
              </w:rPr>
              <w:t>Type of</w:t>
            </w:r>
            <w:r>
              <w:rPr>
                <w:spacing w:val="-7"/>
                <w:sz w:val="20"/>
              </w:rPr>
              <w:t xml:space="preserve"> </w:t>
            </w:r>
            <w:r>
              <w:rPr>
                <w:sz w:val="20"/>
              </w:rPr>
              <w:t>survey</w:t>
            </w:r>
          </w:p>
          <w:p w14:paraId="15F49AE1" w14:textId="77777777" w:rsidR="00E44109" w:rsidRDefault="00E44109">
            <w:pPr>
              <w:pStyle w:val="TableParagraph"/>
              <w:spacing w:before="4"/>
              <w:rPr>
                <w:b/>
                <w:sz w:val="20"/>
              </w:rPr>
            </w:pPr>
          </w:p>
          <w:p w14:paraId="15F49AE2" w14:textId="77777777" w:rsidR="00E44109" w:rsidRDefault="006170BA">
            <w:pPr>
              <w:pStyle w:val="TableParagraph"/>
              <w:spacing w:before="1"/>
              <w:ind w:left="101"/>
              <w:jc w:val="both"/>
              <w:rPr>
                <w:sz w:val="20"/>
              </w:rPr>
            </w:pPr>
            <w:r>
              <w:rPr>
                <w:color w:val="1F487C"/>
                <w:sz w:val="20"/>
              </w:rPr>
              <w:t>Table 1D describes the methodology and the type of survey used.</w:t>
            </w:r>
          </w:p>
          <w:p w14:paraId="15F49AE3" w14:textId="77777777" w:rsidR="00E44109" w:rsidRDefault="006170BA">
            <w:pPr>
              <w:pStyle w:val="TableParagraph"/>
              <w:spacing w:before="118"/>
              <w:ind w:left="101" w:right="103"/>
              <w:jc w:val="both"/>
              <w:rPr>
                <w:sz w:val="20"/>
              </w:rPr>
            </w:pPr>
            <w:r>
              <w:rPr>
                <w:color w:val="1F487C"/>
                <w:sz w:val="20"/>
              </w:rPr>
              <w:t xml:space="preserve">Information on the methodology used to ensure the quality of the data collected is reported in Table 5A. According to the Work Plan 2017-2019, "surveys will be conducted </w:t>
            </w:r>
            <w:proofErr w:type="gramStart"/>
            <w:r>
              <w:rPr>
                <w:color w:val="1F487C"/>
                <w:sz w:val="20"/>
              </w:rPr>
              <w:t>utilizing also</w:t>
            </w:r>
            <w:proofErr w:type="gramEnd"/>
            <w:r>
              <w:rPr>
                <w:color w:val="1F487C"/>
                <w:sz w:val="20"/>
              </w:rPr>
              <w:t xml:space="preserve"> a sampling strategy based on a panel of anglers”, thereafter sample data will be extrapolated to the whole “universe”. The universe will be</w:t>
            </w:r>
            <w:r>
              <w:rPr>
                <w:color w:val="1F487C"/>
                <w:spacing w:val="-5"/>
                <w:sz w:val="20"/>
              </w:rPr>
              <w:t xml:space="preserve"> </w:t>
            </w:r>
            <w:r>
              <w:rPr>
                <w:color w:val="1F487C"/>
                <w:sz w:val="20"/>
              </w:rPr>
              <w:t>the</w:t>
            </w:r>
            <w:r>
              <w:rPr>
                <w:color w:val="1F487C"/>
                <w:spacing w:val="-5"/>
                <w:sz w:val="20"/>
              </w:rPr>
              <w:t xml:space="preserve"> </w:t>
            </w:r>
            <w:r>
              <w:rPr>
                <w:color w:val="1F487C"/>
                <w:sz w:val="20"/>
              </w:rPr>
              <w:t>official</w:t>
            </w:r>
            <w:r>
              <w:rPr>
                <w:color w:val="1F487C"/>
                <w:spacing w:val="-4"/>
                <w:sz w:val="20"/>
              </w:rPr>
              <w:t xml:space="preserve"> </w:t>
            </w:r>
            <w:r>
              <w:rPr>
                <w:color w:val="1F487C"/>
                <w:sz w:val="20"/>
              </w:rPr>
              <w:t>list</w:t>
            </w:r>
            <w:r>
              <w:rPr>
                <w:color w:val="1F487C"/>
                <w:spacing w:val="-6"/>
                <w:sz w:val="20"/>
              </w:rPr>
              <w:t xml:space="preserve"> </w:t>
            </w:r>
            <w:r>
              <w:rPr>
                <w:color w:val="1F487C"/>
                <w:sz w:val="20"/>
              </w:rPr>
              <w:t>of</w:t>
            </w:r>
            <w:r>
              <w:rPr>
                <w:color w:val="1F487C"/>
                <w:spacing w:val="-7"/>
                <w:sz w:val="20"/>
              </w:rPr>
              <w:t xml:space="preserve"> </w:t>
            </w:r>
            <w:r>
              <w:rPr>
                <w:color w:val="1F487C"/>
                <w:sz w:val="20"/>
              </w:rPr>
              <w:t>recreational</w:t>
            </w:r>
            <w:r>
              <w:rPr>
                <w:color w:val="1F487C"/>
                <w:spacing w:val="-6"/>
                <w:sz w:val="20"/>
              </w:rPr>
              <w:t xml:space="preserve"> </w:t>
            </w:r>
            <w:r>
              <w:rPr>
                <w:color w:val="1F487C"/>
                <w:sz w:val="20"/>
              </w:rPr>
              <w:t>fishermen</w:t>
            </w:r>
            <w:r>
              <w:rPr>
                <w:color w:val="1F487C"/>
                <w:spacing w:val="-7"/>
                <w:sz w:val="20"/>
              </w:rPr>
              <w:t xml:space="preserve"> </w:t>
            </w:r>
            <w:r>
              <w:rPr>
                <w:color w:val="1F487C"/>
                <w:sz w:val="20"/>
              </w:rPr>
              <w:t>as</w:t>
            </w:r>
            <w:r>
              <w:rPr>
                <w:color w:val="1F487C"/>
                <w:spacing w:val="-6"/>
                <w:sz w:val="20"/>
              </w:rPr>
              <w:t xml:space="preserve"> </w:t>
            </w:r>
            <w:r>
              <w:rPr>
                <w:color w:val="1F487C"/>
                <w:sz w:val="20"/>
              </w:rPr>
              <w:t>provided</w:t>
            </w:r>
            <w:r>
              <w:rPr>
                <w:color w:val="1F487C"/>
                <w:spacing w:val="-4"/>
                <w:sz w:val="20"/>
              </w:rPr>
              <w:t xml:space="preserve"> </w:t>
            </w:r>
            <w:r>
              <w:rPr>
                <w:color w:val="1F487C"/>
                <w:sz w:val="20"/>
              </w:rPr>
              <w:t>by</w:t>
            </w:r>
            <w:r>
              <w:rPr>
                <w:color w:val="1F487C"/>
                <w:spacing w:val="-9"/>
                <w:sz w:val="20"/>
              </w:rPr>
              <w:t xml:space="preserve"> </w:t>
            </w:r>
            <w:r>
              <w:rPr>
                <w:color w:val="1F487C"/>
                <w:sz w:val="20"/>
              </w:rPr>
              <w:t>the</w:t>
            </w:r>
            <w:r>
              <w:rPr>
                <w:color w:val="1F487C"/>
                <w:spacing w:val="-5"/>
                <w:sz w:val="20"/>
              </w:rPr>
              <w:t xml:space="preserve"> </w:t>
            </w:r>
            <w:r>
              <w:rPr>
                <w:color w:val="1F487C"/>
                <w:sz w:val="20"/>
              </w:rPr>
              <w:t>Italian</w:t>
            </w:r>
            <w:r>
              <w:rPr>
                <w:color w:val="1F487C"/>
                <w:spacing w:val="-7"/>
                <w:sz w:val="20"/>
              </w:rPr>
              <w:t xml:space="preserve"> </w:t>
            </w:r>
            <w:r>
              <w:rPr>
                <w:color w:val="1F487C"/>
                <w:sz w:val="20"/>
              </w:rPr>
              <w:t>Ministry</w:t>
            </w:r>
            <w:r>
              <w:rPr>
                <w:color w:val="1F487C"/>
                <w:spacing w:val="-9"/>
                <w:sz w:val="20"/>
              </w:rPr>
              <w:t xml:space="preserve"> </w:t>
            </w:r>
            <w:r>
              <w:rPr>
                <w:color w:val="1F487C"/>
                <w:sz w:val="20"/>
              </w:rPr>
              <w:t>of</w:t>
            </w:r>
            <w:r>
              <w:rPr>
                <w:color w:val="1F487C"/>
                <w:spacing w:val="-5"/>
                <w:sz w:val="20"/>
              </w:rPr>
              <w:t xml:space="preserve"> </w:t>
            </w:r>
            <w:r>
              <w:rPr>
                <w:color w:val="1F487C"/>
                <w:sz w:val="20"/>
              </w:rPr>
              <w:t>Agricultural,</w:t>
            </w:r>
            <w:r>
              <w:rPr>
                <w:color w:val="1F487C"/>
                <w:spacing w:val="-5"/>
                <w:sz w:val="20"/>
              </w:rPr>
              <w:t xml:space="preserve"> </w:t>
            </w:r>
            <w:r>
              <w:rPr>
                <w:color w:val="1F487C"/>
                <w:sz w:val="20"/>
              </w:rPr>
              <w:t>Food,</w:t>
            </w:r>
            <w:r>
              <w:rPr>
                <w:color w:val="1F487C"/>
                <w:spacing w:val="-5"/>
                <w:sz w:val="20"/>
              </w:rPr>
              <w:t xml:space="preserve"> </w:t>
            </w:r>
            <w:r>
              <w:rPr>
                <w:color w:val="1F487C"/>
                <w:sz w:val="20"/>
              </w:rPr>
              <w:t>Forestry and Tourism Policies. Estimation will be based on the availability of this reference universe." However, the reference</w:t>
            </w:r>
            <w:r>
              <w:rPr>
                <w:color w:val="1F487C"/>
                <w:spacing w:val="-11"/>
                <w:sz w:val="20"/>
              </w:rPr>
              <w:t xml:space="preserve"> </w:t>
            </w:r>
            <w:r>
              <w:rPr>
                <w:color w:val="1F487C"/>
                <w:sz w:val="20"/>
              </w:rPr>
              <w:t>universe,</w:t>
            </w:r>
            <w:r>
              <w:rPr>
                <w:color w:val="1F487C"/>
                <w:spacing w:val="-11"/>
                <w:sz w:val="20"/>
              </w:rPr>
              <w:t xml:space="preserve"> </w:t>
            </w:r>
            <w:r>
              <w:rPr>
                <w:color w:val="1F487C"/>
                <w:sz w:val="20"/>
              </w:rPr>
              <w:t>identified</w:t>
            </w:r>
            <w:r>
              <w:rPr>
                <w:color w:val="1F487C"/>
                <w:spacing w:val="-13"/>
                <w:sz w:val="20"/>
              </w:rPr>
              <w:t xml:space="preserve"> </w:t>
            </w:r>
            <w:r>
              <w:rPr>
                <w:color w:val="1F487C"/>
                <w:sz w:val="20"/>
              </w:rPr>
              <w:t>in</w:t>
            </w:r>
            <w:r>
              <w:rPr>
                <w:color w:val="1F487C"/>
                <w:spacing w:val="-15"/>
                <w:sz w:val="20"/>
              </w:rPr>
              <w:t xml:space="preserve"> </w:t>
            </w:r>
            <w:r>
              <w:rPr>
                <w:color w:val="1F487C"/>
                <w:sz w:val="20"/>
              </w:rPr>
              <w:t>the</w:t>
            </w:r>
            <w:r>
              <w:rPr>
                <w:color w:val="1F487C"/>
                <w:spacing w:val="-14"/>
                <w:sz w:val="20"/>
              </w:rPr>
              <w:t xml:space="preserve"> </w:t>
            </w:r>
            <w:proofErr w:type="spellStart"/>
            <w:r>
              <w:rPr>
                <w:color w:val="1F487C"/>
                <w:sz w:val="20"/>
              </w:rPr>
              <w:t>Mipaaf</w:t>
            </w:r>
            <w:proofErr w:type="spellEnd"/>
            <w:r>
              <w:rPr>
                <w:color w:val="1F487C"/>
                <w:spacing w:val="-16"/>
                <w:sz w:val="20"/>
              </w:rPr>
              <w:t xml:space="preserve"> </w:t>
            </w:r>
            <w:r>
              <w:rPr>
                <w:color w:val="1F487C"/>
                <w:sz w:val="20"/>
              </w:rPr>
              <w:t>database,</w:t>
            </w:r>
            <w:r>
              <w:rPr>
                <w:color w:val="1F487C"/>
                <w:spacing w:val="-11"/>
                <w:sz w:val="20"/>
              </w:rPr>
              <w:t xml:space="preserve"> </w:t>
            </w:r>
            <w:r>
              <w:rPr>
                <w:color w:val="1F487C"/>
                <w:sz w:val="20"/>
              </w:rPr>
              <w:t>was</w:t>
            </w:r>
            <w:r>
              <w:rPr>
                <w:color w:val="1F487C"/>
                <w:spacing w:val="-15"/>
                <w:sz w:val="20"/>
              </w:rPr>
              <w:t xml:space="preserve"> </w:t>
            </w:r>
            <w:r>
              <w:rPr>
                <w:color w:val="1F487C"/>
                <w:sz w:val="20"/>
              </w:rPr>
              <w:t>not</w:t>
            </w:r>
            <w:r>
              <w:rPr>
                <w:color w:val="1F487C"/>
                <w:spacing w:val="-12"/>
                <w:sz w:val="20"/>
              </w:rPr>
              <w:t xml:space="preserve"> </w:t>
            </w:r>
            <w:r>
              <w:rPr>
                <w:color w:val="1F487C"/>
                <w:sz w:val="20"/>
              </w:rPr>
              <w:t>considered</w:t>
            </w:r>
            <w:r>
              <w:rPr>
                <w:color w:val="1F487C"/>
                <w:spacing w:val="-13"/>
                <w:sz w:val="20"/>
              </w:rPr>
              <w:t xml:space="preserve"> </w:t>
            </w:r>
            <w:r>
              <w:rPr>
                <w:color w:val="1F487C"/>
                <w:sz w:val="20"/>
              </w:rPr>
              <w:t>appropriate</w:t>
            </w:r>
            <w:r>
              <w:rPr>
                <w:color w:val="1F487C"/>
                <w:spacing w:val="-14"/>
                <w:sz w:val="20"/>
              </w:rPr>
              <w:t xml:space="preserve"> </w:t>
            </w:r>
            <w:r>
              <w:rPr>
                <w:color w:val="1F487C"/>
                <w:sz w:val="20"/>
              </w:rPr>
              <w:t>as</w:t>
            </w:r>
            <w:r>
              <w:rPr>
                <w:color w:val="1F487C"/>
                <w:spacing w:val="-14"/>
                <w:sz w:val="20"/>
              </w:rPr>
              <w:t xml:space="preserve"> </w:t>
            </w:r>
            <w:r>
              <w:rPr>
                <w:color w:val="1F487C"/>
                <w:sz w:val="20"/>
              </w:rPr>
              <w:t>a</w:t>
            </w:r>
            <w:r>
              <w:rPr>
                <w:color w:val="1F487C"/>
                <w:spacing w:val="-14"/>
                <w:sz w:val="20"/>
              </w:rPr>
              <w:t xml:space="preserve"> </w:t>
            </w:r>
            <w:r>
              <w:rPr>
                <w:color w:val="1F487C"/>
                <w:sz w:val="20"/>
              </w:rPr>
              <w:t>basis</w:t>
            </w:r>
            <w:r>
              <w:rPr>
                <w:color w:val="1F487C"/>
                <w:spacing w:val="-15"/>
                <w:sz w:val="20"/>
              </w:rPr>
              <w:t xml:space="preserve"> </w:t>
            </w:r>
            <w:r>
              <w:rPr>
                <w:color w:val="1F487C"/>
                <w:sz w:val="20"/>
              </w:rPr>
              <w:t>of</w:t>
            </w:r>
            <w:r>
              <w:rPr>
                <w:color w:val="1F487C"/>
                <w:spacing w:val="-16"/>
                <w:sz w:val="20"/>
              </w:rPr>
              <w:t xml:space="preserve"> </w:t>
            </w:r>
            <w:r>
              <w:rPr>
                <w:color w:val="1F487C"/>
                <w:sz w:val="20"/>
              </w:rPr>
              <w:t>the</w:t>
            </w:r>
            <w:r>
              <w:rPr>
                <w:color w:val="1F487C"/>
                <w:spacing w:val="-14"/>
                <w:sz w:val="20"/>
              </w:rPr>
              <w:t xml:space="preserve"> </w:t>
            </w:r>
            <w:r>
              <w:rPr>
                <w:color w:val="1F487C"/>
                <w:sz w:val="20"/>
              </w:rPr>
              <w:t xml:space="preserve">statistical survey (lacking in terms of completeness of the records, few variables related to the activity and type of fishing). Given the specificity of the object of the survey it was therefore not possible to adopt the new methodology as programmed in the National Plan, and it was necessary to refer again to the collection methodology considered in the previous years, i.e. the pilot study reported in the publication: </w:t>
            </w:r>
            <w:proofErr w:type="spellStart"/>
            <w:r>
              <w:rPr>
                <w:color w:val="1F487C"/>
                <w:sz w:val="20"/>
              </w:rPr>
              <w:t>DiNatale</w:t>
            </w:r>
            <w:proofErr w:type="spellEnd"/>
            <w:r>
              <w:rPr>
                <w:color w:val="1F487C"/>
                <w:sz w:val="20"/>
              </w:rPr>
              <w:t xml:space="preserve"> et al. </w:t>
            </w:r>
            <w:proofErr w:type="spellStart"/>
            <w:proofErr w:type="gramStart"/>
            <w:r>
              <w:rPr>
                <w:i/>
                <w:color w:val="1F487C"/>
                <w:sz w:val="20"/>
              </w:rPr>
              <w:t>Col.Vol.Sci.Pap</w:t>
            </w:r>
            <w:proofErr w:type="spellEnd"/>
            <w:proofErr w:type="gramEnd"/>
            <w:r>
              <w:rPr>
                <w:i/>
                <w:color w:val="1F487C"/>
                <w:sz w:val="20"/>
              </w:rPr>
              <w:t>. ICCAT, 58 (4): 1360-1371 (2005)</w:t>
            </w:r>
            <w:r>
              <w:rPr>
                <w:color w:val="1F487C"/>
                <w:sz w:val="20"/>
              </w:rPr>
              <w:t>.254 interviews were carried out. The interviews were carried out through monitoring in sample ports</w:t>
            </w:r>
            <w:proofErr w:type="gramStart"/>
            <w:r>
              <w:rPr>
                <w:color w:val="1F487C"/>
                <w:sz w:val="20"/>
              </w:rPr>
              <w:t>, .</w:t>
            </w:r>
            <w:proofErr w:type="gramEnd"/>
            <w:r>
              <w:rPr>
                <w:color w:val="1F487C"/>
                <w:sz w:val="20"/>
              </w:rPr>
              <w:t xml:space="preserve"> The interviews have been administered distributing specific questionnaires to a panel of fishermen, identified through visits conducted on randomly selected dates and ports, asking for fishermen found available </w:t>
            </w:r>
            <w:proofErr w:type="gramStart"/>
            <w:r>
              <w:rPr>
                <w:color w:val="1F487C"/>
                <w:sz w:val="20"/>
              </w:rPr>
              <w:t>at the moment</w:t>
            </w:r>
            <w:proofErr w:type="gramEnd"/>
            <w:r>
              <w:rPr>
                <w:color w:val="1F487C"/>
                <w:sz w:val="20"/>
              </w:rPr>
              <w:t xml:space="preserve"> of the visits. Data were then recovered, as much</w:t>
            </w:r>
            <w:r>
              <w:rPr>
                <w:color w:val="1F487C"/>
                <w:spacing w:val="-33"/>
                <w:sz w:val="20"/>
              </w:rPr>
              <w:t xml:space="preserve"> </w:t>
            </w:r>
            <w:r>
              <w:rPr>
                <w:color w:val="1F487C"/>
                <w:sz w:val="20"/>
              </w:rPr>
              <w:t xml:space="preserve">as possible, </w:t>
            </w:r>
            <w:proofErr w:type="spellStart"/>
            <w:r>
              <w:rPr>
                <w:color w:val="1F487C"/>
                <w:sz w:val="20"/>
              </w:rPr>
              <w:t>thorugh</w:t>
            </w:r>
            <w:proofErr w:type="spellEnd"/>
            <w:r>
              <w:rPr>
                <w:color w:val="1F487C"/>
                <w:sz w:val="20"/>
              </w:rPr>
              <w:t xml:space="preserve"> remote connection. This methodology had the aim of giving a first quantitative estimate of the quantities caught and of the percent of catch and release, as requested by EU</w:t>
            </w:r>
            <w:r>
              <w:rPr>
                <w:color w:val="1F487C"/>
                <w:spacing w:val="-29"/>
                <w:sz w:val="20"/>
              </w:rPr>
              <w:t xml:space="preserve"> </w:t>
            </w:r>
            <w:r>
              <w:rPr>
                <w:color w:val="1F487C"/>
                <w:sz w:val="20"/>
              </w:rPr>
              <w:t>Map.</w:t>
            </w:r>
          </w:p>
          <w:p w14:paraId="15F49AE4" w14:textId="77777777" w:rsidR="00E44109" w:rsidRDefault="00E44109">
            <w:pPr>
              <w:pStyle w:val="TableParagraph"/>
              <w:rPr>
                <w:b/>
              </w:rPr>
            </w:pPr>
          </w:p>
          <w:p w14:paraId="15F49AE5" w14:textId="77777777" w:rsidR="00E44109" w:rsidRDefault="00E44109">
            <w:pPr>
              <w:pStyle w:val="TableParagraph"/>
              <w:spacing w:before="8"/>
              <w:rPr>
                <w:b/>
                <w:sz w:val="18"/>
              </w:rPr>
            </w:pPr>
          </w:p>
          <w:p w14:paraId="15F49AE6" w14:textId="77777777" w:rsidR="00E44109" w:rsidRDefault="006170BA">
            <w:pPr>
              <w:pStyle w:val="TableParagraph"/>
              <w:numPr>
                <w:ilvl w:val="0"/>
                <w:numId w:val="53"/>
              </w:numPr>
              <w:tabs>
                <w:tab w:val="left" w:pos="303"/>
              </w:tabs>
              <w:jc w:val="both"/>
              <w:rPr>
                <w:sz w:val="20"/>
              </w:rPr>
            </w:pPr>
            <w:r>
              <w:rPr>
                <w:sz w:val="20"/>
              </w:rPr>
              <w:t>Data</w:t>
            </w:r>
            <w:r>
              <w:rPr>
                <w:spacing w:val="-3"/>
                <w:sz w:val="20"/>
              </w:rPr>
              <w:t xml:space="preserve"> </w:t>
            </w:r>
            <w:r>
              <w:rPr>
                <w:sz w:val="20"/>
              </w:rPr>
              <w:t>Quality</w:t>
            </w:r>
          </w:p>
          <w:p w14:paraId="15F49AE7" w14:textId="77777777" w:rsidR="00E44109" w:rsidRDefault="00E44109">
            <w:pPr>
              <w:pStyle w:val="TableParagraph"/>
              <w:spacing w:before="5"/>
              <w:rPr>
                <w:b/>
                <w:sz w:val="20"/>
              </w:rPr>
            </w:pPr>
          </w:p>
          <w:p w14:paraId="15F49AE8" w14:textId="77777777" w:rsidR="00E44109" w:rsidRDefault="006170BA">
            <w:pPr>
              <w:pStyle w:val="TableParagraph"/>
              <w:ind w:left="101"/>
              <w:jc w:val="both"/>
              <w:rPr>
                <w:sz w:val="20"/>
              </w:rPr>
            </w:pPr>
            <w:r>
              <w:rPr>
                <w:color w:val="1F487C"/>
                <w:sz w:val="20"/>
              </w:rPr>
              <w:t>Information about non-responses and refusals is found in the Work Plan, Table 5A.</w:t>
            </w:r>
          </w:p>
          <w:p w14:paraId="15F49AE9" w14:textId="77777777" w:rsidR="00E44109" w:rsidRDefault="006170BA">
            <w:pPr>
              <w:pStyle w:val="TableParagraph"/>
              <w:numPr>
                <w:ilvl w:val="0"/>
                <w:numId w:val="53"/>
              </w:numPr>
              <w:tabs>
                <w:tab w:val="left" w:pos="303"/>
              </w:tabs>
              <w:spacing w:before="120"/>
              <w:jc w:val="both"/>
              <w:rPr>
                <w:sz w:val="20"/>
              </w:rPr>
            </w:pPr>
            <w:r>
              <w:rPr>
                <w:sz w:val="20"/>
              </w:rPr>
              <w:t>Data Analysis and</w:t>
            </w:r>
            <w:r>
              <w:rPr>
                <w:spacing w:val="-16"/>
                <w:sz w:val="20"/>
              </w:rPr>
              <w:t xml:space="preserve"> </w:t>
            </w:r>
            <w:r>
              <w:rPr>
                <w:sz w:val="20"/>
              </w:rPr>
              <w:t>processing</w:t>
            </w:r>
          </w:p>
          <w:p w14:paraId="15F49AEA" w14:textId="77777777" w:rsidR="00E44109" w:rsidRDefault="00E44109">
            <w:pPr>
              <w:pStyle w:val="TableParagraph"/>
              <w:spacing w:before="5"/>
              <w:rPr>
                <w:b/>
                <w:sz w:val="20"/>
              </w:rPr>
            </w:pPr>
          </w:p>
          <w:p w14:paraId="15F49AEB" w14:textId="77777777" w:rsidR="00E44109" w:rsidRDefault="006170BA">
            <w:pPr>
              <w:pStyle w:val="TableParagraph"/>
              <w:ind w:left="101" w:right="101"/>
              <w:jc w:val="both"/>
              <w:rPr>
                <w:sz w:val="20"/>
              </w:rPr>
            </w:pPr>
            <w:r>
              <w:rPr>
                <w:color w:val="1F487C"/>
                <w:sz w:val="20"/>
              </w:rPr>
              <w:t xml:space="preserve">Once the population has been defined, by census, on a territorial basis, the port areas have been explored </w:t>
            </w:r>
            <w:proofErr w:type="gramStart"/>
            <w:r>
              <w:rPr>
                <w:color w:val="1F487C"/>
                <w:sz w:val="20"/>
              </w:rPr>
              <w:t>in order to</w:t>
            </w:r>
            <w:proofErr w:type="gramEnd"/>
            <w:r>
              <w:rPr>
                <w:color w:val="1F487C"/>
                <w:sz w:val="20"/>
              </w:rPr>
              <w:t xml:space="preserve"> enumerate exhaustively the units present and produce complete lists. A simple random sampling design</w:t>
            </w:r>
            <w:r>
              <w:rPr>
                <w:color w:val="1F487C"/>
                <w:spacing w:val="-3"/>
                <w:sz w:val="20"/>
              </w:rPr>
              <w:t xml:space="preserve"> </w:t>
            </w:r>
            <w:r>
              <w:rPr>
                <w:color w:val="1F487C"/>
                <w:sz w:val="20"/>
              </w:rPr>
              <w:t>was</w:t>
            </w:r>
            <w:r>
              <w:rPr>
                <w:color w:val="1F487C"/>
                <w:spacing w:val="-3"/>
                <w:sz w:val="20"/>
              </w:rPr>
              <w:t xml:space="preserve"> </w:t>
            </w:r>
            <w:r>
              <w:rPr>
                <w:color w:val="1F487C"/>
                <w:sz w:val="20"/>
              </w:rPr>
              <w:t>used</w:t>
            </w:r>
            <w:r>
              <w:rPr>
                <w:color w:val="1F487C"/>
                <w:spacing w:val="-3"/>
                <w:sz w:val="20"/>
              </w:rPr>
              <w:t xml:space="preserve"> </w:t>
            </w:r>
            <w:r>
              <w:rPr>
                <w:color w:val="1F487C"/>
                <w:sz w:val="20"/>
              </w:rPr>
              <w:t>for</w:t>
            </w:r>
            <w:r>
              <w:rPr>
                <w:color w:val="1F487C"/>
                <w:spacing w:val="-4"/>
                <w:sz w:val="20"/>
              </w:rPr>
              <w:t xml:space="preserve"> </w:t>
            </w:r>
            <w:r>
              <w:rPr>
                <w:color w:val="1F487C"/>
                <w:sz w:val="20"/>
              </w:rPr>
              <w:t>the</w:t>
            </w:r>
            <w:r>
              <w:rPr>
                <w:color w:val="1F487C"/>
                <w:spacing w:val="-2"/>
                <w:sz w:val="20"/>
              </w:rPr>
              <w:t xml:space="preserve"> </w:t>
            </w:r>
            <w:r>
              <w:rPr>
                <w:color w:val="1F487C"/>
                <w:sz w:val="20"/>
              </w:rPr>
              <w:t>selection</w:t>
            </w:r>
            <w:r>
              <w:rPr>
                <w:color w:val="1F487C"/>
                <w:spacing w:val="-6"/>
                <w:sz w:val="20"/>
              </w:rPr>
              <w:t xml:space="preserve"> </w:t>
            </w:r>
            <w:r>
              <w:rPr>
                <w:color w:val="1F487C"/>
                <w:sz w:val="20"/>
              </w:rPr>
              <w:t>of</w:t>
            </w:r>
            <w:r>
              <w:rPr>
                <w:color w:val="1F487C"/>
                <w:spacing w:val="-6"/>
                <w:sz w:val="20"/>
              </w:rPr>
              <w:t xml:space="preserve"> </w:t>
            </w:r>
            <w:r>
              <w:rPr>
                <w:color w:val="1F487C"/>
                <w:sz w:val="20"/>
              </w:rPr>
              <w:t>the</w:t>
            </w:r>
            <w:r>
              <w:rPr>
                <w:color w:val="1F487C"/>
                <w:spacing w:val="-2"/>
                <w:sz w:val="20"/>
              </w:rPr>
              <w:t xml:space="preserve"> </w:t>
            </w:r>
            <w:r>
              <w:rPr>
                <w:color w:val="1F487C"/>
                <w:sz w:val="20"/>
              </w:rPr>
              <w:t>sample</w:t>
            </w:r>
            <w:r>
              <w:rPr>
                <w:color w:val="1F487C"/>
                <w:spacing w:val="-2"/>
                <w:sz w:val="20"/>
              </w:rPr>
              <w:t xml:space="preserve"> </w:t>
            </w:r>
            <w:r>
              <w:rPr>
                <w:color w:val="1F487C"/>
                <w:sz w:val="20"/>
              </w:rPr>
              <w:t>units</w:t>
            </w:r>
            <w:r>
              <w:rPr>
                <w:color w:val="1F487C"/>
                <w:spacing w:val="-5"/>
                <w:sz w:val="20"/>
              </w:rPr>
              <w:t xml:space="preserve"> </w:t>
            </w:r>
            <w:r>
              <w:rPr>
                <w:color w:val="1F487C"/>
                <w:sz w:val="20"/>
              </w:rPr>
              <w:t>and</w:t>
            </w:r>
            <w:r>
              <w:rPr>
                <w:color w:val="1F487C"/>
                <w:spacing w:val="-3"/>
                <w:sz w:val="20"/>
              </w:rPr>
              <w:t xml:space="preserve"> </w:t>
            </w:r>
            <w:r>
              <w:rPr>
                <w:color w:val="1F487C"/>
                <w:sz w:val="20"/>
              </w:rPr>
              <w:t>the extraction</w:t>
            </w:r>
            <w:r>
              <w:rPr>
                <w:color w:val="1F487C"/>
                <w:spacing w:val="-6"/>
                <w:sz w:val="20"/>
              </w:rPr>
              <w:t xml:space="preserve"> </w:t>
            </w:r>
            <w:r>
              <w:rPr>
                <w:color w:val="1F487C"/>
                <w:sz w:val="20"/>
              </w:rPr>
              <w:t>of</w:t>
            </w:r>
            <w:r>
              <w:rPr>
                <w:color w:val="1F487C"/>
                <w:spacing w:val="-6"/>
                <w:sz w:val="20"/>
              </w:rPr>
              <w:t xml:space="preserve"> </w:t>
            </w:r>
            <w:r>
              <w:rPr>
                <w:color w:val="1F487C"/>
                <w:sz w:val="20"/>
              </w:rPr>
              <w:t>the</w:t>
            </w:r>
            <w:r>
              <w:rPr>
                <w:color w:val="1F487C"/>
                <w:spacing w:val="-4"/>
                <w:sz w:val="20"/>
              </w:rPr>
              <w:t xml:space="preserve"> </w:t>
            </w:r>
            <w:r>
              <w:rPr>
                <w:color w:val="1F487C"/>
                <w:sz w:val="20"/>
              </w:rPr>
              <w:t>primary</w:t>
            </w:r>
            <w:r>
              <w:rPr>
                <w:color w:val="1F487C"/>
                <w:spacing w:val="-6"/>
                <w:sz w:val="20"/>
              </w:rPr>
              <w:t xml:space="preserve"> </w:t>
            </w:r>
            <w:r>
              <w:rPr>
                <w:color w:val="1F487C"/>
                <w:sz w:val="20"/>
              </w:rPr>
              <w:t>sampling</w:t>
            </w:r>
            <w:r>
              <w:rPr>
                <w:color w:val="1F487C"/>
                <w:spacing w:val="-3"/>
                <w:sz w:val="20"/>
              </w:rPr>
              <w:t xml:space="preserve"> </w:t>
            </w:r>
            <w:r>
              <w:rPr>
                <w:color w:val="1F487C"/>
                <w:sz w:val="20"/>
              </w:rPr>
              <w:t>from</w:t>
            </w:r>
            <w:r>
              <w:rPr>
                <w:color w:val="1F487C"/>
                <w:spacing w:val="-6"/>
                <w:sz w:val="20"/>
              </w:rPr>
              <w:t xml:space="preserve"> </w:t>
            </w:r>
            <w:r>
              <w:rPr>
                <w:color w:val="1F487C"/>
                <w:sz w:val="20"/>
              </w:rPr>
              <w:t>the</w:t>
            </w:r>
            <w:r>
              <w:rPr>
                <w:color w:val="1F487C"/>
                <w:spacing w:val="-4"/>
                <w:sz w:val="20"/>
              </w:rPr>
              <w:t xml:space="preserve"> </w:t>
            </w:r>
            <w:r>
              <w:rPr>
                <w:color w:val="1F487C"/>
                <w:sz w:val="20"/>
              </w:rPr>
              <w:t>lists according to a random procedure without repetition. The determination of the sample size was defined for a confidence level of 95% and a confidence interval (margin of error) of</w:t>
            </w:r>
            <w:r>
              <w:rPr>
                <w:color w:val="1F487C"/>
                <w:spacing w:val="-19"/>
                <w:sz w:val="20"/>
              </w:rPr>
              <w:t xml:space="preserve"> </w:t>
            </w:r>
            <w:r>
              <w:rPr>
                <w:color w:val="1F487C"/>
                <w:sz w:val="20"/>
              </w:rPr>
              <w:t>4.5%.</w:t>
            </w:r>
          </w:p>
          <w:p w14:paraId="15F49AEC" w14:textId="77777777" w:rsidR="00E44109" w:rsidRDefault="00E44109">
            <w:pPr>
              <w:pStyle w:val="TableParagraph"/>
              <w:rPr>
                <w:b/>
              </w:rPr>
            </w:pPr>
          </w:p>
          <w:p w14:paraId="15F49AED" w14:textId="77777777" w:rsidR="00E44109" w:rsidRDefault="00E44109">
            <w:pPr>
              <w:pStyle w:val="TableParagraph"/>
              <w:spacing w:before="10"/>
              <w:rPr>
                <w:b/>
                <w:sz w:val="18"/>
              </w:rPr>
            </w:pPr>
          </w:p>
          <w:p w14:paraId="15F49AEE" w14:textId="77777777" w:rsidR="00E44109" w:rsidRDefault="006170BA">
            <w:pPr>
              <w:pStyle w:val="TableParagraph"/>
              <w:ind w:left="101"/>
              <w:jc w:val="both"/>
              <w:rPr>
                <w:sz w:val="20"/>
              </w:rPr>
            </w:pPr>
            <w:r>
              <w:rPr>
                <w:color w:val="1F487C"/>
                <w:sz w:val="20"/>
              </w:rPr>
              <w:t>B) EEL</w:t>
            </w:r>
          </w:p>
          <w:p w14:paraId="15F49AEF" w14:textId="77777777" w:rsidR="00E44109" w:rsidRDefault="006170BA">
            <w:pPr>
              <w:pStyle w:val="TableParagraph"/>
              <w:spacing w:before="117"/>
              <w:ind w:left="101"/>
              <w:jc w:val="both"/>
              <w:rPr>
                <w:sz w:val="20"/>
              </w:rPr>
            </w:pPr>
            <w:r>
              <w:rPr>
                <w:color w:val="1F487C"/>
                <w:sz w:val="20"/>
              </w:rPr>
              <w:t>1. Description of the target population</w:t>
            </w:r>
          </w:p>
          <w:p w14:paraId="15F49AF0" w14:textId="77777777" w:rsidR="00E44109" w:rsidRDefault="006170BA">
            <w:pPr>
              <w:pStyle w:val="TableParagraph"/>
              <w:spacing w:before="119"/>
              <w:ind w:left="101"/>
              <w:rPr>
                <w:sz w:val="20"/>
              </w:rPr>
            </w:pPr>
            <w:r>
              <w:rPr>
                <w:color w:val="1F487C"/>
                <w:sz w:val="20"/>
              </w:rPr>
              <w:t>For recreational fishing targeting the eel species, the activity in Italy is carried out exclusively in the inland waters (rivers, lagoons, lakes), in the 9 EMUs that have adopted Regional Eel Management Plans.</w:t>
            </w:r>
          </w:p>
        </w:tc>
      </w:tr>
    </w:tbl>
    <w:p w14:paraId="15F49AF2" w14:textId="77777777" w:rsidR="00E44109" w:rsidRDefault="00E44109">
      <w:pPr>
        <w:rPr>
          <w:sz w:val="20"/>
        </w:rPr>
        <w:sectPr w:rsidR="00E44109" w:rsidSect="008B0A0A">
          <w:pgSz w:w="11910" w:h="16840"/>
          <w:pgMar w:top="1400" w:right="1300" w:bottom="1140" w:left="1420" w:header="0" w:footer="943" w:gutter="0"/>
          <w:cols w:space="720"/>
        </w:sect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B04" w14:textId="77777777">
        <w:trPr>
          <w:trHeight w:hRule="exact" w:val="7095"/>
        </w:trPr>
        <w:tc>
          <w:tcPr>
            <w:tcW w:w="8959" w:type="dxa"/>
            <w:shd w:val="clear" w:color="auto" w:fill="A6A6A6"/>
          </w:tcPr>
          <w:p w14:paraId="15F49AF3" w14:textId="77777777" w:rsidR="00E44109" w:rsidRDefault="006170BA">
            <w:pPr>
              <w:pStyle w:val="TableParagraph"/>
              <w:numPr>
                <w:ilvl w:val="0"/>
                <w:numId w:val="52"/>
              </w:numPr>
              <w:tabs>
                <w:tab w:val="left" w:pos="301"/>
              </w:tabs>
              <w:spacing w:line="224" w:lineRule="exact"/>
              <w:ind w:hanging="198"/>
              <w:jc w:val="both"/>
              <w:rPr>
                <w:sz w:val="20"/>
              </w:rPr>
            </w:pPr>
            <w:r>
              <w:rPr>
                <w:color w:val="1F487C"/>
                <w:sz w:val="20"/>
              </w:rPr>
              <w:lastRenderedPageBreak/>
              <w:t>Type of</w:t>
            </w:r>
            <w:r>
              <w:rPr>
                <w:color w:val="1F487C"/>
                <w:spacing w:val="-7"/>
                <w:sz w:val="20"/>
              </w:rPr>
              <w:t xml:space="preserve"> </w:t>
            </w:r>
            <w:r>
              <w:rPr>
                <w:color w:val="1F487C"/>
                <w:sz w:val="20"/>
              </w:rPr>
              <w:t>survey</w:t>
            </w:r>
          </w:p>
          <w:p w14:paraId="15F49AF4" w14:textId="77777777" w:rsidR="00E44109" w:rsidRDefault="006170BA">
            <w:pPr>
              <w:pStyle w:val="TableParagraph"/>
              <w:spacing w:before="118"/>
              <w:ind w:left="101" w:right="114"/>
              <w:jc w:val="both"/>
              <w:rPr>
                <w:sz w:val="20"/>
              </w:rPr>
            </w:pPr>
            <w:r>
              <w:rPr>
                <w:color w:val="1F487C"/>
                <w:sz w:val="20"/>
              </w:rPr>
              <w:t xml:space="preserve">The methodology is based on interviews on a sample basis, with questionnaires requiring data on an annual </w:t>
            </w:r>
            <w:proofErr w:type="gramStart"/>
            <w:r>
              <w:rPr>
                <w:color w:val="1F487C"/>
                <w:sz w:val="20"/>
              </w:rPr>
              <w:t>basis,  separately</w:t>
            </w:r>
            <w:proofErr w:type="gramEnd"/>
            <w:r>
              <w:rPr>
                <w:color w:val="1F487C"/>
                <w:sz w:val="20"/>
              </w:rPr>
              <w:t xml:space="preserve"> by stage (yellow eel, silver eel) and by fishing gear.</w:t>
            </w:r>
          </w:p>
          <w:p w14:paraId="15F49AF5" w14:textId="77777777" w:rsidR="00E44109" w:rsidRDefault="006170BA">
            <w:pPr>
              <w:pStyle w:val="TableParagraph"/>
              <w:spacing w:before="120"/>
              <w:ind w:left="101" w:right="111"/>
              <w:jc w:val="both"/>
              <w:rPr>
                <w:sz w:val="20"/>
              </w:rPr>
            </w:pPr>
            <w:r>
              <w:rPr>
                <w:color w:val="1F487C"/>
                <w:sz w:val="20"/>
              </w:rPr>
              <w:t xml:space="preserve">In order to reach a representative sample of anglers and to obtain a sufficient number of interviews for subsequent expansions, the collaboration of Regional Administrations was requested, and the </w:t>
            </w:r>
            <w:proofErr w:type="gramStart"/>
            <w:r>
              <w:rPr>
                <w:color w:val="1F487C"/>
                <w:sz w:val="20"/>
              </w:rPr>
              <w:t>involvement  of</w:t>
            </w:r>
            <w:proofErr w:type="gramEnd"/>
            <w:r>
              <w:rPr>
                <w:color w:val="1F487C"/>
                <w:spacing w:val="-12"/>
                <w:sz w:val="20"/>
              </w:rPr>
              <w:t xml:space="preserve"> </w:t>
            </w:r>
            <w:r>
              <w:rPr>
                <w:color w:val="1F487C"/>
                <w:sz w:val="20"/>
              </w:rPr>
              <w:t>sport</w:t>
            </w:r>
            <w:r>
              <w:rPr>
                <w:color w:val="1F487C"/>
                <w:spacing w:val="-10"/>
                <w:sz w:val="20"/>
              </w:rPr>
              <w:t xml:space="preserve"> </w:t>
            </w:r>
            <w:r>
              <w:rPr>
                <w:color w:val="1F487C"/>
                <w:sz w:val="20"/>
              </w:rPr>
              <w:t>fishing</w:t>
            </w:r>
            <w:r>
              <w:rPr>
                <w:color w:val="1F487C"/>
                <w:spacing w:val="-11"/>
                <w:sz w:val="20"/>
              </w:rPr>
              <w:t xml:space="preserve"> </w:t>
            </w:r>
            <w:r>
              <w:rPr>
                <w:color w:val="1F487C"/>
                <w:sz w:val="20"/>
              </w:rPr>
              <w:t>associations,</w:t>
            </w:r>
            <w:r>
              <w:rPr>
                <w:color w:val="1F487C"/>
                <w:spacing w:val="-10"/>
                <w:sz w:val="20"/>
              </w:rPr>
              <w:t xml:space="preserve"> </w:t>
            </w:r>
            <w:r>
              <w:rPr>
                <w:color w:val="1F487C"/>
                <w:sz w:val="20"/>
              </w:rPr>
              <w:t>in</w:t>
            </w:r>
            <w:r>
              <w:rPr>
                <w:color w:val="1F487C"/>
                <w:spacing w:val="-12"/>
                <w:sz w:val="20"/>
              </w:rPr>
              <w:t xml:space="preserve"> </w:t>
            </w:r>
            <w:r>
              <w:rPr>
                <w:color w:val="1F487C"/>
                <w:sz w:val="20"/>
              </w:rPr>
              <w:t>order</w:t>
            </w:r>
            <w:r>
              <w:rPr>
                <w:color w:val="1F487C"/>
                <w:spacing w:val="-11"/>
                <w:sz w:val="20"/>
              </w:rPr>
              <w:t xml:space="preserve"> </w:t>
            </w:r>
            <w:r>
              <w:rPr>
                <w:color w:val="1F487C"/>
                <w:sz w:val="20"/>
              </w:rPr>
              <w:t>to</w:t>
            </w:r>
            <w:r>
              <w:rPr>
                <w:color w:val="1F487C"/>
                <w:spacing w:val="-12"/>
                <w:sz w:val="20"/>
              </w:rPr>
              <w:t xml:space="preserve"> </w:t>
            </w:r>
            <w:r>
              <w:rPr>
                <w:color w:val="1F487C"/>
                <w:sz w:val="20"/>
              </w:rPr>
              <w:t>obtain</w:t>
            </w:r>
            <w:r>
              <w:rPr>
                <w:color w:val="1F487C"/>
                <w:spacing w:val="30"/>
                <w:sz w:val="20"/>
              </w:rPr>
              <w:t xml:space="preserve"> </w:t>
            </w:r>
            <w:r>
              <w:rPr>
                <w:color w:val="1F487C"/>
                <w:sz w:val="20"/>
              </w:rPr>
              <w:t>contacts</w:t>
            </w:r>
            <w:r>
              <w:rPr>
                <w:color w:val="1F487C"/>
                <w:spacing w:val="-11"/>
                <w:sz w:val="20"/>
              </w:rPr>
              <w:t xml:space="preserve"> </w:t>
            </w:r>
            <w:r>
              <w:rPr>
                <w:color w:val="1F487C"/>
                <w:sz w:val="20"/>
              </w:rPr>
              <w:t>of</w:t>
            </w:r>
            <w:r>
              <w:rPr>
                <w:color w:val="1F487C"/>
                <w:spacing w:val="-12"/>
                <w:sz w:val="20"/>
              </w:rPr>
              <w:t xml:space="preserve"> </w:t>
            </w:r>
            <w:r>
              <w:rPr>
                <w:color w:val="1F487C"/>
                <w:sz w:val="20"/>
              </w:rPr>
              <w:t>sport</w:t>
            </w:r>
            <w:r>
              <w:rPr>
                <w:color w:val="1F487C"/>
                <w:spacing w:val="-10"/>
                <w:sz w:val="20"/>
              </w:rPr>
              <w:t xml:space="preserve"> </w:t>
            </w:r>
            <w:r>
              <w:rPr>
                <w:color w:val="1F487C"/>
                <w:sz w:val="20"/>
              </w:rPr>
              <w:t>fishermen</w:t>
            </w:r>
            <w:r>
              <w:rPr>
                <w:color w:val="1F487C"/>
                <w:spacing w:val="-11"/>
                <w:sz w:val="20"/>
              </w:rPr>
              <w:t xml:space="preserve"> </w:t>
            </w:r>
            <w:r>
              <w:rPr>
                <w:color w:val="1F487C"/>
                <w:sz w:val="20"/>
              </w:rPr>
              <w:t>involved</w:t>
            </w:r>
            <w:r>
              <w:rPr>
                <w:color w:val="1F487C"/>
                <w:spacing w:val="-9"/>
                <w:sz w:val="20"/>
              </w:rPr>
              <w:t xml:space="preserve"> </w:t>
            </w:r>
            <w:r>
              <w:rPr>
                <w:color w:val="1F487C"/>
                <w:sz w:val="20"/>
              </w:rPr>
              <w:t>in</w:t>
            </w:r>
            <w:r>
              <w:rPr>
                <w:color w:val="1F487C"/>
                <w:spacing w:val="-12"/>
                <w:sz w:val="20"/>
              </w:rPr>
              <w:t xml:space="preserve"> </w:t>
            </w:r>
            <w:r>
              <w:rPr>
                <w:color w:val="1F487C"/>
                <w:sz w:val="20"/>
              </w:rPr>
              <w:t>recreational</w:t>
            </w:r>
            <w:r>
              <w:rPr>
                <w:color w:val="1F487C"/>
                <w:spacing w:val="-10"/>
                <w:sz w:val="20"/>
              </w:rPr>
              <w:t xml:space="preserve"> </w:t>
            </w:r>
            <w:r>
              <w:rPr>
                <w:color w:val="1F487C"/>
                <w:sz w:val="20"/>
              </w:rPr>
              <w:t>eel</w:t>
            </w:r>
            <w:r>
              <w:rPr>
                <w:color w:val="1F487C"/>
                <w:spacing w:val="-10"/>
                <w:sz w:val="20"/>
              </w:rPr>
              <w:t xml:space="preserve"> </w:t>
            </w:r>
            <w:r>
              <w:rPr>
                <w:color w:val="1F487C"/>
                <w:sz w:val="20"/>
              </w:rPr>
              <w:t>fishing.</w:t>
            </w:r>
          </w:p>
          <w:p w14:paraId="15F49AF6" w14:textId="77777777" w:rsidR="00E44109" w:rsidRDefault="00E44109">
            <w:pPr>
              <w:pStyle w:val="TableParagraph"/>
              <w:rPr>
                <w:b/>
              </w:rPr>
            </w:pPr>
          </w:p>
          <w:p w14:paraId="15F49AF7" w14:textId="77777777" w:rsidR="00E44109" w:rsidRDefault="00E44109">
            <w:pPr>
              <w:pStyle w:val="TableParagraph"/>
              <w:spacing w:before="8"/>
              <w:rPr>
                <w:b/>
                <w:sz w:val="18"/>
              </w:rPr>
            </w:pPr>
          </w:p>
          <w:p w14:paraId="15F49AF8" w14:textId="77777777" w:rsidR="00E44109" w:rsidRDefault="006170BA">
            <w:pPr>
              <w:pStyle w:val="TableParagraph"/>
              <w:numPr>
                <w:ilvl w:val="0"/>
                <w:numId w:val="52"/>
              </w:numPr>
              <w:tabs>
                <w:tab w:val="left" w:pos="304"/>
              </w:tabs>
              <w:ind w:left="303" w:hanging="201"/>
              <w:jc w:val="both"/>
              <w:rPr>
                <w:sz w:val="20"/>
              </w:rPr>
            </w:pPr>
            <w:r>
              <w:rPr>
                <w:color w:val="1F487C"/>
                <w:sz w:val="20"/>
              </w:rPr>
              <w:t>Data</w:t>
            </w:r>
            <w:r>
              <w:rPr>
                <w:color w:val="1F487C"/>
                <w:spacing w:val="-3"/>
                <w:sz w:val="20"/>
              </w:rPr>
              <w:t xml:space="preserve"> </w:t>
            </w:r>
            <w:r>
              <w:rPr>
                <w:color w:val="1F487C"/>
                <w:sz w:val="20"/>
              </w:rPr>
              <w:t>Quality</w:t>
            </w:r>
          </w:p>
          <w:p w14:paraId="15F49AF9" w14:textId="77777777" w:rsidR="00E44109" w:rsidRDefault="006170BA">
            <w:pPr>
              <w:pStyle w:val="TableParagraph"/>
              <w:spacing w:before="120"/>
              <w:ind w:left="101" w:right="110"/>
              <w:jc w:val="both"/>
              <w:rPr>
                <w:sz w:val="20"/>
              </w:rPr>
            </w:pPr>
            <w:r>
              <w:rPr>
                <w:color w:val="1F487C"/>
                <w:sz w:val="20"/>
              </w:rPr>
              <w:t>All methodological activities for catch monitoring, for data processing, for evaluation of effort parameters were conducted with reference to the provisions of the Work Plan. Information on the methodology used to assure the quality of the data collected is reported in Table 5A.</w:t>
            </w:r>
          </w:p>
          <w:p w14:paraId="15F49AFA" w14:textId="77777777" w:rsidR="00E44109" w:rsidRDefault="00E44109">
            <w:pPr>
              <w:pStyle w:val="TableParagraph"/>
              <w:rPr>
                <w:b/>
              </w:rPr>
            </w:pPr>
          </w:p>
          <w:p w14:paraId="15F49AFB" w14:textId="77777777" w:rsidR="00E44109" w:rsidRDefault="00E44109">
            <w:pPr>
              <w:pStyle w:val="TableParagraph"/>
              <w:rPr>
                <w:b/>
              </w:rPr>
            </w:pPr>
          </w:p>
          <w:p w14:paraId="15F49AFC" w14:textId="77777777" w:rsidR="00E44109" w:rsidRDefault="00E44109">
            <w:pPr>
              <w:pStyle w:val="TableParagraph"/>
              <w:spacing w:before="2"/>
              <w:rPr>
                <w:b/>
                <w:sz w:val="27"/>
              </w:rPr>
            </w:pPr>
          </w:p>
          <w:p w14:paraId="15F49AFD" w14:textId="77777777" w:rsidR="00E44109" w:rsidRDefault="006170BA">
            <w:pPr>
              <w:pStyle w:val="TableParagraph"/>
              <w:numPr>
                <w:ilvl w:val="0"/>
                <w:numId w:val="52"/>
              </w:numPr>
              <w:tabs>
                <w:tab w:val="left" w:pos="304"/>
              </w:tabs>
              <w:ind w:left="303" w:hanging="201"/>
              <w:jc w:val="both"/>
              <w:rPr>
                <w:sz w:val="20"/>
              </w:rPr>
            </w:pPr>
            <w:r>
              <w:rPr>
                <w:color w:val="1F487C"/>
                <w:sz w:val="20"/>
              </w:rPr>
              <w:t>Data Analysis and</w:t>
            </w:r>
            <w:r>
              <w:rPr>
                <w:color w:val="1F487C"/>
                <w:spacing w:val="-16"/>
                <w:sz w:val="20"/>
              </w:rPr>
              <w:t xml:space="preserve"> </w:t>
            </w:r>
            <w:r>
              <w:rPr>
                <w:color w:val="1F487C"/>
                <w:sz w:val="20"/>
              </w:rPr>
              <w:t>processing</w:t>
            </w:r>
          </w:p>
          <w:p w14:paraId="15F49AFE" w14:textId="77777777" w:rsidR="00E44109" w:rsidRDefault="006170BA">
            <w:pPr>
              <w:pStyle w:val="TableParagraph"/>
              <w:spacing w:before="120"/>
              <w:ind w:left="101" w:right="105"/>
              <w:jc w:val="both"/>
              <w:rPr>
                <w:sz w:val="20"/>
              </w:rPr>
            </w:pPr>
            <w:r>
              <w:rPr>
                <w:color w:val="1F487C"/>
                <w:sz w:val="20"/>
              </w:rPr>
              <w:t xml:space="preserve">Estimate of the total amount of eel recreational fishers were obtained on the basis of licenses released by the Regional Administrations and checked against the information provided by various recreational </w:t>
            </w:r>
            <w:proofErr w:type="gramStart"/>
            <w:r>
              <w:rPr>
                <w:color w:val="1F487C"/>
                <w:sz w:val="20"/>
              </w:rPr>
              <w:t>fishers</w:t>
            </w:r>
            <w:proofErr w:type="gramEnd"/>
            <w:r>
              <w:rPr>
                <w:color w:val="1F487C"/>
                <w:sz w:val="20"/>
              </w:rPr>
              <w:t xml:space="preserve"> organizations. The survey allowed to collect information related to eel recreational fishing in terms of gears used,</w:t>
            </w:r>
            <w:r>
              <w:rPr>
                <w:color w:val="1F487C"/>
                <w:spacing w:val="-4"/>
                <w:sz w:val="20"/>
              </w:rPr>
              <w:t xml:space="preserve"> </w:t>
            </w:r>
            <w:r>
              <w:rPr>
                <w:color w:val="1F487C"/>
                <w:sz w:val="20"/>
              </w:rPr>
              <w:t>periodicity</w:t>
            </w:r>
            <w:r>
              <w:rPr>
                <w:color w:val="1F487C"/>
                <w:spacing w:val="-8"/>
                <w:sz w:val="20"/>
              </w:rPr>
              <w:t xml:space="preserve"> </w:t>
            </w:r>
            <w:r>
              <w:rPr>
                <w:color w:val="1F487C"/>
                <w:sz w:val="20"/>
              </w:rPr>
              <w:t>and</w:t>
            </w:r>
            <w:r>
              <w:rPr>
                <w:color w:val="1F487C"/>
                <w:spacing w:val="-3"/>
                <w:sz w:val="20"/>
              </w:rPr>
              <w:t xml:space="preserve"> </w:t>
            </w:r>
            <w:r>
              <w:rPr>
                <w:color w:val="1F487C"/>
                <w:sz w:val="20"/>
              </w:rPr>
              <w:t>consistency</w:t>
            </w:r>
            <w:r>
              <w:rPr>
                <w:color w:val="1F487C"/>
                <w:spacing w:val="-8"/>
                <w:sz w:val="20"/>
              </w:rPr>
              <w:t xml:space="preserve"> </w:t>
            </w:r>
            <w:r>
              <w:rPr>
                <w:color w:val="1F487C"/>
                <w:sz w:val="20"/>
              </w:rPr>
              <w:t>of</w:t>
            </w:r>
            <w:r>
              <w:rPr>
                <w:color w:val="1F487C"/>
                <w:spacing w:val="-6"/>
                <w:sz w:val="20"/>
              </w:rPr>
              <w:t xml:space="preserve"> </w:t>
            </w:r>
            <w:r>
              <w:rPr>
                <w:color w:val="1F487C"/>
                <w:sz w:val="20"/>
              </w:rPr>
              <w:t>catches.</w:t>
            </w:r>
            <w:r>
              <w:rPr>
                <w:color w:val="1F487C"/>
                <w:spacing w:val="-4"/>
                <w:sz w:val="20"/>
              </w:rPr>
              <w:t xml:space="preserve"> </w:t>
            </w:r>
            <w:r>
              <w:rPr>
                <w:color w:val="1F487C"/>
                <w:sz w:val="20"/>
              </w:rPr>
              <w:t>To</w:t>
            </w:r>
            <w:r>
              <w:rPr>
                <w:color w:val="1F487C"/>
                <w:spacing w:val="-3"/>
                <w:sz w:val="20"/>
              </w:rPr>
              <w:t xml:space="preserve"> </w:t>
            </w:r>
            <w:r>
              <w:rPr>
                <w:color w:val="1F487C"/>
                <w:sz w:val="20"/>
              </w:rPr>
              <w:t>assess</w:t>
            </w:r>
            <w:r>
              <w:rPr>
                <w:color w:val="1F487C"/>
                <w:spacing w:val="-5"/>
                <w:sz w:val="20"/>
              </w:rPr>
              <w:t xml:space="preserve"> </w:t>
            </w:r>
            <w:r>
              <w:rPr>
                <w:color w:val="1F487C"/>
                <w:sz w:val="20"/>
              </w:rPr>
              <w:t>the</w:t>
            </w:r>
            <w:r>
              <w:rPr>
                <w:color w:val="1F487C"/>
                <w:spacing w:val="-2"/>
                <w:sz w:val="20"/>
              </w:rPr>
              <w:t xml:space="preserve"> </w:t>
            </w:r>
            <w:r>
              <w:rPr>
                <w:color w:val="1F487C"/>
                <w:sz w:val="20"/>
              </w:rPr>
              <w:t>Catch</w:t>
            </w:r>
            <w:r>
              <w:rPr>
                <w:color w:val="1F487C"/>
                <w:spacing w:val="-5"/>
                <w:sz w:val="20"/>
              </w:rPr>
              <w:t xml:space="preserve"> </w:t>
            </w:r>
            <w:r>
              <w:rPr>
                <w:color w:val="1F487C"/>
                <w:sz w:val="20"/>
              </w:rPr>
              <w:t>Per</w:t>
            </w:r>
            <w:r>
              <w:rPr>
                <w:color w:val="1F487C"/>
                <w:spacing w:val="-3"/>
                <w:sz w:val="20"/>
              </w:rPr>
              <w:t xml:space="preserve"> </w:t>
            </w:r>
            <w:r>
              <w:rPr>
                <w:color w:val="1F487C"/>
                <w:sz w:val="20"/>
              </w:rPr>
              <w:t>Effort</w:t>
            </w:r>
            <w:r>
              <w:rPr>
                <w:color w:val="1F487C"/>
                <w:spacing w:val="-5"/>
                <w:sz w:val="20"/>
              </w:rPr>
              <w:t xml:space="preserve"> </w:t>
            </w:r>
            <w:r>
              <w:rPr>
                <w:color w:val="1F487C"/>
                <w:sz w:val="20"/>
              </w:rPr>
              <w:t>Unit</w:t>
            </w:r>
            <w:r>
              <w:rPr>
                <w:color w:val="1F487C"/>
                <w:spacing w:val="-5"/>
                <w:sz w:val="20"/>
              </w:rPr>
              <w:t xml:space="preserve"> </w:t>
            </w:r>
            <w:r>
              <w:rPr>
                <w:color w:val="1F487C"/>
                <w:sz w:val="20"/>
              </w:rPr>
              <w:t>(CPUS)</w:t>
            </w:r>
            <w:r>
              <w:rPr>
                <w:color w:val="1F487C"/>
                <w:spacing w:val="-2"/>
                <w:sz w:val="20"/>
              </w:rPr>
              <w:t xml:space="preserve"> </w:t>
            </w:r>
            <w:r>
              <w:rPr>
                <w:color w:val="1F487C"/>
                <w:sz w:val="20"/>
              </w:rPr>
              <w:t>an</w:t>
            </w:r>
            <w:r>
              <w:rPr>
                <w:color w:val="1F487C"/>
                <w:spacing w:val="-5"/>
                <w:sz w:val="20"/>
              </w:rPr>
              <w:t xml:space="preserve"> </w:t>
            </w:r>
            <w:r>
              <w:rPr>
                <w:color w:val="1F487C"/>
                <w:sz w:val="20"/>
              </w:rPr>
              <w:t>average</w:t>
            </w:r>
            <w:r>
              <w:rPr>
                <w:color w:val="1F487C"/>
                <w:spacing w:val="-4"/>
                <w:sz w:val="20"/>
              </w:rPr>
              <w:t xml:space="preserve"> </w:t>
            </w:r>
            <w:r>
              <w:rPr>
                <w:color w:val="1F487C"/>
                <w:sz w:val="20"/>
              </w:rPr>
              <w:t>of</w:t>
            </w:r>
            <w:r>
              <w:rPr>
                <w:color w:val="1F487C"/>
                <w:spacing w:val="-6"/>
                <w:sz w:val="20"/>
              </w:rPr>
              <w:t xml:space="preserve"> </w:t>
            </w:r>
            <w:r>
              <w:rPr>
                <w:color w:val="1F487C"/>
                <w:sz w:val="20"/>
              </w:rPr>
              <w:t>the</w:t>
            </w:r>
            <w:r>
              <w:rPr>
                <w:color w:val="1F487C"/>
                <w:spacing w:val="-2"/>
                <w:sz w:val="20"/>
              </w:rPr>
              <w:t xml:space="preserve"> </w:t>
            </w:r>
            <w:r>
              <w:rPr>
                <w:color w:val="1F487C"/>
                <w:sz w:val="20"/>
              </w:rPr>
              <w:t>kg of eel caught was calculated. The results are presented reported by EMU and habitat</w:t>
            </w:r>
            <w:r>
              <w:rPr>
                <w:color w:val="1F487C"/>
                <w:spacing w:val="-32"/>
                <w:sz w:val="20"/>
              </w:rPr>
              <w:t xml:space="preserve"> </w:t>
            </w:r>
            <w:r>
              <w:rPr>
                <w:color w:val="1F487C"/>
                <w:sz w:val="20"/>
              </w:rPr>
              <w:t>type.</w:t>
            </w:r>
          </w:p>
          <w:p w14:paraId="15F49AFF" w14:textId="77777777" w:rsidR="00E44109" w:rsidRDefault="00E44109">
            <w:pPr>
              <w:pStyle w:val="TableParagraph"/>
              <w:rPr>
                <w:b/>
              </w:rPr>
            </w:pPr>
          </w:p>
          <w:p w14:paraId="15F49B00" w14:textId="77777777" w:rsidR="00E44109" w:rsidRDefault="00E44109">
            <w:pPr>
              <w:pStyle w:val="TableParagraph"/>
              <w:rPr>
                <w:b/>
              </w:rPr>
            </w:pPr>
          </w:p>
          <w:p w14:paraId="15F49B01" w14:textId="77777777" w:rsidR="00E44109" w:rsidRDefault="00E44109">
            <w:pPr>
              <w:pStyle w:val="TableParagraph"/>
              <w:rPr>
                <w:b/>
              </w:rPr>
            </w:pPr>
          </w:p>
          <w:p w14:paraId="15F49B02" w14:textId="77777777" w:rsidR="00E44109" w:rsidRDefault="00E44109">
            <w:pPr>
              <w:pStyle w:val="TableParagraph"/>
              <w:rPr>
                <w:b/>
              </w:rPr>
            </w:pPr>
          </w:p>
          <w:p w14:paraId="15F49B03" w14:textId="77777777" w:rsidR="00E44109" w:rsidRDefault="006170BA">
            <w:pPr>
              <w:pStyle w:val="TableParagraph"/>
              <w:spacing w:before="159"/>
              <w:ind w:left="101"/>
              <w:jc w:val="both"/>
              <w:rPr>
                <w:sz w:val="20"/>
              </w:rPr>
            </w:pPr>
            <w:r>
              <w:rPr>
                <w:sz w:val="20"/>
              </w:rPr>
              <w:t>(max. 900 words per survey)</w:t>
            </w:r>
          </w:p>
        </w:tc>
      </w:tr>
    </w:tbl>
    <w:p w14:paraId="15F49B05" w14:textId="77777777" w:rsidR="00E44109" w:rsidRDefault="00E44109">
      <w:pPr>
        <w:pStyle w:val="Corpotesto"/>
        <w:spacing w:before="9"/>
        <w:rPr>
          <w:b/>
          <w:sz w:val="22"/>
        </w:rPr>
      </w:pPr>
    </w:p>
    <w:p w14:paraId="15F49B06" w14:textId="77777777" w:rsidR="00E44109" w:rsidRDefault="006170BA">
      <w:pPr>
        <w:spacing w:before="92"/>
        <w:ind w:left="129" w:right="149"/>
        <w:jc w:val="center"/>
        <w:rPr>
          <w:sz w:val="18"/>
        </w:rPr>
      </w:pPr>
      <w:r>
        <w:t>S</w:t>
      </w:r>
      <w:r>
        <w:rPr>
          <w:sz w:val="18"/>
        </w:rPr>
        <w:t xml:space="preserve">ECTION </w:t>
      </w:r>
      <w:r>
        <w:t>1: B</w:t>
      </w:r>
      <w:r>
        <w:rPr>
          <w:sz w:val="18"/>
        </w:rPr>
        <w:t xml:space="preserve">IOLOGICAL </w:t>
      </w:r>
      <w:r>
        <w:t>D</w:t>
      </w:r>
      <w:r>
        <w:rPr>
          <w:sz w:val="18"/>
        </w:rPr>
        <w:t>ATA</w:t>
      </w:r>
    </w:p>
    <w:p w14:paraId="15F49B07" w14:textId="77777777" w:rsidR="00E44109" w:rsidRDefault="00E44109">
      <w:pPr>
        <w:pStyle w:val="Corpotesto"/>
        <w:spacing w:before="4"/>
        <w:rPr>
          <w:sz w:val="32"/>
        </w:rPr>
      </w:pPr>
    </w:p>
    <w:p w14:paraId="15F49B08" w14:textId="77777777" w:rsidR="00E44109" w:rsidRDefault="006170BA">
      <w:pPr>
        <w:pStyle w:val="Titolo1"/>
        <w:spacing w:line="360" w:lineRule="auto"/>
        <w:ind w:left="74" w:right="98"/>
      </w:pPr>
      <w:bookmarkStart w:id="9" w:name="_TOC_250013"/>
      <w:bookmarkEnd w:id="9"/>
      <w:r>
        <w:t>Pilot Study 1: Relative share of catches of recreational fisheries compared to commercial fisheries</w:t>
      </w:r>
    </w:p>
    <w:p w14:paraId="15F49B09" w14:textId="77777777" w:rsidR="00E44109" w:rsidRDefault="00E44109">
      <w:pPr>
        <w:pStyle w:val="Corpotesto"/>
        <w:rPr>
          <w:b/>
        </w:rPr>
      </w:pPr>
    </w:p>
    <w:p w14:paraId="15F49B0A" w14:textId="77777777" w:rsidR="00E44109" w:rsidRDefault="00E44109">
      <w:pPr>
        <w:pStyle w:val="Corpotesto"/>
        <w:rPr>
          <w:b/>
        </w:rPr>
      </w:pPr>
    </w:p>
    <w:p w14:paraId="15F49B0B" w14:textId="77777777" w:rsidR="00E44109" w:rsidRDefault="00E44109">
      <w:pPr>
        <w:pStyle w:val="Corpotesto"/>
        <w:spacing w:before="1"/>
        <w:rPr>
          <w:b/>
          <w:sz w:val="16"/>
        </w:rPr>
      </w:pPr>
    </w:p>
    <w:tbl>
      <w:tblPr>
        <w:tblStyle w:val="TableNormal"/>
        <w:tblW w:w="0" w:type="auto"/>
        <w:tblInd w:w="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61"/>
      </w:tblGrid>
      <w:tr w:rsidR="00E44109" w14:paraId="15F49B0D" w14:textId="77777777">
        <w:trPr>
          <w:trHeight w:hRule="exact" w:val="821"/>
        </w:trPr>
        <w:tc>
          <w:tcPr>
            <w:tcW w:w="8961" w:type="dxa"/>
          </w:tcPr>
          <w:p w14:paraId="15F49B0C" w14:textId="77777777" w:rsidR="00E44109" w:rsidRDefault="006170BA">
            <w:pPr>
              <w:pStyle w:val="TableParagraph"/>
              <w:ind w:left="103" w:right="280"/>
              <w:rPr>
                <w:sz w:val="20"/>
              </w:rPr>
            </w:pPr>
            <w:r>
              <w:rPr>
                <w:sz w:val="20"/>
              </w:rPr>
              <w:t xml:space="preserve">General comment: This box fulfils paragraph 4 of Chapter II of the Annex of the Implementing Decision (EU) 2019/909 on the multiannual Union </w:t>
            </w:r>
            <w:proofErr w:type="spellStart"/>
            <w:r>
              <w:rPr>
                <w:sz w:val="20"/>
              </w:rPr>
              <w:t>programme</w:t>
            </w:r>
            <w:proofErr w:type="spellEnd"/>
            <w:r>
              <w:rPr>
                <w:sz w:val="20"/>
              </w:rPr>
              <w:t xml:space="preserve"> and Article 2 and Article 4 paragraph (3) point (a) of the Implementing Decision (EU) 2016/1701 on the format of the WP.</w:t>
            </w:r>
          </w:p>
        </w:tc>
      </w:tr>
      <w:tr w:rsidR="00E44109" w14:paraId="15F49B0F" w14:textId="77777777">
        <w:trPr>
          <w:trHeight w:hRule="exact" w:val="590"/>
        </w:trPr>
        <w:tc>
          <w:tcPr>
            <w:tcW w:w="8961" w:type="dxa"/>
            <w:shd w:val="clear" w:color="auto" w:fill="A6A6A6"/>
          </w:tcPr>
          <w:p w14:paraId="15F49B0E" w14:textId="77777777" w:rsidR="00E44109" w:rsidRDefault="006170BA">
            <w:pPr>
              <w:pStyle w:val="TableParagraph"/>
              <w:ind w:left="103" w:right="53"/>
              <w:rPr>
                <w:sz w:val="20"/>
              </w:rPr>
            </w:pPr>
            <w:r>
              <w:rPr>
                <w:sz w:val="20"/>
              </w:rPr>
              <w:t>General comment: This box is applicable to the Annual Report. This box is intended to provide information on the results obtained from the implementation of the pilot study.</w:t>
            </w:r>
          </w:p>
        </w:tc>
      </w:tr>
      <w:tr w:rsidR="00E44109" w14:paraId="15F49B15" w14:textId="77777777">
        <w:trPr>
          <w:trHeight w:hRule="exact" w:val="2885"/>
        </w:trPr>
        <w:tc>
          <w:tcPr>
            <w:tcW w:w="8961" w:type="dxa"/>
          </w:tcPr>
          <w:p w14:paraId="15F49B10" w14:textId="77777777" w:rsidR="00E44109" w:rsidRDefault="006170BA">
            <w:pPr>
              <w:pStyle w:val="TableParagraph"/>
              <w:spacing w:line="223" w:lineRule="exact"/>
              <w:ind w:left="136"/>
              <w:rPr>
                <w:sz w:val="20"/>
              </w:rPr>
            </w:pPr>
            <w:r>
              <w:rPr>
                <w:sz w:val="20"/>
              </w:rPr>
              <w:t>1.   Aim of pilot study</w:t>
            </w:r>
          </w:p>
          <w:p w14:paraId="15F49B11" w14:textId="77777777" w:rsidR="00E44109" w:rsidRDefault="006170BA">
            <w:pPr>
              <w:pStyle w:val="TableParagraph"/>
              <w:spacing w:before="115"/>
              <w:ind w:left="103" w:right="280" w:firstLine="33"/>
              <w:rPr>
                <w:sz w:val="20"/>
              </w:rPr>
            </w:pPr>
            <w:r>
              <w:rPr>
                <w:sz w:val="20"/>
              </w:rPr>
              <w:t>According to EU Reg. 1004/2017, “recreational fisheries’ means non-commercial fishing activities exploiting marine biological resources for recreation, tourism or sport”. This definition will be considered for the aim of the present pilot study.</w:t>
            </w:r>
          </w:p>
          <w:p w14:paraId="15F49B12" w14:textId="77777777" w:rsidR="00E44109" w:rsidRDefault="006170BA">
            <w:pPr>
              <w:pStyle w:val="TableParagraph"/>
              <w:ind w:left="103" w:right="280" w:firstLine="33"/>
              <w:rPr>
                <w:sz w:val="20"/>
              </w:rPr>
            </w:pPr>
            <w:r>
              <w:rPr>
                <w:sz w:val="20"/>
              </w:rPr>
              <w:t>The main aim of the pilot study is to assess the share of catches from recreational fisheries in relation to commercial catches for all species for which catch estimates are required under this work plan. The final outcomes of the pilot study will be discussed at marine region level and will propose a design to extent for future national surveys of recreational fisheries. Other objectives of the pilot study are:</w:t>
            </w:r>
          </w:p>
          <w:p w14:paraId="15F49B13" w14:textId="77777777" w:rsidR="00E44109" w:rsidRDefault="00E44109">
            <w:pPr>
              <w:pStyle w:val="TableParagraph"/>
              <w:spacing w:before="1"/>
              <w:rPr>
                <w:b/>
                <w:sz w:val="20"/>
              </w:rPr>
            </w:pPr>
          </w:p>
          <w:p w14:paraId="15F49B14" w14:textId="77777777" w:rsidR="00E44109" w:rsidRDefault="006170BA">
            <w:pPr>
              <w:pStyle w:val="TableParagraph"/>
              <w:tabs>
                <w:tab w:val="left" w:pos="823"/>
              </w:tabs>
              <w:ind w:left="103" w:right="264" w:firstLine="33"/>
              <w:rPr>
                <w:sz w:val="20"/>
              </w:rPr>
            </w:pPr>
            <w:r>
              <w:rPr>
                <w:sz w:val="20"/>
              </w:rPr>
              <w:t>a)</w:t>
            </w:r>
            <w:r>
              <w:rPr>
                <w:sz w:val="20"/>
              </w:rPr>
              <w:tab/>
              <w:t>to better tune and partially modify the methodology previously implemented during the</w:t>
            </w:r>
            <w:r>
              <w:rPr>
                <w:spacing w:val="-27"/>
                <w:sz w:val="20"/>
              </w:rPr>
              <w:t xml:space="preserve"> </w:t>
            </w:r>
            <w:r>
              <w:rPr>
                <w:sz w:val="20"/>
              </w:rPr>
              <w:t>first</w:t>
            </w:r>
            <w:r>
              <w:rPr>
                <w:spacing w:val="-3"/>
                <w:sz w:val="20"/>
              </w:rPr>
              <w:t xml:space="preserve"> </w:t>
            </w:r>
            <w:r>
              <w:rPr>
                <w:sz w:val="20"/>
              </w:rPr>
              <w:t>phase</w:t>
            </w:r>
            <w:r>
              <w:rPr>
                <w:w w:val="99"/>
                <w:sz w:val="20"/>
              </w:rPr>
              <w:t xml:space="preserve"> </w:t>
            </w:r>
            <w:r>
              <w:rPr>
                <w:sz w:val="20"/>
              </w:rPr>
              <w:t>in 2018-</w:t>
            </w:r>
            <w:r>
              <w:rPr>
                <w:spacing w:val="-1"/>
                <w:sz w:val="20"/>
              </w:rPr>
              <w:t xml:space="preserve"> </w:t>
            </w:r>
            <w:r>
              <w:rPr>
                <w:sz w:val="20"/>
              </w:rPr>
              <w:t>2019</w:t>
            </w:r>
          </w:p>
        </w:tc>
      </w:tr>
    </w:tbl>
    <w:p w14:paraId="15F49B16" w14:textId="77777777" w:rsidR="00E44109" w:rsidRDefault="00E44109">
      <w:pPr>
        <w:rPr>
          <w:sz w:val="20"/>
        </w:rPr>
        <w:sectPr w:rsidR="00E44109" w:rsidSect="008B0A0A">
          <w:pgSz w:w="11910" w:h="16840"/>
          <w:pgMar w:top="1400" w:right="1300" w:bottom="1140" w:left="1320" w:header="0" w:footer="943" w:gutter="0"/>
          <w:cols w:space="720"/>
        </w:sect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61"/>
      </w:tblGrid>
      <w:tr w:rsidR="00E44109" w14:paraId="15F49B35" w14:textId="77777777">
        <w:trPr>
          <w:trHeight w:hRule="exact" w:val="13012"/>
        </w:trPr>
        <w:tc>
          <w:tcPr>
            <w:tcW w:w="8961" w:type="dxa"/>
          </w:tcPr>
          <w:p w14:paraId="15F49B17" w14:textId="77777777" w:rsidR="00E44109" w:rsidRDefault="006170BA">
            <w:pPr>
              <w:pStyle w:val="TableParagraph"/>
              <w:numPr>
                <w:ilvl w:val="0"/>
                <w:numId w:val="51"/>
              </w:numPr>
              <w:tabs>
                <w:tab w:val="left" w:pos="823"/>
                <w:tab w:val="left" w:pos="824"/>
              </w:tabs>
              <w:ind w:right="130" w:firstLine="33"/>
              <w:rPr>
                <w:sz w:val="20"/>
              </w:rPr>
            </w:pPr>
            <w:r>
              <w:rPr>
                <w:sz w:val="20"/>
              </w:rPr>
              <w:lastRenderedPageBreak/>
              <w:t>to determine the number of recreational fishermen, cross-checking and integrating the current list</w:t>
            </w:r>
            <w:r>
              <w:rPr>
                <w:spacing w:val="-29"/>
                <w:sz w:val="20"/>
              </w:rPr>
              <w:t xml:space="preserve"> </w:t>
            </w:r>
            <w:r>
              <w:rPr>
                <w:sz w:val="20"/>
              </w:rPr>
              <w:t>of registered fishermen (</w:t>
            </w:r>
            <w:proofErr w:type="spellStart"/>
            <w:r>
              <w:rPr>
                <w:sz w:val="20"/>
              </w:rPr>
              <w:t>Mipaaft</w:t>
            </w:r>
            <w:proofErr w:type="spellEnd"/>
            <w:r>
              <w:rPr>
                <w:sz w:val="20"/>
              </w:rPr>
              <w:t xml:space="preserve"> Database); to monitor fishing activity in terms of gears/equipment used and time dedicated to this activity; to collect some basic information on recreational catches (species, </w:t>
            </w:r>
            <w:proofErr w:type="gramStart"/>
            <w:r>
              <w:rPr>
                <w:sz w:val="20"/>
              </w:rPr>
              <w:t>weight</w:t>
            </w:r>
            <w:proofErr w:type="gramEnd"/>
            <w:r>
              <w:rPr>
                <w:sz w:val="20"/>
              </w:rPr>
              <w:t xml:space="preserve"> and number), including some important species for the recreational fishing only; to collect macro-data on the overall economic impact of the</w:t>
            </w:r>
            <w:r>
              <w:rPr>
                <w:spacing w:val="-15"/>
                <w:sz w:val="20"/>
              </w:rPr>
              <w:t xml:space="preserve"> </w:t>
            </w:r>
            <w:r>
              <w:rPr>
                <w:sz w:val="20"/>
              </w:rPr>
              <w:t>activity.</w:t>
            </w:r>
          </w:p>
          <w:p w14:paraId="15F49B18" w14:textId="77777777" w:rsidR="00E44109" w:rsidRDefault="00E44109">
            <w:pPr>
              <w:pStyle w:val="TableParagraph"/>
              <w:spacing w:before="7"/>
              <w:rPr>
                <w:b/>
                <w:sz w:val="20"/>
              </w:rPr>
            </w:pPr>
          </w:p>
          <w:p w14:paraId="15F49B19" w14:textId="77777777" w:rsidR="00E44109" w:rsidRDefault="006170BA">
            <w:pPr>
              <w:pStyle w:val="TableParagraph"/>
              <w:numPr>
                <w:ilvl w:val="0"/>
                <w:numId w:val="51"/>
              </w:numPr>
              <w:tabs>
                <w:tab w:val="left" w:pos="823"/>
                <w:tab w:val="left" w:pos="824"/>
              </w:tabs>
              <w:ind w:right="397" w:firstLine="33"/>
              <w:rPr>
                <w:sz w:val="20"/>
              </w:rPr>
            </w:pPr>
            <w:r>
              <w:rPr>
                <w:sz w:val="20"/>
              </w:rPr>
              <w:t>to supply this data as requested by the Commission Implementing Decision (EU) 2019/909 “Member States shall provide catch estimates from existing recreational fishery surveys, including those carried out under the Data Collection Framework or from</w:t>
            </w:r>
            <w:r>
              <w:rPr>
                <w:spacing w:val="-35"/>
                <w:sz w:val="20"/>
              </w:rPr>
              <w:t xml:space="preserve"> </w:t>
            </w:r>
            <w:r>
              <w:rPr>
                <w:sz w:val="20"/>
              </w:rPr>
              <w:t>an additional pilot study, within two years from the date on which this Decision takes</w:t>
            </w:r>
            <w:r>
              <w:rPr>
                <w:spacing w:val="-14"/>
                <w:sz w:val="20"/>
              </w:rPr>
              <w:t xml:space="preserve"> </w:t>
            </w:r>
            <w:r>
              <w:rPr>
                <w:sz w:val="20"/>
              </w:rPr>
              <w:t>effect”.</w:t>
            </w:r>
          </w:p>
          <w:p w14:paraId="15F49B1A" w14:textId="77777777" w:rsidR="00E44109" w:rsidRDefault="00E44109">
            <w:pPr>
              <w:pStyle w:val="TableParagraph"/>
              <w:rPr>
                <w:b/>
                <w:sz w:val="30"/>
              </w:rPr>
            </w:pPr>
          </w:p>
          <w:p w14:paraId="15F49B1B" w14:textId="77777777" w:rsidR="00E44109" w:rsidRDefault="006170BA">
            <w:pPr>
              <w:pStyle w:val="TableParagraph"/>
              <w:ind w:left="136"/>
              <w:jc w:val="both"/>
              <w:rPr>
                <w:sz w:val="20"/>
              </w:rPr>
            </w:pPr>
            <w:r>
              <w:rPr>
                <w:sz w:val="20"/>
              </w:rPr>
              <w:t>2.   Duration of pilot study</w:t>
            </w:r>
          </w:p>
          <w:p w14:paraId="15F49B1C" w14:textId="77777777" w:rsidR="00E44109" w:rsidRDefault="006170BA">
            <w:pPr>
              <w:pStyle w:val="TableParagraph"/>
              <w:spacing w:before="112"/>
              <w:ind w:left="103" w:right="53"/>
              <w:rPr>
                <w:sz w:val="20"/>
              </w:rPr>
            </w:pPr>
            <w:r>
              <w:rPr>
                <w:sz w:val="20"/>
              </w:rPr>
              <w:t>The First phase of pilot study was implemented in 2018-2019, the second phase was implemented during the second half of 2020 and will be concluded in 2021. Methodology and expected outcomes of pilot study</w:t>
            </w:r>
          </w:p>
          <w:p w14:paraId="15F49B1D" w14:textId="77777777" w:rsidR="00E44109" w:rsidRDefault="006170BA">
            <w:pPr>
              <w:pStyle w:val="TableParagraph"/>
              <w:ind w:left="103" w:right="5329"/>
              <w:rPr>
                <w:sz w:val="20"/>
              </w:rPr>
            </w:pPr>
            <w:r>
              <w:rPr>
                <w:sz w:val="20"/>
              </w:rPr>
              <w:t>The pilot study was articulated in 2 Phases: I Phase (2018-2019):</w:t>
            </w:r>
          </w:p>
          <w:p w14:paraId="15F49B1E" w14:textId="77777777" w:rsidR="00E44109" w:rsidRDefault="006170BA">
            <w:pPr>
              <w:pStyle w:val="TableParagraph"/>
              <w:numPr>
                <w:ilvl w:val="0"/>
                <w:numId w:val="50"/>
              </w:numPr>
              <w:tabs>
                <w:tab w:val="left" w:pos="823"/>
                <w:tab w:val="left" w:pos="824"/>
              </w:tabs>
              <w:ind w:right="106" w:firstLine="0"/>
              <w:rPr>
                <w:sz w:val="20"/>
              </w:rPr>
            </w:pPr>
            <w:r>
              <w:rPr>
                <w:sz w:val="20"/>
              </w:rPr>
              <w:t>Step</w:t>
            </w:r>
            <w:r>
              <w:rPr>
                <w:spacing w:val="-8"/>
                <w:sz w:val="20"/>
              </w:rPr>
              <w:t xml:space="preserve"> </w:t>
            </w:r>
            <w:r>
              <w:rPr>
                <w:sz w:val="20"/>
              </w:rPr>
              <w:t>1.</w:t>
            </w:r>
            <w:r>
              <w:rPr>
                <w:spacing w:val="-9"/>
                <w:sz w:val="20"/>
              </w:rPr>
              <w:t xml:space="preserve"> </w:t>
            </w:r>
            <w:r>
              <w:rPr>
                <w:sz w:val="20"/>
              </w:rPr>
              <w:t>Analysis</w:t>
            </w:r>
            <w:r>
              <w:rPr>
                <w:spacing w:val="-10"/>
                <w:sz w:val="20"/>
              </w:rPr>
              <w:t xml:space="preserve"> </w:t>
            </w:r>
            <w:r>
              <w:rPr>
                <w:sz w:val="20"/>
              </w:rPr>
              <w:t>and</w:t>
            </w:r>
            <w:r>
              <w:rPr>
                <w:spacing w:val="-8"/>
                <w:sz w:val="20"/>
              </w:rPr>
              <w:t xml:space="preserve"> </w:t>
            </w:r>
            <w:r>
              <w:rPr>
                <w:sz w:val="20"/>
              </w:rPr>
              <w:t>validation</w:t>
            </w:r>
            <w:r>
              <w:rPr>
                <w:spacing w:val="-10"/>
                <w:sz w:val="20"/>
              </w:rPr>
              <w:t xml:space="preserve"> </w:t>
            </w:r>
            <w:r>
              <w:rPr>
                <w:sz w:val="20"/>
              </w:rPr>
              <w:t>of</w:t>
            </w:r>
            <w:r>
              <w:rPr>
                <w:spacing w:val="-11"/>
                <w:sz w:val="20"/>
              </w:rPr>
              <w:t xml:space="preserve"> </w:t>
            </w:r>
            <w:r>
              <w:rPr>
                <w:sz w:val="20"/>
              </w:rPr>
              <w:t>the</w:t>
            </w:r>
            <w:r>
              <w:rPr>
                <w:spacing w:val="-9"/>
                <w:sz w:val="20"/>
              </w:rPr>
              <w:t xml:space="preserve"> </w:t>
            </w:r>
            <w:r>
              <w:rPr>
                <w:sz w:val="20"/>
              </w:rPr>
              <w:t>Register</w:t>
            </w:r>
            <w:r>
              <w:rPr>
                <w:spacing w:val="-8"/>
                <w:sz w:val="20"/>
              </w:rPr>
              <w:t xml:space="preserve"> </w:t>
            </w:r>
            <w:r>
              <w:rPr>
                <w:sz w:val="20"/>
              </w:rPr>
              <w:t>of</w:t>
            </w:r>
            <w:r>
              <w:rPr>
                <w:spacing w:val="-5"/>
                <w:sz w:val="20"/>
              </w:rPr>
              <w:t xml:space="preserve"> </w:t>
            </w:r>
            <w:r>
              <w:rPr>
                <w:sz w:val="20"/>
              </w:rPr>
              <w:t>fishermen</w:t>
            </w:r>
            <w:r>
              <w:rPr>
                <w:spacing w:val="-8"/>
                <w:sz w:val="20"/>
              </w:rPr>
              <w:t xml:space="preserve"> </w:t>
            </w:r>
            <w:r>
              <w:rPr>
                <w:sz w:val="20"/>
              </w:rPr>
              <w:t>of</w:t>
            </w:r>
            <w:r>
              <w:rPr>
                <w:spacing w:val="-11"/>
                <w:sz w:val="20"/>
              </w:rPr>
              <w:t xml:space="preserve"> </w:t>
            </w:r>
            <w:r>
              <w:rPr>
                <w:sz w:val="20"/>
              </w:rPr>
              <w:t>the</w:t>
            </w:r>
            <w:r>
              <w:rPr>
                <w:spacing w:val="-9"/>
                <w:sz w:val="20"/>
              </w:rPr>
              <w:t xml:space="preserve"> </w:t>
            </w:r>
            <w:r>
              <w:rPr>
                <w:sz w:val="20"/>
              </w:rPr>
              <w:t>Ministry</w:t>
            </w:r>
            <w:r>
              <w:rPr>
                <w:spacing w:val="-13"/>
                <w:sz w:val="20"/>
              </w:rPr>
              <w:t xml:space="preserve"> </w:t>
            </w:r>
            <w:r>
              <w:rPr>
                <w:sz w:val="20"/>
              </w:rPr>
              <w:t>of</w:t>
            </w:r>
            <w:r>
              <w:rPr>
                <w:spacing w:val="-8"/>
                <w:sz w:val="20"/>
              </w:rPr>
              <w:t xml:space="preserve"> </w:t>
            </w:r>
            <w:r>
              <w:rPr>
                <w:sz w:val="20"/>
              </w:rPr>
              <w:t>Agricultural,</w:t>
            </w:r>
            <w:r>
              <w:rPr>
                <w:spacing w:val="-9"/>
                <w:sz w:val="20"/>
              </w:rPr>
              <w:t xml:space="preserve"> </w:t>
            </w:r>
            <w:r>
              <w:rPr>
                <w:sz w:val="20"/>
              </w:rPr>
              <w:t>Food</w:t>
            </w:r>
            <w:r>
              <w:rPr>
                <w:spacing w:val="-8"/>
                <w:sz w:val="20"/>
              </w:rPr>
              <w:t xml:space="preserve"> </w:t>
            </w:r>
            <w:r>
              <w:rPr>
                <w:sz w:val="20"/>
              </w:rPr>
              <w:t>and Forestry Policies (</w:t>
            </w:r>
            <w:proofErr w:type="spellStart"/>
            <w:r>
              <w:rPr>
                <w:sz w:val="20"/>
              </w:rPr>
              <w:t>Min.Decr</w:t>
            </w:r>
            <w:proofErr w:type="spellEnd"/>
            <w:r>
              <w:rPr>
                <w:sz w:val="20"/>
              </w:rPr>
              <w:t>. 6 Dec</w:t>
            </w:r>
            <w:r>
              <w:rPr>
                <w:spacing w:val="-13"/>
                <w:sz w:val="20"/>
              </w:rPr>
              <w:t xml:space="preserve"> </w:t>
            </w:r>
            <w:r>
              <w:rPr>
                <w:sz w:val="20"/>
              </w:rPr>
              <w:t>2010)</w:t>
            </w:r>
          </w:p>
          <w:p w14:paraId="15F49B1F" w14:textId="77777777" w:rsidR="00E44109" w:rsidRDefault="006170BA">
            <w:pPr>
              <w:pStyle w:val="TableParagraph"/>
              <w:numPr>
                <w:ilvl w:val="0"/>
                <w:numId w:val="50"/>
              </w:numPr>
              <w:tabs>
                <w:tab w:val="left" w:pos="823"/>
                <w:tab w:val="left" w:pos="824"/>
              </w:tabs>
              <w:ind w:right="112" w:firstLine="0"/>
              <w:rPr>
                <w:sz w:val="20"/>
              </w:rPr>
            </w:pPr>
            <w:r>
              <w:rPr>
                <w:sz w:val="20"/>
              </w:rPr>
              <w:t>Step</w:t>
            </w:r>
            <w:r>
              <w:rPr>
                <w:spacing w:val="-9"/>
                <w:sz w:val="20"/>
              </w:rPr>
              <w:t xml:space="preserve"> </w:t>
            </w:r>
            <w:r>
              <w:rPr>
                <w:sz w:val="20"/>
              </w:rPr>
              <w:t>2.</w:t>
            </w:r>
            <w:r>
              <w:rPr>
                <w:spacing w:val="-10"/>
                <w:sz w:val="20"/>
              </w:rPr>
              <w:t xml:space="preserve"> </w:t>
            </w:r>
            <w:r>
              <w:rPr>
                <w:sz w:val="20"/>
              </w:rPr>
              <w:t>Estimation</w:t>
            </w:r>
            <w:r>
              <w:rPr>
                <w:spacing w:val="-11"/>
                <w:sz w:val="20"/>
              </w:rPr>
              <w:t xml:space="preserve"> </w:t>
            </w:r>
            <w:r>
              <w:rPr>
                <w:sz w:val="20"/>
              </w:rPr>
              <w:t>of</w:t>
            </w:r>
            <w:r>
              <w:rPr>
                <w:spacing w:val="-9"/>
                <w:sz w:val="20"/>
              </w:rPr>
              <w:t xml:space="preserve"> </w:t>
            </w:r>
            <w:r>
              <w:rPr>
                <w:sz w:val="20"/>
              </w:rPr>
              <w:t>variables</w:t>
            </w:r>
            <w:r>
              <w:rPr>
                <w:spacing w:val="-9"/>
                <w:sz w:val="20"/>
              </w:rPr>
              <w:t xml:space="preserve"> </w:t>
            </w:r>
            <w:r>
              <w:rPr>
                <w:sz w:val="20"/>
              </w:rPr>
              <w:t>of</w:t>
            </w:r>
            <w:r>
              <w:rPr>
                <w:spacing w:val="-12"/>
                <w:sz w:val="20"/>
              </w:rPr>
              <w:t xml:space="preserve"> </w:t>
            </w:r>
            <w:r>
              <w:rPr>
                <w:sz w:val="20"/>
              </w:rPr>
              <w:t>interest</w:t>
            </w:r>
            <w:r>
              <w:rPr>
                <w:spacing w:val="-10"/>
                <w:sz w:val="20"/>
              </w:rPr>
              <w:t xml:space="preserve"> </w:t>
            </w:r>
            <w:r>
              <w:rPr>
                <w:sz w:val="20"/>
              </w:rPr>
              <w:t>through:</w:t>
            </w:r>
            <w:r>
              <w:rPr>
                <w:spacing w:val="-10"/>
                <w:sz w:val="20"/>
              </w:rPr>
              <w:t xml:space="preserve"> </w:t>
            </w:r>
            <w:r>
              <w:rPr>
                <w:sz w:val="20"/>
              </w:rPr>
              <w:t>Expert</w:t>
            </w:r>
            <w:r>
              <w:rPr>
                <w:spacing w:val="-10"/>
                <w:sz w:val="20"/>
              </w:rPr>
              <w:t xml:space="preserve"> </w:t>
            </w:r>
            <w:r>
              <w:rPr>
                <w:sz w:val="20"/>
              </w:rPr>
              <w:t>interviews</w:t>
            </w:r>
            <w:r>
              <w:rPr>
                <w:spacing w:val="-11"/>
                <w:sz w:val="20"/>
              </w:rPr>
              <w:t xml:space="preserve"> </w:t>
            </w:r>
            <w:r>
              <w:rPr>
                <w:sz w:val="20"/>
              </w:rPr>
              <w:t>(elicitation</w:t>
            </w:r>
            <w:r>
              <w:rPr>
                <w:spacing w:val="-11"/>
                <w:sz w:val="20"/>
              </w:rPr>
              <w:t xml:space="preserve"> </w:t>
            </w:r>
            <w:r>
              <w:rPr>
                <w:sz w:val="20"/>
              </w:rPr>
              <w:t>techniques);</w:t>
            </w:r>
            <w:r>
              <w:rPr>
                <w:spacing w:val="-10"/>
                <w:sz w:val="20"/>
              </w:rPr>
              <w:t xml:space="preserve"> </w:t>
            </w:r>
            <w:r>
              <w:rPr>
                <w:sz w:val="20"/>
              </w:rPr>
              <w:t>Sample survey at national</w:t>
            </w:r>
            <w:r>
              <w:rPr>
                <w:spacing w:val="-11"/>
                <w:sz w:val="20"/>
              </w:rPr>
              <w:t xml:space="preserve"> </w:t>
            </w:r>
            <w:r>
              <w:rPr>
                <w:sz w:val="20"/>
              </w:rPr>
              <w:t>scale</w:t>
            </w:r>
          </w:p>
          <w:p w14:paraId="15F49B20" w14:textId="77777777" w:rsidR="00E44109" w:rsidRDefault="00E44109">
            <w:pPr>
              <w:pStyle w:val="TableParagraph"/>
              <w:spacing w:before="1"/>
              <w:rPr>
                <w:b/>
                <w:sz w:val="20"/>
              </w:rPr>
            </w:pPr>
          </w:p>
          <w:p w14:paraId="15F49B21" w14:textId="77777777" w:rsidR="00E44109" w:rsidRDefault="006170BA">
            <w:pPr>
              <w:pStyle w:val="TableParagraph"/>
              <w:ind w:left="103"/>
              <w:jc w:val="both"/>
              <w:rPr>
                <w:sz w:val="20"/>
              </w:rPr>
            </w:pPr>
            <w:r>
              <w:rPr>
                <w:sz w:val="20"/>
              </w:rPr>
              <w:t>Some constraints carrying out the first phase has suggested to implement a new sample design</w:t>
            </w:r>
          </w:p>
          <w:p w14:paraId="15F49B22" w14:textId="77777777" w:rsidR="00E44109" w:rsidRDefault="006170BA">
            <w:pPr>
              <w:pStyle w:val="TableParagraph"/>
              <w:ind w:left="103" w:right="53"/>
              <w:rPr>
                <w:sz w:val="20"/>
              </w:rPr>
            </w:pPr>
            <w:r>
              <w:rPr>
                <w:sz w:val="20"/>
              </w:rPr>
              <w:t>A second phase (2020-2021) was then proposed to tune and implement the methodology previously adopted, in view of a final proposal for a routine survey in the new EU Map</w:t>
            </w:r>
          </w:p>
          <w:p w14:paraId="15F49B23" w14:textId="77777777" w:rsidR="00E44109" w:rsidRDefault="00E44109">
            <w:pPr>
              <w:pStyle w:val="TableParagraph"/>
              <w:rPr>
                <w:b/>
                <w:sz w:val="20"/>
              </w:rPr>
            </w:pPr>
          </w:p>
          <w:p w14:paraId="15F49B24" w14:textId="77777777" w:rsidR="00E44109" w:rsidRDefault="006170BA">
            <w:pPr>
              <w:pStyle w:val="TableParagraph"/>
              <w:ind w:left="103"/>
              <w:jc w:val="both"/>
              <w:rPr>
                <w:sz w:val="20"/>
              </w:rPr>
            </w:pPr>
            <w:r>
              <w:rPr>
                <w:sz w:val="20"/>
              </w:rPr>
              <w:t>II Phase (2020-2021)</w:t>
            </w:r>
          </w:p>
          <w:p w14:paraId="15F49B25" w14:textId="77777777" w:rsidR="00E44109" w:rsidRDefault="00E44109">
            <w:pPr>
              <w:pStyle w:val="TableParagraph"/>
              <w:rPr>
                <w:b/>
                <w:sz w:val="20"/>
              </w:rPr>
            </w:pPr>
          </w:p>
          <w:p w14:paraId="15F49B26" w14:textId="77777777" w:rsidR="00E44109" w:rsidRDefault="006170BA">
            <w:pPr>
              <w:pStyle w:val="TableParagraph"/>
              <w:numPr>
                <w:ilvl w:val="0"/>
                <w:numId w:val="50"/>
              </w:numPr>
              <w:tabs>
                <w:tab w:val="left" w:pos="823"/>
                <w:tab w:val="left" w:pos="824"/>
              </w:tabs>
              <w:ind w:left="823"/>
              <w:jc w:val="both"/>
              <w:rPr>
                <w:sz w:val="20"/>
              </w:rPr>
            </w:pPr>
            <w:r>
              <w:rPr>
                <w:sz w:val="20"/>
              </w:rPr>
              <w:t>I step - Telephone survey</w:t>
            </w:r>
            <w:r>
              <w:rPr>
                <w:spacing w:val="-10"/>
                <w:sz w:val="20"/>
              </w:rPr>
              <w:t xml:space="preserve"> </w:t>
            </w:r>
            <w:r>
              <w:rPr>
                <w:sz w:val="20"/>
              </w:rPr>
              <w:t>(2020)</w:t>
            </w:r>
          </w:p>
          <w:p w14:paraId="15F49B27" w14:textId="77777777" w:rsidR="00E44109" w:rsidRDefault="006170BA">
            <w:pPr>
              <w:pStyle w:val="TableParagraph"/>
              <w:numPr>
                <w:ilvl w:val="0"/>
                <w:numId w:val="50"/>
              </w:numPr>
              <w:tabs>
                <w:tab w:val="left" w:pos="823"/>
                <w:tab w:val="left" w:pos="824"/>
              </w:tabs>
              <w:ind w:left="823"/>
              <w:jc w:val="both"/>
              <w:rPr>
                <w:sz w:val="20"/>
              </w:rPr>
            </w:pPr>
            <w:r>
              <w:rPr>
                <w:sz w:val="20"/>
              </w:rPr>
              <w:t>II step - Sample survey</w:t>
            </w:r>
            <w:r>
              <w:rPr>
                <w:spacing w:val="-9"/>
                <w:sz w:val="20"/>
              </w:rPr>
              <w:t xml:space="preserve"> </w:t>
            </w:r>
            <w:r>
              <w:rPr>
                <w:sz w:val="20"/>
              </w:rPr>
              <w:t>(2021)</w:t>
            </w:r>
          </w:p>
          <w:p w14:paraId="15F49B28" w14:textId="77777777" w:rsidR="00E44109" w:rsidRDefault="00E44109">
            <w:pPr>
              <w:pStyle w:val="TableParagraph"/>
              <w:spacing w:before="9"/>
              <w:rPr>
                <w:b/>
                <w:sz w:val="19"/>
              </w:rPr>
            </w:pPr>
          </w:p>
          <w:p w14:paraId="15F49B29" w14:textId="77777777" w:rsidR="00E44109" w:rsidRDefault="006170BA">
            <w:pPr>
              <w:pStyle w:val="TableParagraph"/>
              <w:ind w:left="136"/>
              <w:jc w:val="both"/>
              <w:rPr>
                <w:sz w:val="20"/>
              </w:rPr>
            </w:pPr>
            <w:r>
              <w:rPr>
                <w:sz w:val="20"/>
              </w:rPr>
              <w:t>3.  Methodology and expected outcomes of pilot study</w:t>
            </w:r>
          </w:p>
          <w:p w14:paraId="15F49B2A" w14:textId="77777777" w:rsidR="00E44109" w:rsidRDefault="006170BA">
            <w:pPr>
              <w:pStyle w:val="TableParagraph"/>
              <w:spacing w:before="115"/>
              <w:ind w:left="163" w:right="111" w:hanging="27"/>
              <w:jc w:val="both"/>
              <w:rPr>
                <w:sz w:val="20"/>
              </w:rPr>
            </w:pPr>
            <w:r>
              <w:rPr>
                <w:sz w:val="20"/>
              </w:rPr>
              <w:t>The first step was a telephone survey to a sample of families, stratified according to population density and extension</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coastline</w:t>
            </w:r>
            <w:r>
              <w:rPr>
                <w:spacing w:val="-2"/>
                <w:sz w:val="20"/>
              </w:rPr>
              <w:t xml:space="preserve"> </w:t>
            </w:r>
            <w:r>
              <w:rPr>
                <w:sz w:val="20"/>
              </w:rPr>
              <w:t>of</w:t>
            </w:r>
            <w:r>
              <w:rPr>
                <w:spacing w:val="-1"/>
                <w:sz w:val="20"/>
              </w:rPr>
              <w:t xml:space="preserve"> </w:t>
            </w:r>
            <w:r>
              <w:rPr>
                <w:sz w:val="20"/>
              </w:rPr>
              <w:t>the</w:t>
            </w:r>
            <w:r>
              <w:rPr>
                <w:spacing w:val="-2"/>
                <w:sz w:val="20"/>
              </w:rPr>
              <w:t xml:space="preserve"> </w:t>
            </w:r>
            <w:r>
              <w:rPr>
                <w:sz w:val="20"/>
              </w:rPr>
              <w:t>corresponding</w:t>
            </w:r>
            <w:r>
              <w:rPr>
                <w:spacing w:val="-3"/>
                <w:sz w:val="20"/>
              </w:rPr>
              <w:t xml:space="preserve"> </w:t>
            </w:r>
            <w:r>
              <w:rPr>
                <w:sz w:val="20"/>
              </w:rPr>
              <w:t>region.</w:t>
            </w:r>
            <w:r>
              <w:rPr>
                <w:spacing w:val="-2"/>
                <w:sz w:val="20"/>
              </w:rPr>
              <w:t xml:space="preserve"> </w:t>
            </w:r>
            <w:r>
              <w:rPr>
                <w:sz w:val="20"/>
              </w:rPr>
              <w:t>The</w:t>
            </w:r>
            <w:r>
              <w:rPr>
                <w:spacing w:val="-2"/>
                <w:sz w:val="20"/>
              </w:rPr>
              <w:t xml:space="preserve"> </w:t>
            </w:r>
            <w:proofErr w:type="spellStart"/>
            <w:r>
              <w:rPr>
                <w:sz w:val="20"/>
              </w:rPr>
              <w:t>tehephone</w:t>
            </w:r>
            <w:proofErr w:type="spellEnd"/>
            <w:r>
              <w:rPr>
                <w:sz w:val="20"/>
              </w:rPr>
              <w:t xml:space="preserve"> survey</w:t>
            </w:r>
            <w:r>
              <w:rPr>
                <w:spacing w:val="-3"/>
                <w:sz w:val="20"/>
              </w:rPr>
              <w:t xml:space="preserve"> </w:t>
            </w:r>
            <w:r>
              <w:rPr>
                <w:sz w:val="20"/>
              </w:rPr>
              <w:t>had</w:t>
            </w:r>
            <w:r>
              <w:rPr>
                <w:spacing w:val="-1"/>
                <w:sz w:val="20"/>
              </w:rPr>
              <w:t xml:space="preserve"> </w:t>
            </w:r>
            <w:r>
              <w:rPr>
                <w:sz w:val="20"/>
              </w:rPr>
              <w:t>the</w:t>
            </w:r>
            <w:r>
              <w:rPr>
                <w:spacing w:val="-2"/>
                <w:sz w:val="20"/>
              </w:rPr>
              <w:t xml:space="preserve"> </w:t>
            </w:r>
            <w:r>
              <w:rPr>
                <w:sz w:val="20"/>
              </w:rPr>
              <w:t>aim</w:t>
            </w:r>
            <w:r>
              <w:rPr>
                <w:spacing w:val="-4"/>
                <w:sz w:val="20"/>
              </w:rPr>
              <w:t xml:space="preserve"> </w:t>
            </w:r>
            <w:r>
              <w:rPr>
                <w:sz w:val="20"/>
              </w:rPr>
              <w:t>of</w:t>
            </w:r>
            <w:r>
              <w:rPr>
                <w:spacing w:val="-4"/>
                <w:sz w:val="20"/>
              </w:rPr>
              <w:t xml:space="preserve"> </w:t>
            </w:r>
            <w:r>
              <w:rPr>
                <w:sz w:val="20"/>
              </w:rPr>
              <w:t>collecting</w:t>
            </w:r>
            <w:r>
              <w:rPr>
                <w:spacing w:val="-3"/>
                <w:sz w:val="20"/>
              </w:rPr>
              <w:t xml:space="preserve"> </w:t>
            </w:r>
            <w:r>
              <w:rPr>
                <w:sz w:val="20"/>
              </w:rPr>
              <w:t xml:space="preserve">some key information on recreational activity (practice of the activity yes/no, possible registration in the </w:t>
            </w:r>
            <w:proofErr w:type="spellStart"/>
            <w:r>
              <w:rPr>
                <w:sz w:val="20"/>
              </w:rPr>
              <w:t>Mipaaft</w:t>
            </w:r>
            <w:proofErr w:type="spellEnd"/>
            <w:r>
              <w:rPr>
                <w:sz w:val="20"/>
              </w:rPr>
              <w:t xml:space="preserve"> database, </w:t>
            </w:r>
            <w:proofErr w:type="gramStart"/>
            <w:r>
              <w:rPr>
                <w:sz w:val="20"/>
              </w:rPr>
              <w:t>area</w:t>
            </w:r>
            <w:proofErr w:type="gramEnd"/>
            <w:r>
              <w:rPr>
                <w:sz w:val="20"/>
              </w:rPr>
              <w:t xml:space="preserve"> and season of fishing</w:t>
            </w:r>
            <w:r>
              <w:rPr>
                <w:spacing w:val="-13"/>
                <w:sz w:val="20"/>
              </w:rPr>
              <w:t xml:space="preserve"> </w:t>
            </w:r>
            <w:r>
              <w:rPr>
                <w:sz w:val="20"/>
              </w:rPr>
              <w:t>etc.).</w:t>
            </w:r>
          </w:p>
          <w:p w14:paraId="15F49B2B" w14:textId="77777777" w:rsidR="00E44109" w:rsidRDefault="006170BA">
            <w:pPr>
              <w:pStyle w:val="TableParagraph"/>
              <w:ind w:left="163" w:right="108" w:hanging="27"/>
              <w:jc w:val="both"/>
              <w:rPr>
                <w:sz w:val="20"/>
              </w:rPr>
            </w:pPr>
            <w:r>
              <w:rPr>
                <w:sz w:val="20"/>
              </w:rPr>
              <w:t>On</w:t>
            </w:r>
            <w:r>
              <w:rPr>
                <w:spacing w:val="-8"/>
                <w:sz w:val="20"/>
              </w:rPr>
              <w:t xml:space="preserve"> </w:t>
            </w:r>
            <w:r>
              <w:rPr>
                <w:sz w:val="20"/>
              </w:rPr>
              <w:t>the</w:t>
            </w:r>
            <w:r>
              <w:rPr>
                <w:spacing w:val="-6"/>
                <w:sz w:val="20"/>
              </w:rPr>
              <w:t xml:space="preserve"> </w:t>
            </w:r>
            <w:r>
              <w:rPr>
                <w:sz w:val="20"/>
              </w:rPr>
              <w:t>base</w:t>
            </w:r>
            <w:r>
              <w:rPr>
                <w:spacing w:val="-7"/>
                <w:sz w:val="20"/>
              </w:rPr>
              <w:t xml:space="preserve"> </w:t>
            </w:r>
            <w:r>
              <w:rPr>
                <w:sz w:val="20"/>
              </w:rPr>
              <w:t>of</w:t>
            </w:r>
            <w:r>
              <w:rPr>
                <w:spacing w:val="-8"/>
                <w:sz w:val="20"/>
              </w:rPr>
              <w:t xml:space="preserve"> </w:t>
            </w:r>
            <w:r>
              <w:rPr>
                <w:sz w:val="20"/>
              </w:rPr>
              <w:t>the</w:t>
            </w:r>
            <w:r>
              <w:rPr>
                <w:spacing w:val="-6"/>
                <w:sz w:val="20"/>
              </w:rPr>
              <w:t xml:space="preserve"> </w:t>
            </w:r>
            <w:r>
              <w:rPr>
                <w:sz w:val="20"/>
              </w:rPr>
              <w:t>results</w:t>
            </w:r>
            <w:r>
              <w:rPr>
                <w:spacing w:val="-8"/>
                <w:sz w:val="20"/>
              </w:rPr>
              <w:t xml:space="preserve"> </w:t>
            </w:r>
            <w:r>
              <w:rPr>
                <w:sz w:val="20"/>
              </w:rPr>
              <w:t>of</w:t>
            </w:r>
            <w:r>
              <w:rPr>
                <w:spacing w:val="-8"/>
                <w:sz w:val="20"/>
              </w:rPr>
              <w:t xml:space="preserve"> </w:t>
            </w:r>
            <w:r>
              <w:rPr>
                <w:sz w:val="20"/>
              </w:rPr>
              <w:t>the</w:t>
            </w:r>
            <w:r>
              <w:rPr>
                <w:spacing w:val="-6"/>
                <w:sz w:val="20"/>
              </w:rPr>
              <w:t xml:space="preserve"> </w:t>
            </w:r>
            <w:r>
              <w:rPr>
                <w:sz w:val="20"/>
              </w:rPr>
              <w:t>first</w:t>
            </w:r>
            <w:r>
              <w:rPr>
                <w:spacing w:val="-7"/>
                <w:sz w:val="20"/>
              </w:rPr>
              <w:t xml:space="preserve"> </w:t>
            </w:r>
            <w:r>
              <w:rPr>
                <w:sz w:val="20"/>
              </w:rPr>
              <w:t>phase,</w:t>
            </w:r>
            <w:r>
              <w:rPr>
                <w:spacing w:val="-6"/>
                <w:sz w:val="20"/>
              </w:rPr>
              <w:t xml:space="preserve"> </w:t>
            </w:r>
            <w:r>
              <w:rPr>
                <w:sz w:val="20"/>
              </w:rPr>
              <w:t>on</w:t>
            </w:r>
            <w:r>
              <w:rPr>
                <w:spacing w:val="-8"/>
                <w:sz w:val="20"/>
              </w:rPr>
              <w:t xml:space="preserve"> </w:t>
            </w:r>
            <w:r>
              <w:rPr>
                <w:sz w:val="20"/>
              </w:rPr>
              <w:t>a</w:t>
            </w:r>
            <w:r>
              <w:rPr>
                <w:spacing w:val="-6"/>
                <w:sz w:val="20"/>
              </w:rPr>
              <w:t xml:space="preserve"> </w:t>
            </w:r>
            <w:r>
              <w:rPr>
                <w:sz w:val="20"/>
              </w:rPr>
              <w:t>panel</w:t>
            </w:r>
            <w:r>
              <w:rPr>
                <w:spacing w:val="-7"/>
                <w:sz w:val="20"/>
              </w:rPr>
              <w:t xml:space="preserve"> </w:t>
            </w:r>
            <w:r>
              <w:rPr>
                <w:sz w:val="20"/>
              </w:rPr>
              <w:t>of</w:t>
            </w:r>
            <w:r>
              <w:rPr>
                <w:spacing w:val="-8"/>
                <w:sz w:val="20"/>
              </w:rPr>
              <w:t xml:space="preserve"> </w:t>
            </w:r>
            <w:r>
              <w:rPr>
                <w:sz w:val="20"/>
              </w:rPr>
              <w:t>available</w:t>
            </w:r>
            <w:r>
              <w:rPr>
                <w:spacing w:val="-7"/>
                <w:sz w:val="20"/>
              </w:rPr>
              <w:t xml:space="preserve"> </w:t>
            </w:r>
            <w:r>
              <w:rPr>
                <w:sz w:val="20"/>
              </w:rPr>
              <w:t>anglers</w:t>
            </w:r>
            <w:r>
              <w:rPr>
                <w:spacing w:val="-7"/>
                <w:sz w:val="20"/>
              </w:rPr>
              <w:t xml:space="preserve"> </w:t>
            </w:r>
            <w:r>
              <w:rPr>
                <w:sz w:val="20"/>
              </w:rPr>
              <w:t>casually</w:t>
            </w:r>
            <w:r>
              <w:rPr>
                <w:spacing w:val="-10"/>
                <w:sz w:val="20"/>
              </w:rPr>
              <w:t xml:space="preserve"> </w:t>
            </w:r>
            <w:r>
              <w:rPr>
                <w:sz w:val="20"/>
              </w:rPr>
              <w:t>selected,</w:t>
            </w:r>
            <w:r>
              <w:rPr>
                <w:spacing w:val="-6"/>
                <w:sz w:val="20"/>
              </w:rPr>
              <w:t xml:space="preserve"> </w:t>
            </w:r>
            <w:r>
              <w:rPr>
                <w:sz w:val="20"/>
              </w:rPr>
              <w:t>the</w:t>
            </w:r>
            <w:r>
              <w:rPr>
                <w:spacing w:val="-6"/>
                <w:sz w:val="20"/>
              </w:rPr>
              <w:t xml:space="preserve"> </w:t>
            </w:r>
            <w:r>
              <w:rPr>
                <w:sz w:val="20"/>
              </w:rPr>
              <w:t>second</w:t>
            </w:r>
            <w:r>
              <w:rPr>
                <w:spacing w:val="-6"/>
                <w:sz w:val="20"/>
              </w:rPr>
              <w:t xml:space="preserve"> </w:t>
            </w:r>
            <w:r>
              <w:rPr>
                <w:sz w:val="20"/>
              </w:rPr>
              <w:t>phase will</w:t>
            </w:r>
            <w:r>
              <w:rPr>
                <w:spacing w:val="-10"/>
                <w:sz w:val="20"/>
              </w:rPr>
              <w:t xml:space="preserve"> </w:t>
            </w:r>
            <w:r>
              <w:rPr>
                <w:sz w:val="20"/>
              </w:rPr>
              <w:t>consist</w:t>
            </w:r>
            <w:r>
              <w:rPr>
                <w:spacing w:val="-10"/>
                <w:sz w:val="20"/>
              </w:rPr>
              <w:t xml:space="preserve"> </w:t>
            </w:r>
            <w:proofErr w:type="gramStart"/>
            <w:r>
              <w:rPr>
                <w:sz w:val="20"/>
              </w:rPr>
              <w:t>on</w:t>
            </w:r>
            <w:proofErr w:type="gramEnd"/>
            <w:r>
              <w:rPr>
                <w:spacing w:val="-11"/>
                <w:sz w:val="20"/>
              </w:rPr>
              <w:t xml:space="preserve"> </w:t>
            </w:r>
            <w:r>
              <w:rPr>
                <w:sz w:val="20"/>
              </w:rPr>
              <w:t>the</w:t>
            </w:r>
            <w:r>
              <w:rPr>
                <w:spacing w:val="-10"/>
                <w:sz w:val="20"/>
              </w:rPr>
              <w:t xml:space="preserve"> </w:t>
            </w:r>
            <w:r>
              <w:rPr>
                <w:sz w:val="20"/>
              </w:rPr>
              <w:t>distribution</w:t>
            </w:r>
            <w:r>
              <w:rPr>
                <w:spacing w:val="-11"/>
                <w:sz w:val="20"/>
              </w:rPr>
              <w:t xml:space="preserve"> </w:t>
            </w:r>
            <w:r>
              <w:rPr>
                <w:sz w:val="20"/>
              </w:rPr>
              <w:t>of</w:t>
            </w:r>
            <w:r>
              <w:rPr>
                <w:spacing w:val="-12"/>
                <w:sz w:val="20"/>
              </w:rPr>
              <w:t xml:space="preserve"> </w:t>
            </w:r>
            <w:r>
              <w:rPr>
                <w:sz w:val="20"/>
              </w:rPr>
              <w:t>a</w:t>
            </w:r>
            <w:r>
              <w:rPr>
                <w:spacing w:val="-10"/>
                <w:sz w:val="20"/>
              </w:rPr>
              <w:t xml:space="preserve"> </w:t>
            </w:r>
            <w:r>
              <w:rPr>
                <w:sz w:val="20"/>
              </w:rPr>
              <w:t>monthly</w:t>
            </w:r>
            <w:r>
              <w:rPr>
                <w:spacing w:val="-14"/>
                <w:sz w:val="20"/>
              </w:rPr>
              <w:t xml:space="preserve"> </w:t>
            </w:r>
            <w:r>
              <w:rPr>
                <w:sz w:val="20"/>
              </w:rPr>
              <w:t>logbook,</w:t>
            </w:r>
            <w:r>
              <w:rPr>
                <w:spacing w:val="-10"/>
                <w:sz w:val="20"/>
              </w:rPr>
              <w:t xml:space="preserve"> </w:t>
            </w:r>
            <w:r>
              <w:rPr>
                <w:sz w:val="20"/>
              </w:rPr>
              <w:t>for</w:t>
            </w:r>
            <w:r>
              <w:rPr>
                <w:spacing w:val="-10"/>
                <w:sz w:val="20"/>
              </w:rPr>
              <w:t xml:space="preserve"> </w:t>
            </w:r>
            <w:r>
              <w:rPr>
                <w:sz w:val="20"/>
              </w:rPr>
              <w:t>a</w:t>
            </w:r>
            <w:r>
              <w:rPr>
                <w:spacing w:val="-7"/>
                <w:sz w:val="20"/>
              </w:rPr>
              <w:t xml:space="preserve"> </w:t>
            </w:r>
            <w:r>
              <w:rPr>
                <w:sz w:val="20"/>
              </w:rPr>
              <w:t>whole</w:t>
            </w:r>
            <w:r>
              <w:rPr>
                <w:spacing w:val="-10"/>
                <w:sz w:val="20"/>
              </w:rPr>
              <w:t xml:space="preserve"> </w:t>
            </w:r>
            <w:r>
              <w:rPr>
                <w:sz w:val="20"/>
              </w:rPr>
              <w:t>fishing</w:t>
            </w:r>
            <w:r>
              <w:rPr>
                <w:spacing w:val="-11"/>
                <w:sz w:val="20"/>
              </w:rPr>
              <w:t xml:space="preserve"> </w:t>
            </w:r>
            <w:r>
              <w:rPr>
                <w:sz w:val="20"/>
              </w:rPr>
              <w:t>season,</w:t>
            </w:r>
            <w:r>
              <w:rPr>
                <w:spacing w:val="-10"/>
                <w:sz w:val="20"/>
              </w:rPr>
              <w:t xml:space="preserve"> </w:t>
            </w:r>
            <w:r>
              <w:rPr>
                <w:sz w:val="20"/>
              </w:rPr>
              <w:t>for</w:t>
            </w:r>
            <w:r>
              <w:rPr>
                <w:spacing w:val="-10"/>
                <w:sz w:val="20"/>
              </w:rPr>
              <w:t xml:space="preserve"> </w:t>
            </w:r>
            <w:r>
              <w:rPr>
                <w:sz w:val="20"/>
              </w:rPr>
              <w:t>the</w:t>
            </w:r>
            <w:r>
              <w:rPr>
                <w:spacing w:val="-10"/>
                <w:sz w:val="20"/>
              </w:rPr>
              <w:t xml:space="preserve"> </w:t>
            </w:r>
            <w:r>
              <w:rPr>
                <w:sz w:val="20"/>
              </w:rPr>
              <w:t>estimation</w:t>
            </w:r>
            <w:r>
              <w:rPr>
                <w:spacing w:val="-11"/>
                <w:sz w:val="20"/>
              </w:rPr>
              <w:t xml:space="preserve"> </w:t>
            </w:r>
            <w:r>
              <w:rPr>
                <w:sz w:val="20"/>
              </w:rPr>
              <w:t>of</w:t>
            </w:r>
            <w:r>
              <w:rPr>
                <w:spacing w:val="-12"/>
                <w:sz w:val="20"/>
              </w:rPr>
              <w:t xml:space="preserve"> </w:t>
            </w:r>
            <w:r>
              <w:rPr>
                <w:sz w:val="20"/>
              </w:rPr>
              <w:t>catches, fishing effort, and other accessory</w:t>
            </w:r>
            <w:r>
              <w:rPr>
                <w:spacing w:val="-14"/>
                <w:sz w:val="20"/>
              </w:rPr>
              <w:t xml:space="preserve"> </w:t>
            </w:r>
            <w:r>
              <w:rPr>
                <w:sz w:val="20"/>
              </w:rPr>
              <w:t>information.</w:t>
            </w:r>
          </w:p>
          <w:p w14:paraId="15F49B2C" w14:textId="77777777" w:rsidR="00E44109" w:rsidRDefault="006170BA">
            <w:pPr>
              <w:pStyle w:val="TableParagraph"/>
              <w:ind w:left="163" w:right="106" w:hanging="27"/>
              <w:jc w:val="both"/>
              <w:rPr>
                <w:sz w:val="20"/>
              </w:rPr>
            </w:pPr>
            <w:r>
              <w:rPr>
                <w:sz w:val="20"/>
              </w:rPr>
              <w:t>The</w:t>
            </w:r>
            <w:r>
              <w:rPr>
                <w:spacing w:val="-3"/>
                <w:sz w:val="20"/>
              </w:rPr>
              <w:t xml:space="preserve"> </w:t>
            </w:r>
            <w:r>
              <w:rPr>
                <w:sz w:val="20"/>
              </w:rPr>
              <w:t>design</w:t>
            </w:r>
            <w:r>
              <w:rPr>
                <w:spacing w:val="-4"/>
                <w:sz w:val="20"/>
              </w:rPr>
              <w:t xml:space="preserve"> </w:t>
            </w:r>
            <w:r>
              <w:rPr>
                <w:sz w:val="20"/>
              </w:rPr>
              <w:t>of</w:t>
            </w:r>
            <w:r>
              <w:rPr>
                <w:spacing w:val="-5"/>
                <w:sz w:val="20"/>
              </w:rPr>
              <w:t xml:space="preserve"> </w:t>
            </w:r>
            <w:r>
              <w:rPr>
                <w:sz w:val="20"/>
              </w:rPr>
              <w:t>the</w:t>
            </w:r>
            <w:r>
              <w:rPr>
                <w:spacing w:val="-3"/>
                <w:sz w:val="20"/>
              </w:rPr>
              <w:t xml:space="preserve"> </w:t>
            </w:r>
            <w:r>
              <w:rPr>
                <w:sz w:val="20"/>
              </w:rPr>
              <w:t>questionnaire will</w:t>
            </w:r>
            <w:r>
              <w:rPr>
                <w:spacing w:val="-4"/>
                <w:sz w:val="20"/>
              </w:rPr>
              <w:t xml:space="preserve"> </w:t>
            </w:r>
            <w:r>
              <w:rPr>
                <w:sz w:val="20"/>
              </w:rPr>
              <w:t>follow</w:t>
            </w:r>
            <w:r>
              <w:rPr>
                <w:spacing w:val="-5"/>
                <w:sz w:val="20"/>
              </w:rPr>
              <w:t xml:space="preserve"> </w:t>
            </w:r>
            <w:r>
              <w:rPr>
                <w:sz w:val="20"/>
              </w:rPr>
              <w:t>the</w:t>
            </w:r>
            <w:r>
              <w:rPr>
                <w:spacing w:val="-3"/>
                <w:sz w:val="20"/>
              </w:rPr>
              <w:t xml:space="preserve"> </w:t>
            </w:r>
            <w:r>
              <w:rPr>
                <w:sz w:val="20"/>
              </w:rPr>
              <w:t>guidelines</w:t>
            </w:r>
            <w:r>
              <w:rPr>
                <w:spacing w:val="-4"/>
                <w:sz w:val="20"/>
              </w:rPr>
              <w:t xml:space="preserve"> </w:t>
            </w:r>
            <w:r>
              <w:rPr>
                <w:sz w:val="20"/>
              </w:rPr>
              <w:t>and</w:t>
            </w:r>
            <w:r>
              <w:rPr>
                <w:spacing w:val="-2"/>
                <w:sz w:val="20"/>
              </w:rPr>
              <w:t xml:space="preserve"> </w:t>
            </w:r>
            <w:r>
              <w:rPr>
                <w:sz w:val="20"/>
              </w:rPr>
              <w:t>glossary</w:t>
            </w:r>
            <w:r>
              <w:rPr>
                <w:spacing w:val="-7"/>
                <w:sz w:val="20"/>
              </w:rPr>
              <w:t xml:space="preserve"> </w:t>
            </w:r>
            <w:r>
              <w:rPr>
                <w:sz w:val="20"/>
              </w:rPr>
              <w:t>developed</w:t>
            </w:r>
            <w:r>
              <w:rPr>
                <w:spacing w:val="-2"/>
                <w:sz w:val="20"/>
              </w:rPr>
              <w:t xml:space="preserve"> </w:t>
            </w:r>
            <w:r>
              <w:rPr>
                <w:sz w:val="20"/>
              </w:rPr>
              <w:t>by</w:t>
            </w:r>
            <w:r>
              <w:rPr>
                <w:spacing w:val="-7"/>
                <w:sz w:val="20"/>
              </w:rPr>
              <w:t xml:space="preserve"> </w:t>
            </w:r>
            <w:r>
              <w:rPr>
                <w:sz w:val="20"/>
              </w:rPr>
              <w:t>the</w:t>
            </w:r>
            <w:r>
              <w:rPr>
                <w:spacing w:val="-3"/>
                <w:sz w:val="20"/>
              </w:rPr>
              <w:t xml:space="preserve"> </w:t>
            </w:r>
            <w:r>
              <w:rPr>
                <w:sz w:val="20"/>
              </w:rPr>
              <w:t>ICES</w:t>
            </w:r>
            <w:r>
              <w:rPr>
                <w:spacing w:val="-4"/>
                <w:sz w:val="20"/>
              </w:rPr>
              <w:t xml:space="preserve"> </w:t>
            </w:r>
            <w:r>
              <w:rPr>
                <w:sz w:val="20"/>
              </w:rPr>
              <w:t>WGRFS.</w:t>
            </w:r>
            <w:r>
              <w:rPr>
                <w:spacing w:val="-3"/>
                <w:sz w:val="20"/>
              </w:rPr>
              <w:t xml:space="preserve"> </w:t>
            </w:r>
            <w:r>
              <w:rPr>
                <w:sz w:val="20"/>
              </w:rPr>
              <w:t>The GFCM</w:t>
            </w:r>
            <w:r>
              <w:rPr>
                <w:spacing w:val="-3"/>
                <w:sz w:val="20"/>
              </w:rPr>
              <w:t xml:space="preserve"> </w:t>
            </w:r>
            <w:r>
              <w:rPr>
                <w:sz w:val="20"/>
              </w:rPr>
              <w:t>“Handbook</w:t>
            </w:r>
            <w:r>
              <w:rPr>
                <w:spacing w:val="-7"/>
                <w:sz w:val="20"/>
              </w:rPr>
              <w:t xml:space="preserve"> </w:t>
            </w:r>
            <w:r>
              <w:rPr>
                <w:sz w:val="20"/>
              </w:rPr>
              <w:t>for</w:t>
            </w:r>
            <w:r>
              <w:rPr>
                <w:spacing w:val="-5"/>
                <w:sz w:val="20"/>
              </w:rPr>
              <w:t xml:space="preserve"> </w:t>
            </w:r>
            <w:r>
              <w:rPr>
                <w:sz w:val="20"/>
              </w:rPr>
              <w:t>recreational</w:t>
            </w:r>
            <w:r>
              <w:rPr>
                <w:spacing w:val="-5"/>
                <w:sz w:val="20"/>
              </w:rPr>
              <w:t xml:space="preserve"> </w:t>
            </w:r>
            <w:r>
              <w:rPr>
                <w:sz w:val="20"/>
              </w:rPr>
              <w:t>fisheries</w:t>
            </w:r>
            <w:r>
              <w:rPr>
                <w:spacing w:val="-6"/>
                <w:sz w:val="20"/>
              </w:rPr>
              <w:t xml:space="preserve"> </w:t>
            </w:r>
            <w:r>
              <w:rPr>
                <w:sz w:val="20"/>
              </w:rPr>
              <w:t>data</w:t>
            </w:r>
            <w:r>
              <w:rPr>
                <w:spacing w:val="-5"/>
                <w:sz w:val="20"/>
              </w:rPr>
              <w:t xml:space="preserve"> </w:t>
            </w:r>
            <w:r>
              <w:rPr>
                <w:sz w:val="20"/>
              </w:rPr>
              <w:t>collection</w:t>
            </w:r>
            <w:r>
              <w:rPr>
                <w:spacing w:val="-7"/>
                <w:sz w:val="20"/>
              </w:rPr>
              <w:t xml:space="preserve"> </w:t>
            </w:r>
            <w:r>
              <w:rPr>
                <w:sz w:val="20"/>
              </w:rPr>
              <w:t>in</w:t>
            </w:r>
            <w:r>
              <w:rPr>
                <w:spacing w:val="-7"/>
                <w:sz w:val="20"/>
              </w:rPr>
              <w:t xml:space="preserve"> </w:t>
            </w:r>
            <w:r>
              <w:rPr>
                <w:sz w:val="20"/>
              </w:rPr>
              <w:t>the</w:t>
            </w:r>
            <w:r>
              <w:rPr>
                <w:spacing w:val="-5"/>
                <w:sz w:val="20"/>
              </w:rPr>
              <w:t xml:space="preserve"> </w:t>
            </w:r>
            <w:r>
              <w:rPr>
                <w:sz w:val="20"/>
              </w:rPr>
              <w:t>Mediterranean</w:t>
            </w:r>
            <w:r>
              <w:rPr>
                <w:spacing w:val="-7"/>
                <w:sz w:val="20"/>
              </w:rPr>
              <w:t xml:space="preserve"> </w:t>
            </w:r>
            <w:r>
              <w:rPr>
                <w:sz w:val="20"/>
              </w:rPr>
              <w:t>and</w:t>
            </w:r>
            <w:r>
              <w:rPr>
                <w:spacing w:val="-4"/>
                <w:sz w:val="20"/>
              </w:rPr>
              <w:t xml:space="preserve"> </w:t>
            </w:r>
            <w:r>
              <w:rPr>
                <w:sz w:val="20"/>
              </w:rPr>
              <w:t>Black</w:t>
            </w:r>
            <w:r>
              <w:rPr>
                <w:spacing w:val="-4"/>
                <w:sz w:val="20"/>
              </w:rPr>
              <w:t xml:space="preserve"> </w:t>
            </w:r>
            <w:r>
              <w:rPr>
                <w:sz w:val="20"/>
              </w:rPr>
              <w:t>Sea”</w:t>
            </w:r>
            <w:r>
              <w:rPr>
                <w:spacing w:val="-5"/>
                <w:sz w:val="20"/>
              </w:rPr>
              <w:t xml:space="preserve"> </w:t>
            </w:r>
            <w:r>
              <w:rPr>
                <w:sz w:val="20"/>
              </w:rPr>
              <w:t>will</w:t>
            </w:r>
            <w:r>
              <w:rPr>
                <w:spacing w:val="-6"/>
                <w:sz w:val="20"/>
              </w:rPr>
              <w:t xml:space="preserve"> </w:t>
            </w:r>
            <w:r>
              <w:rPr>
                <w:sz w:val="20"/>
              </w:rPr>
              <w:t>also</w:t>
            </w:r>
            <w:r>
              <w:rPr>
                <w:spacing w:val="-5"/>
                <w:sz w:val="20"/>
              </w:rPr>
              <w:t xml:space="preserve"> </w:t>
            </w:r>
            <w:r>
              <w:rPr>
                <w:sz w:val="20"/>
              </w:rPr>
              <w:t>be taken into</w:t>
            </w:r>
            <w:r>
              <w:rPr>
                <w:spacing w:val="-8"/>
                <w:sz w:val="20"/>
              </w:rPr>
              <w:t xml:space="preserve"> </w:t>
            </w:r>
            <w:r>
              <w:rPr>
                <w:sz w:val="20"/>
              </w:rPr>
              <w:t>consideration.</w:t>
            </w:r>
          </w:p>
          <w:p w14:paraId="15F49B2D" w14:textId="77777777" w:rsidR="00E44109" w:rsidRDefault="006170BA">
            <w:pPr>
              <w:pStyle w:val="TableParagraph"/>
              <w:ind w:left="163" w:right="53" w:hanging="27"/>
              <w:rPr>
                <w:sz w:val="20"/>
              </w:rPr>
            </w:pPr>
            <w:r>
              <w:rPr>
                <w:sz w:val="20"/>
              </w:rPr>
              <w:t xml:space="preserve">Both data collection methods will be implemented following guidelines for good practices documented by </w:t>
            </w:r>
            <w:proofErr w:type="gramStart"/>
            <w:r>
              <w:rPr>
                <w:sz w:val="20"/>
              </w:rPr>
              <w:t>experts</w:t>
            </w:r>
            <w:proofErr w:type="gramEnd"/>
            <w:r>
              <w:rPr>
                <w:sz w:val="20"/>
              </w:rPr>
              <w:t xml:space="preserve"> groups (WGRFS, Eurostat).</w:t>
            </w:r>
          </w:p>
          <w:p w14:paraId="15F49B2E" w14:textId="77777777" w:rsidR="00E44109" w:rsidRDefault="006170BA">
            <w:pPr>
              <w:pStyle w:val="TableParagraph"/>
              <w:ind w:left="163" w:right="107" w:hanging="27"/>
              <w:jc w:val="both"/>
              <w:rPr>
                <w:sz w:val="20"/>
              </w:rPr>
            </w:pPr>
            <w:r>
              <w:rPr>
                <w:sz w:val="20"/>
              </w:rPr>
              <w:t xml:space="preserve">The </w:t>
            </w:r>
            <w:proofErr w:type="gramStart"/>
            <w:r>
              <w:rPr>
                <w:sz w:val="20"/>
              </w:rPr>
              <w:t>final results</w:t>
            </w:r>
            <w:proofErr w:type="gramEnd"/>
            <w:r>
              <w:rPr>
                <w:sz w:val="20"/>
              </w:rPr>
              <w:t xml:space="preserve"> of the pilot study will be presented in a scientific report, with a complete description of methodologies applied and in a set of tables with complete estimates according to the main objectives of the pilot</w:t>
            </w:r>
            <w:r>
              <w:rPr>
                <w:spacing w:val="-6"/>
                <w:sz w:val="20"/>
              </w:rPr>
              <w:t xml:space="preserve"> </w:t>
            </w:r>
            <w:r>
              <w:rPr>
                <w:sz w:val="20"/>
              </w:rPr>
              <w:t>study.</w:t>
            </w:r>
            <w:r>
              <w:rPr>
                <w:spacing w:val="-5"/>
                <w:sz w:val="20"/>
              </w:rPr>
              <w:t xml:space="preserve"> </w:t>
            </w:r>
            <w:r>
              <w:rPr>
                <w:sz w:val="20"/>
              </w:rPr>
              <w:t>Final</w:t>
            </w:r>
            <w:r>
              <w:rPr>
                <w:spacing w:val="-5"/>
                <w:sz w:val="20"/>
              </w:rPr>
              <w:t xml:space="preserve"> </w:t>
            </w:r>
            <w:r>
              <w:rPr>
                <w:sz w:val="20"/>
              </w:rPr>
              <w:t>estimates</w:t>
            </w:r>
            <w:r>
              <w:rPr>
                <w:spacing w:val="-4"/>
                <w:sz w:val="20"/>
              </w:rPr>
              <w:t xml:space="preserve"> </w:t>
            </w:r>
            <w:r>
              <w:rPr>
                <w:sz w:val="20"/>
              </w:rPr>
              <w:t>will</w:t>
            </w:r>
            <w:r>
              <w:rPr>
                <w:spacing w:val="-6"/>
                <w:sz w:val="20"/>
              </w:rPr>
              <w:t xml:space="preserve"> </w:t>
            </w:r>
            <w:r>
              <w:rPr>
                <w:sz w:val="20"/>
              </w:rPr>
              <w:t>be</w:t>
            </w:r>
            <w:r>
              <w:rPr>
                <w:spacing w:val="-5"/>
                <w:sz w:val="20"/>
              </w:rPr>
              <w:t xml:space="preserve"> </w:t>
            </w:r>
            <w:r>
              <w:rPr>
                <w:sz w:val="20"/>
              </w:rPr>
              <w:t>accompanied</w:t>
            </w:r>
            <w:r>
              <w:rPr>
                <w:spacing w:val="-4"/>
                <w:sz w:val="20"/>
              </w:rPr>
              <w:t xml:space="preserve"> </w:t>
            </w:r>
            <w:r>
              <w:rPr>
                <w:sz w:val="20"/>
              </w:rPr>
              <w:t>by</w:t>
            </w:r>
            <w:r>
              <w:rPr>
                <w:spacing w:val="-9"/>
                <w:sz w:val="20"/>
              </w:rPr>
              <w:t xml:space="preserve"> </w:t>
            </w:r>
            <w:r>
              <w:rPr>
                <w:sz w:val="20"/>
              </w:rPr>
              <w:t>quality</w:t>
            </w:r>
            <w:r>
              <w:rPr>
                <w:spacing w:val="-9"/>
                <w:sz w:val="20"/>
              </w:rPr>
              <w:t xml:space="preserve"> </w:t>
            </w:r>
            <w:r>
              <w:rPr>
                <w:sz w:val="20"/>
              </w:rPr>
              <w:t>indicators</w:t>
            </w:r>
            <w:r>
              <w:rPr>
                <w:spacing w:val="-6"/>
                <w:sz w:val="20"/>
              </w:rPr>
              <w:t xml:space="preserve"> </w:t>
            </w:r>
            <w:r>
              <w:rPr>
                <w:sz w:val="20"/>
              </w:rPr>
              <w:t>related</w:t>
            </w:r>
            <w:r>
              <w:rPr>
                <w:spacing w:val="-7"/>
                <w:sz w:val="20"/>
              </w:rPr>
              <w:t xml:space="preserve"> </w:t>
            </w:r>
            <w:r>
              <w:rPr>
                <w:sz w:val="20"/>
              </w:rPr>
              <w:t>to</w:t>
            </w:r>
            <w:r>
              <w:rPr>
                <w:spacing w:val="-7"/>
                <w:sz w:val="20"/>
              </w:rPr>
              <w:t xml:space="preserve"> </w:t>
            </w:r>
            <w:r>
              <w:rPr>
                <w:sz w:val="20"/>
              </w:rPr>
              <w:t>bias</w:t>
            </w:r>
            <w:r>
              <w:rPr>
                <w:spacing w:val="-6"/>
                <w:sz w:val="20"/>
              </w:rPr>
              <w:t xml:space="preserve"> </w:t>
            </w:r>
            <w:r>
              <w:rPr>
                <w:sz w:val="20"/>
              </w:rPr>
              <w:t>and</w:t>
            </w:r>
            <w:r>
              <w:rPr>
                <w:spacing w:val="-7"/>
                <w:sz w:val="20"/>
              </w:rPr>
              <w:t xml:space="preserve"> </w:t>
            </w:r>
            <w:r>
              <w:rPr>
                <w:sz w:val="20"/>
              </w:rPr>
              <w:t>precision,</w:t>
            </w:r>
            <w:r>
              <w:rPr>
                <w:spacing w:val="-5"/>
                <w:sz w:val="20"/>
              </w:rPr>
              <w:t xml:space="preserve"> </w:t>
            </w:r>
            <w:r>
              <w:rPr>
                <w:sz w:val="20"/>
              </w:rPr>
              <w:t>according to the Quality Assessment Tool (QAT) developed by the</w:t>
            </w:r>
            <w:r>
              <w:rPr>
                <w:spacing w:val="-17"/>
                <w:sz w:val="20"/>
              </w:rPr>
              <w:t xml:space="preserve"> </w:t>
            </w:r>
            <w:r>
              <w:rPr>
                <w:sz w:val="20"/>
              </w:rPr>
              <w:t>WGRFS.</w:t>
            </w:r>
          </w:p>
          <w:p w14:paraId="15F49B2F" w14:textId="77777777" w:rsidR="00E44109" w:rsidRDefault="00E44109">
            <w:pPr>
              <w:pStyle w:val="TableParagraph"/>
              <w:rPr>
                <w:b/>
              </w:rPr>
            </w:pPr>
          </w:p>
          <w:p w14:paraId="15F49B30" w14:textId="77777777" w:rsidR="00E44109" w:rsidRDefault="00E44109">
            <w:pPr>
              <w:pStyle w:val="TableParagraph"/>
              <w:rPr>
                <w:b/>
              </w:rPr>
            </w:pPr>
          </w:p>
          <w:p w14:paraId="15F49B31" w14:textId="77777777" w:rsidR="00E44109" w:rsidRDefault="00E44109">
            <w:pPr>
              <w:pStyle w:val="TableParagraph"/>
              <w:rPr>
                <w:b/>
              </w:rPr>
            </w:pPr>
          </w:p>
          <w:p w14:paraId="15F49B32" w14:textId="77777777" w:rsidR="00E44109" w:rsidRDefault="00E44109">
            <w:pPr>
              <w:pStyle w:val="TableParagraph"/>
              <w:rPr>
                <w:b/>
              </w:rPr>
            </w:pPr>
          </w:p>
          <w:p w14:paraId="15F49B33" w14:textId="77777777" w:rsidR="00E44109" w:rsidRDefault="00E44109">
            <w:pPr>
              <w:pStyle w:val="TableParagraph"/>
              <w:spacing w:before="1"/>
              <w:rPr>
                <w:b/>
                <w:sz w:val="32"/>
              </w:rPr>
            </w:pPr>
          </w:p>
          <w:p w14:paraId="15F49B34" w14:textId="77777777" w:rsidR="00E44109" w:rsidRDefault="006170BA">
            <w:pPr>
              <w:pStyle w:val="TableParagraph"/>
              <w:ind w:left="103"/>
              <w:jc w:val="both"/>
              <w:rPr>
                <w:sz w:val="20"/>
              </w:rPr>
            </w:pPr>
            <w:r>
              <w:rPr>
                <w:sz w:val="20"/>
              </w:rPr>
              <w:t>(</w:t>
            </w:r>
            <w:proofErr w:type="gramStart"/>
            <w:r>
              <w:rPr>
                <w:sz w:val="20"/>
              </w:rPr>
              <w:t>max</w:t>
            </w:r>
            <w:proofErr w:type="gramEnd"/>
            <w:r>
              <w:rPr>
                <w:sz w:val="20"/>
              </w:rPr>
              <w:t xml:space="preserve"> 900 words)</w:t>
            </w:r>
          </w:p>
        </w:tc>
      </w:tr>
      <w:tr w:rsidR="00E44109" w14:paraId="15F49B37" w14:textId="77777777">
        <w:trPr>
          <w:trHeight w:hRule="exact" w:val="940"/>
        </w:trPr>
        <w:tc>
          <w:tcPr>
            <w:tcW w:w="8961" w:type="dxa"/>
            <w:shd w:val="clear" w:color="auto" w:fill="A6A6A6"/>
          </w:tcPr>
          <w:p w14:paraId="15F49B36" w14:textId="77777777" w:rsidR="00E44109" w:rsidRDefault="006170BA">
            <w:pPr>
              <w:pStyle w:val="TableParagraph"/>
              <w:spacing w:before="111" w:line="360" w:lineRule="auto"/>
              <w:ind w:left="103" w:right="41"/>
              <w:rPr>
                <w:sz w:val="20"/>
              </w:rPr>
            </w:pPr>
            <w:r>
              <w:rPr>
                <w:sz w:val="20"/>
              </w:rPr>
              <w:t>Brief description of the results obtained (including deviations from planned and justifications as to why if this was not the case).</w:t>
            </w:r>
          </w:p>
        </w:tc>
      </w:tr>
    </w:tbl>
    <w:p w14:paraId="15F49B38" w14:textId="77777777" w:rsidR="00E44109" w:rsidRDefault="00E44109">
      <w:pPr>
        <w:spacing w:line="360" w:lineRule="auto"/>
        <w:rPr>
          <w:sz w:val="20"/>
        </w:rPr>
        <w:sectPr w:rsidR="00E44109" w:rsidSect="008B0A0A">
          <w:pgSz w:w="11910" w:h="16840"/>
          <w:pgMar w:top="1400" w:right="1300" w:bottom="114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B4A" w14:textId="77777777">
        <w:trPr>
          <w:trHeight w:hRule="exact" w:val="8155"/>
        </w:trPr>
        <w:tc>
          <w:tcPr>
            <w:tcW w:w="8959" w:type="dxa"/>
            <w:shd w:val="clear" w:color="auto" w:fill="A6A6A6"/>
          </w:tcPr>
          <w:p w14:paraId="15F49B39" w14:textId="77777777" w:rsidR="00E44109" w:rsidRDefault="006170BA">
            <w:pPr>
              <w:pStyle w:val="TableParagraph"/>
              <w:ind w:left="101" w:right="103"/>
              <w:jc w:val="both"/>
              <w:rPr>
                <w:sz w:val="20"/>
              </w:rPr>
            </w:pPr>
            <w:r>
              <w:rPr>
                <w:color w:val="1F487C"/>
                <w:sz w:val="20"/>
              </w:rPr>
              <w:lastRenderedPageBreak/>
              <w:t>The</w:t>
            </w:r>
            <w:r>
              <w:rPr>
                <w:color w:val="1F487C"/>
                <w:spacing w:val="-9"/>
                <w:sz w:val="20"/>
              </w:rPr>
              <w:t xml:space="preserve"> </w:t>
            </w:r>
            <w:r>
              <w:rPr>
                <w:color w:val="1F487C"/>
                <w:sz w:val="20"/>
              </w:rPr>
              <w:t>results</w:t>
            </w:r>
            <w:r>
              <w:rPr>
                <w:color w:val="1F487C"/>
                <w:spacing w:val="-8"/>
                <w:sz w:val="20"/>
              </w:rPr>
              <w:t xml:space="preserve"> </w:t>
            </w:r>
            <w:r>
              <w:rPr>
                <w:color w:val="1F487C"/>
                <w:sz w:val="20"/>
              </w:rPr>
              <w:t>obtained</w:t>
            </w:r>
            <w:r>
              <w:rPr>
                <w:color w:val="1F487C"/>
                <w:spacing w:val="-8"/>
                <w:sz w:val="20"/>
              </w:rPr>
              <w:t xml:space="preserve"> </w:t>
            </w:r>
            <w:r>
              <w:rPr>
                <w:color w:val="1F487C"/>
                <w:sz w:val="20"/>
              </w:rPr>
              <w:t>during</w:t>
            </w:r>
            <w:r>
              <w:rPr>
                <w:color w:val="1F487C"/>
                <w:spacing w:val="-8"/>
                <w:sz w:val="20"/>
              </w:rPr>
              <w:t xml:space="preserve"> </w:t>
            </w:r>
            <w:r>
              <w:rPr>
                <w:color w:val="1F487C"/>
                <w:sz w:val="20"/>
              </w:rPr>
              <w:t>the</w:t>
            </w:r>
            <w:r>
              <w:rPr>
                <w:color w:val="1F487C"/>
                <w:spacing w:val="-9"/>
                <w:sz w:val="20"/>
              </w:rPr>
              <w:t xml:space="preserve"> </w:t>
            </w:r>
            <w:r>
              <w:rPr>
                <w:color w:val="1F487C"/>
                <w:sz w:val="20"/>
              </w:rPr>
              <w:t>second</w:t>
            </w:r>
            <w:r>
              <w:rPr>
                <w:color w:val="1F487C"/>
                <w:spacing w:val="-8"/>
                <w:sz w:val="20"/>
              </w:rPr>
              <w:t xml:space="preserve"> </w:t>
            </w:r>
            <w:r>
              <w:rPr>
                <w:color w:val="1F487C"/>
                <w:sz w:val="20"/>
              </w:rPr>
              <w:t>phase</w:t>
            </w:r>
            <w:r>
              <w:rPr>
                <w:color w:val="1F487C"/>
                <w:spacing w:val="-7"/>
                <w:sz w:val="20"/>
              </w:rPr>
              <w:t xml:space="preserve"> </w:t>
            </w:r>
            <w:r>
              <w:rPr>
                <w:color w:val="1F487C"/>
                <w:sz w:val="20"/>
              </w:rPr>
              <w:t>has</w:t>
            </w:r>
            <w:r>
              <w:rPr>
                <w:color w:val="1F487C"/>
                <w:spacing w:val="-10"/>
                <w:sz w:val="20"/>
              </w:rPr>
              <w:t xml:space="preserve"> </w:t>
            </w:r>
            <w:r>
              <w:rPr>
                <w:color w:val="1F487C"/>
                <w:sz w:val="20"/>
              </w:rPr>
              <w:t>permitted</w:t>
            </w:r>
            <w:r>
              <w:rPr>
                <w:color w:val="1F487C"/>
                <w:spacing w:val="-8"/>
                <w:sz w:val="20"/>
              </w:rPr>
              <w:t xml:space="preserve"> </w:t>
            </w:r>
            <w:r>
              <w:rPr>
                <w:color w:val="1F487C"/>
                <w:sz w:val="20"/>
              </w:rPr>
              <w:t>to</w:t>
            </w:r>
            <w:r>
              <w:rPr>
                <w:color w:val="1F487C"/>
                <w:spacing w:val="-8"/>
                <w:sz w:val="20"/>
              </w:rPr>
              <w:t xml:space="preserve"> </w:t>
            </w:r>
            <w:r>
              <w:rPr>
                <w:color w:val="1F487C"/>
                <w:sz w:val="20"/>
              </w:rPr>
              <w:t>compensate</w:t>
            </w:r>
            <w:r>
              <w:rPr>
                <w:color w:val="1F487C"/>
                <w:spacing w:val="-7"/>
                <w:sz w:val="20"/>
              </w:rPr>
              <w:t xml:space="preserve"> </w:t>
            </w:r>
            <w:proofErr w:type="gramStart"/>
            <w:r>
              <w:rPr>
                <w:color w:val="1F487C"/>
                <w:sz w:val="20"/>
              </w:rPr>
              <w:t>the</w:t>
            </w:r>
            <w:r>
              <w:rPr>
                <w:color w:val="1F487C"/>
                <w:spacing w:val="-8"/>
                <w:sz w:val="20"/>
              </w:rPr>
              <w:t xml:space="preserve"> </w:t>
            </w:r>
            <w:r>
              <w:rPr>
                <w:color w:val="1F487C"/>
                <w:sz w:val="20"/>
              </w:rPr>
              <w:t>lacks</w:t>
            </w:r>
            <w:r>
              <w:rPr>
                <w:color w:val="1F487C"/>
                <w:spacing w:val="-10"/>
                <w:sz w:val="20"/>
              </w:rPr>
              <w:t xml:space="preserve"> </w:t>
            </w:r>
            <w:r>
              <w:rPr>
                <w:color w:val="1F487C"/>
                <w:sz w:val="20"/>
              </w:rPr>
              <w:t>of</w:t>
            </w:r>
            <w:proofErr w:type="gramEnd"/>
            <w:r>
              <w:rPr>
                <w:color w:val="1F487C"/>
                <w:spacing w:val="-11"/>
                <w:sz w:val="20"/>
              </w:rPr>
              <w:t xml:space="preserve"> </w:t>
            </w:r>
            <w:r>
              <w:rPr>
                <w:color w:val="1F487C"/>
                <w:sz w:val="20"/>
              </w:rPr>
              <w:t>the</w:t>
            </w:r>
            <w:r>
              <w:rPr>
                <w:color w:val="1F487C"/>
                <w:spacing w:val="-1"/>
                <w:sz w:val="20"/>
              </w:rPr>
              <w:t xml:space="preserve"> </w:t>
            </w:r>
            <w:r>
              <w:rPr>
                <w:color w:val="1F487C"/>
                <w:sz w:val="20"/>
              </w:rPr>
              <w:t>Ministerial</w:t>
            </w:r>
            <w:r>
              <w:rPr>
                <w:color w:val="1F487C"/>
                <w:spacing w:val="-8"/>
                <w:sz w:val="20"/>
              </w:rPr>
              <w:t xml:space="preserve"> </w:t>
            </w:r>
            <w:r>
              <w:rPr>
                <w:color w:val="1F487C"/>
                <w:sz w:val="20"/>
              </w:rPr>
              <w:t>Register of Fishermen and estimate a reference universe of anglers. Once acquired this estimated universe, the second survey will estimate quantities and articulation of the</w:t>
            </w:r>
            <w:r>
              <w:rPr>
                <w:color w:val="1F487C"/>
                <w:spacing w:val="-18"/>
                <w:sz w:val="20"/>
              </w:rPr>
              <w:t xml:space="preserve"> </w:t>
            </w:r>
            <w:r>
              <w:rPr>
                <w:color w:val="1F487C"/>
                <w:sz w:val="20"/>
              </w:rPr>
              <w:t>catches.</w:t>
            </w:r>
          </w:p>
          <w:p w14:paraId="15F49B3A" w14:textId="77777777" w:rsidR="00E44109" w:rsidRDefault="00E44109">
            <w:pPr>
              <w:pStyle w:val="TableParagraph"/>
              <w:rPr>
                <w:b/>
              </w:rPr>
            </w:pPr>
          </w:p>
          <w:p w14:paraId="15F49B3B" w14:textId="77777777" w:rsidR="00E44109" w:rsidRDefault="00E44109">
            <w:pPr>
              <w:pStyle w:val="TableParagraph"/>
              <w:spacing w:before="5"/>
              <w:rPr>
                <w:b/>
                <w:sz w:val="29"/>
              </w:rPr>
            </w:pPr>
          </w:p>
          <w:p w14:paraId="15F49B3C" w14:textId="77777777" w:rsidR="00E44109" w:rsidRDefault="006170BA">
            <w:pPr>
              <w:pStyle w:val="TableParagraph"/>
              <w:numPr>
                <w:ilvl w:val="0"/>
                <w:numId w:val="49"/>
              </w:numPr>
              <w:tabs>
                <w:tab w:val="left" w:pos="304"/>
              </w:tabs>
              <w:ind w:hanging="201"/>
              <w:rPr>
                <w:sz w:val="20"/>
              </w:rPr>
            </w:pPr>
            <w:r>
              <w:rPr>
                <w:sz w:val="20"/>
              </w:rPr>
              <w:t>Achievement of the original expected outcomes of pilot study and justification if this was not the</w:t>
            </w:r>
            <w:r>
              <w:rPr>
                <w:spacing w:val="-34"/>
                <w:sz w:val="20"/>
              </w:rPr>
              <w:t xml:space="preserve"> </w:t>
            </w:r>
            <w:r>
              <w:rPr>
                <w:sz w:val="20"/>
              </w:rPr>
              <w:t>case.</w:t>
            </w:r>
          </w:p>
          <w:p w14:paraId="15F49B3D" w14:textId="77777777" w:rsidR="00E44109" w:rsidRDefault="00E44109">
            <w:pPr>
              <w:pStyle w:val="TableParagraph"/>
              <w:spacing w:before="7"/>
              <w:rPr>
                <w:b/>
                <w:sz w:val="20"/>
              </w:rPr>
            </w:pPr>
          </w:p>
          <w:p w14:paraId="15F49B3E" w14:textId="77777777" w:rsidR="00E44109" w:rsidRDefault="006170BA">
            <w:pPr>
              <w:pStyle w:val="TableParagraph"/>
              <w:spacing w:before="1" w:line="276" w:lineRule="auto"/>
              <w:ind w:left="101" w:right="230"/>
              <w:rPr>
                <w:sz w:val="20"/>
              </w:rPr>
            </w:pPr>
            <w:r>
              <w:rPr>
                <w:color w:val="1F487C"/>
                <w:sz w:val="20"/>
              </w:rPr>
              <w:t xml:space="preserve">The pilot study was originally scheduled for two years, 2017 and 2018. Due to some </w:t>
            </w:r>
            <w:r w:rsidRPr="00E72AA7">
              <w:rPr>
                <w:color w:val="1F487C"/>
                <w:sz w:val="20"/>
              </w:rPr>
              <w:t xml:space="preserve">administrative reasons </w:t>
            </w:r>
            <w:r>
              <w:rPr>
                <w:color w:val="1F487C"/>
                <w:sz w:val="20"/>
              </w:rPr>
              <w:t>and to the late availability of the ministerial database, the pilot study was implemented in 2018 and it has been finalized in June 2019.</w:t>
            </w:r>
          </w:p>
          <w:p w14:paraId="15F49B3F" w14:textId="77777777" w:rsidR="00E44109" w:rsidRDefault="00E44109">
            <w:pPr>
              <w:pStyle w:val="TableParagraph"/>
              <w:spacing w:before="4"/>
              <w:rPr>
                <w:b/>
                <w:sz w:val="17"/>
              </w:rPr>
            </w:pPr>
          </w:p>
          <w:p w14:paraId="15F49B40" w14:textId="77777777" w:rsidR="00E44109" w:rsidRDefault="006170BA">
            <w:pPr>
              <w:pStyle w:val="TableParagraph"/>
              <w:spacing w:line="276" w:lineRule="auto"/>
              <w:ind w:left="101" w:right="104"/>
              <w:rPr>
                <w:sz w:val="20"/>
              </w:rPr>
            </w:pPr>
            <w:r>
              <w:rPr>
                <w:color w:val="1F487C"/>
                <w:sz w:val="20"/>
              </w:rPr>
              <w:t xml:space="preserve">As a result of the first phase, it emerged that it was not advisable to consider the national Register as the universe of recreational fishermen but to carry out an ad hoc survey through a second phase of the pilot </w:t>
            </w:r>
            <w:proofErr w:type="gramStart"/>
            <w:r>
              <w:rPr>
                <w:color w:val="1F487C"/>
                <w:sz w:val="20"/>
              </w:rPr>
              <w:t>study..</w:t>
            </w:r>
            <w:proofErr w:type="gramEnd"/>
            <w:r>
              <w:rPr>
                <w:color w:val="1F487C"/>
                <w:sz w:val="20"/>
              </w:rPr>
              <w:t xml:space="preserve"> Therefore, a national telephone survey was carried out in 2020 by a specialized company. The study allowed to estimate with reasonable statistical reliability the number and distribution of fishermen and the intensity of their activity. The results are also compared with those resulting from other surveys conducted during the same periods.</w:t>
            </w:r>
          </w:p>
          <w:p w14:paraId="15F49B41" w14:textId="77777777" w:rsidR="00E44109" w:rsidRDefault="00E44109">
            <w:pPr>
              <w:pStyle w:val="TableParagraph"/>
              <w:spacing w:before="6"/>
              <w:rPr>
                <w:b/>
                <w:sz w:val="17"/>
              </w:rPr>
            </w:pPr>
          </w:p>
          <w:p w14:paraId="15F49B42" w14:textId="77777777" w:rsidR="00E44109" w:rsidRDefault="006170BA">
            <w:pPr>
              <w:pStyle w:val="TableParagraph"/>
              <w:spacing w:line="276" w:lineRule="auto"/>
              <w:ind w:left="101" w:right="230"/>
              <w:rPr>
                <w:sz w:val="20"/>
              </w:rPr>
            </w:pPr>
            <w:r>
              <w:rPr>
                <w:color w:val="1F487C"/>
                <w:sz w:val="20"/>
              </w:rPr>
              <w:t xml:space="preserve">The same type of survey carried out in 2019 has been conducted in 2021 </w:t>
            </w:r>
            <w:proofErr w:type="gramStart"/>
            <w:r>
              <w:rPr>
                <w:color w:val="1F487C"/>
                <w:sz w:val="20"/>
              </w:rPr>
              <w:t>in order to</w:t>
            </w:r>
            <w:proofErr w:type="gramEnd"/>
            <w:r>
              <w:rPr>
                <w:color w:val="1F487C"/>
                <w:sz w:val="20"/>
              </w:rPr>
              <w:t xml:space="preserve"> refine and consolidate the results.</w:t>
            </w:r>
          </w:p>
          <w:p w14:paraId="15F49B43" w14:textId="77777777" w:rsidR="00E44109" w:rsidRDefault="00E44109">
            <w:pPr>
              <w:pStyle w:val="TableParagraph"/>
              <w:spacing w:before="4"/>
              <w:rPr>
                <w:b/>
                <w:sz w:val="17"/>
              </w:rPr>
            </w:pPr>
          </w:p>
          <w:p w14:paraId="15F49B44" w14:textId="77777777" w:rsidR="00E44109" w:rsidRDefault="006170BA">
            <w:pPr>
              <w:pStyle w:val="TableParagraph"/>
              <w:numPr>
                <w:ilvl w:val="0"/>
                <w:numId w:val="49"/>
              </w:numPr>
              <w:tabs>
                <w:tab w:val="left" w:pos="303"/>
              </w:tabs>
              <w:ind w:hanging="201"/>
              <w:rPr>
                <w:sz w:val="20"/>
              </w:rPr>
            </w:pPr>
            <w:r>
              <w:rPr>
                <w:sz w:val="20"/>
              </w:rPr>
              <w:t>Incorporation of results from pilot study into regular sampling by the Member</w:t>
            </w:r>
            <w:r>
              <w:rPr>
                <w:spacing w:val="-33"/>
                <w:sz w:val="20"/>
              </w:rPr>
              <w:t xml:space="preserve"> </w:t>
            </w:r>
            <w:r>
              <w:rPr>
                <w:sz w:val="20"/>
              </w:rPr>
              <w:t>State.</w:t>
            </w:r>
          </w:p>
          <w:p w14:paraId="15F49B45" w14:textId="77777777" w:rsidR="00E44109" w:rsidRDefault="00E44109">
            <w:pPr>
              <w:pStyle w:val="TableParagraph"/>
              <w:spacing w:before="3"/>
              <w:rPr>
                <w:b/>
                <w:sz w:val="20"/>
              </w:rPr>
            </w:pPr>
          </w:p>
          <w:p w14:paraId="15F49B46" w14:textId="77777777" w:rsidR="00E44109" w:rsidRDefault="006170BA">
            <w:pPr>
              <w:pStyle w:val="TableParagraph"/>
              <w:ind w:left="101" w:right="103"/>
              <w:jc w:val="both"/>
              <w:rPr>
                <w:sz w:val="20"/>
              </w:rPr>
            </w:pPr>
            <w:r>
              <w:rPr>
                <w:color w:val="1F487C"/>
                <w:sz w:val="20"/>
              </w:rPr>
              <w:t xml:space="preserve">The results of the second phase of the study, once carried out the second step (field survey) will allow to structure a regular sampling program for data collection. This part is not concluded, and it will be discussed and </w:t>
            </w:r>
            <w:proofErr w:type="spellStart"/>
            <w:r>
              <w:rPr>
                <w:color w:val="1F487C"/>
                <w:sz w:val="20"/>
              </w:rPr>
              <w:t>hamonised</w:t>
            </w:r>
            <w:proofErr w:type="spellEnd"/>
            <w:r>
              <w:rPr>
                <w:color w:val="1F487C"/>
                <w:sz w:val="20"/>
              </w:rPr>
              <w:t xml:space="preserve"> in 2022 through a series of meeting in the framework of RCG </w:t>
            </w:r>
            <w:proofErr w:type="spellStart"/>
            <w:r>
              <w:rPr>
                <w:color w:val="1F487C"/>
                <w:sz w:val="20"/>
              </w:rPr>
              <w:t>Med&amp;BS</w:t>
            </w:r>
            <w:proofErr w:type="spellEnd"/>
            <w:r>
              <w:rPr>
                <w:color w:val="1F487C"/>
                <w:sz w:val="20"/>
              </w:rPr>
              <w:t xml:space="preserve"> as for instance the Joint Workshop on Recreational Fisheries (Recommendation n. 3 RCG </w:t>
            </w:r>
            <w:proofErr w:type="spellStart"/>
            <w:r>
              <w:rPr>
                <w:color w:val="1F487C"/>
                <w:sz w:val="20"/>
              </w:rPr>
              <w:t>Med&amp;</w:t>
            </w:r>
            <w:proofErr w:type="gramStart"/>
            <w:r>
              <w:rPr>
                <w:color w:val="1F487C"/>
                <w:sz w:val="20"/>
              </w:rPr>
              <w:t>amp;BS</w:t>
            </w:r>
            <w:proofErr w:type="spellEnd"/>
            <w:proofErr w:type="gramEnd"/>
            <w:r>
              <w:rPr>
                <w:color w:val="1F487C"/>
                <w:sz w:val="20"/>
              </w:rPr>
              <w:t xml:space="preserve"> 2021), to be</w:t>
            </w:r>
            <w:r>
              <w:rPr>
                <w:color w:val="1F487C"/>
                <w:spacing w:val="-32"/>
                <w:sz w:val="20"/>
              </w:rPr>
              <w:t xml:space="preserve"> </w:t>
            </w:r>
            <w:proofErr w:type="spellStart"/>
            <w:r>
              <w:rPr>
                <w:color w:val="1F487C"/>
                <w:sz w:val="20"/>
              </w:rPr>
              <w:t>organised</w:t>
            </w:r>
            <w:proofErr w:type="spellEnd"/>
            <w:r>
              <w:rPr>
                <w:color w:val="1F487C"/>
                <w:sz w:val="20"/>
              </w:rPr>
              <w:t xml:space="preserve"> in 2022. This will allow to define a roadmap towards a consolidated procedure to estimate the number of recreational fishermen by sub-region and to define a list of priority species by</w:t>
            </w:r>
            <w:r>
              <w:rPr>
                <w:color w:val="1F487C"/>
                <w:spacing w:val="-32"/>
                <w:sz w:val="20"/>
              </w:rPr>
              <w:t xml:space="preserve"> </w:t>
            </w:r>
            <w:r>
              <w:rPr>
                <w:color w:val="1F487C"/>
                <w:sz w:val="20"/>
              </w:rPr>
              <w:t>sub-region.</w:t>
            </w:r>
          </w:p>
          <w:p w14:paraId="15F49B47" w14:textId="77777777" w:rsidR="00E44109" w:rsidRDefault="00E44109">
            <w:pPr>
              <w:pStyle w:val="TableParagraph"/>
              <w:rPr>
                <w:b/>
              </w:rPr>
            </w:pPr>
          </w:p>
          <w:p w14:paraId="15F49B48" w14:textId="77777777" w:rsidR="00E44109" w:rsidRDefault="00E44109">
            <w:pPr>
              <w:pStyle w:val="TableParagraph"/>
              <w:spacing w:before="8"/>
              <w:rPr>
                <w:b/>
                <w:sz w:val="28"/>
              </w:rPr>
            </w:pPr>
          </w:p>
          <w:p w14:paraId="15F49B49" w14:textId="77777777" w:rsidR="00E44109" w:rsidRDefault="006170BA">
            <w:pPr>
              <w:pStyle w:val="TableParagraph"/>
              <w:ind w:left="101"/>
              <w:rPr>
                <w:sz w:val="20"/>
              </w:rPr>
            </w:pPr>
            <w:r>
              <w:rPr>
                <w:sz w:val="20"/>
              </w:rPr>
              <w:t>(</w:t>
            </w:r>
            <w:proofErr w:type="gramStart"/>
            <w:r>
              <w:rPr>
                <w:sz w:val="20"/>
              </w:rPr>
              <w:t>max</w:t>
            </w:r>
            <w:proofErr w:type="gramEnd"/>
            <w:r>
              <w:rPr>
                <w:sz w:val="20"/>
              </w:rPr>
              <w:t xml:space="preserve"> 900 words)</w:t>
            </w:r>
          </w:p>
        </w:tc>
      </w:tr>
    </w:tbl>
    <w:p w14:paraId="15F49B4B" w14:textId="77777777" w:rsidR="00E44109" w:rsidRDefault="00E44109">
      <w:pPr>
        <w:rPr>
          <w:sz w:val="20"/>
        </w:rPr>
        <w:sectPr w:rsidR="00E44109" w:rsidSect="008B0A0A">
          <w:pgSz w:w="11910" w:h="16840"/>
          <w:pgMar w:top="1400" w:right="1300" w:bottom="1140" w:left="1420" w:header="0" w:footer="943" w:gutter="0"/>
          <w:cols w:space="720"/>
        </w:sectPr>
      </w:pPr>
    </w:p>
    <w:p w14:paraId="15F49B4C" w14:textId="77777777" w:rsidR="00E44109" w:rsidRDefault="006170BA">
      <w:pPr>
        <w:spacing w:before="71"/>
        <w:ind w:left="129" w:right="149"/>
        <w:jc w:val="center"/>
        <w:rPr>
          <w:sz w:val="18"/>
        </w:rPr>
      </w:pPr>
      <w:r>
        <w:lastRenderedPageBreak/>
        <w:t>S</w:t>
      </w:r>
      <w:r>
        <w:rPr>
          <w:sz w:val="18"/>
        </w:rPr>
        <w:t xml:space="preserve">ECTION </w:t>
      </w:r>
      <w:r>
        <w:t>1: B</w:t>
      </w:r>
      <w:r>
        <w:rPr>
          <w:sz w:val="18"/>
        </w:rPr>
        <w:t xml:space="preserve">IOLOGICAL </w:t>
      </w:r>
      <w:r>
        <w:t>D</w:t>
      </w:r>
      <w:r>
        <w:rPr>
          <w:sz w:val="18"/>
        </w:rPr>
        <w:t>ATA</w:t>
      </w:r>
    </w:p>
    <w:p w14:paraId="15F49B4D" w14:textId="77777777" w:rsidR="00E44109" w:rsidRDefault="00E44109">
      <w:pPr>
        <w:pStyle w:val="Corpotesto"/>
        <w:spacing w:before="5"/>
        <w:rPr>
          <w:sz w:val="32"/>
        </w:rPr>
      </w:pPr>
    </w:p>
    <w:p w14:paraId="15F49B4E" w14:textId="77777777" w:rsidR="00E44109" w:rsidRDefault="006170BA">
      <w:pPr>
        <w:pStyle w:val="Titolo1"/>
        <w:spacing w:before="1"/>
        <w:ind w:left="125"/>
      </w:pPr>
      <w:bookmarkStart w:id="10" w:name="_TOC_250012"/>
      <w:bookmarkEnd w:id="10"/>
      <w:r>
        <w:t>Text Box 1E: Anadromous and catadromous species data collection in fresh water</w:t>
      </w:r>
    </w:p>
    <w:p w14:paraId="15F49B4F" w14:textId="77777777" w:rsidR="00E44109" w:rsidRDefault="00E44109">
      <w:pPr>
        <w:pStyle w:val="Corpotesto"/>
        <w:rPr>
          <w:b/>
        </w:rPr>
      </w:pPr>
    </w:p>
    <w:p w14:paraId="15F49B50" w14:textId="77777777" w:rsidR="00E44109" w:rsidRDefault="00E44109">
      <w:pPr>
        <w:pStyle w:val="Corpotesto"/>
        <w:rPr>
          <w:b/>
        </w:rPr>
      </w:pPr>
    </w:p>
    <w:p w14:paraId="15F49B51" w14:textId="77777777" w:rsidR="00E44109" w:rsidRDefault="00E44109">
      <w:pPr>
        <w:pStyle w:val="Corpotesto"/>
        <w:rPr>
          <w:b/>
        </w:rPr>
      </w:pPr>
    </w:p>
    <w:p w14:paraId="15F49B52" w14:textId="77777777" w:rsidR="00E44109" w:rsidRDefault="00E44109">
      <w:pPr>
        <w:pStyle w:val="Corpotesto"/>
        <w:spacing w:before="11"/>
        <w:rPr>
          <w:b/>
          <w:sz w:val="13"/>
        </w:rPr>
      </w:pPr>
    </w:p>
    <w:tbl>
      <w:tblPr>
        <w:tblStyle w:val="TableNormal"/>
        <w:tblW w:w="0" w:type="auto"/>
        <w:tblInd w:w="103" w:type="dxa"/>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ayout w:type="fixed"/>
        <w:tblLook w:val="01E0" w:firstRow="1" w:lastRow="1" w:firstColumn="1" w:lastColumn="1" w:noHBand="0" w:noVBand="0"/>
      </w:tblPr>
      <w:tblGrid>
        <w:gridCol w:w="9045"/>
      </w:tblGrid>
      <w:tr w:rsidR="00E44109" w14:paraId="15F49B54" w14:textId="77777777">
        <w:trPr>
          <w:trHeight w:hRule="exact" w:val="1020"/>
        </w:trPr>
        <w:tc>
          <w:tcPr>
            <w:tcW w:w="9045" w:type="dxa"/>
            <w:tcBorders>
              <w:left w:val="single" w:sz="6" w:space="0" w:color="EFEFEF"/>
              <w:bottom w:val="single" w:sz="10" w:space="0" w:color="EFEFEF"/>
              <w:right w:val="single" w:sz="6" w:space="0" w:color="9F9F9F"/>
            </w:tcBorders>
          </w:tcPr>
          <w:p w14:paraId="15F49B53" w14:textId="77777777" w:rsidR="00E44109" w:rsidRDefault="006170BA">
            <w:pPr>
              <w:pStyle w:val="TableParagraph"/>
              <w:spacing w:before="144"/>
              <w:ind w:left="146" w:right="155"/>
              <w:jc w:val="both"/>
              <w:rPr>
                <w:sz w:val="20"/>
              </w:rPr>
            </w:pPr>
            <w:r>
              <w:rPr>
                <w:sz w:val="20"/>
              </w:rPr>
              <w:t>General</w:t>
            </w:r>
            <w:r>
              <w:rPr>
                <w:spacing w:val="-9"/>
                <w:sz w:val="20"/>
              </w:rPr>
              <w:t xml:space="preserve"> </w:t>
            </w:r>
            <w:r>
              <w:rPr>
                <w:sz w:val="20"/>
              </w:rPr>
              <w:t>comment:</w:t>
            </w:r>
            <w:r>
              <w:rPr>
                <w:spacing w:val="-10"/>
                <w:sz w:val="20"/>
              </w:rPr>
              <w:t xml:space="preserve"> </w:t>
            </w:r>
            <w:r>
              <w:rPr>
                <w:sz w:val="20"/>
              </w:rPr>
              <w:t>This</w:t>
            </w:r>
            <w:r>
              <w:rPr>
                <w:spacing w:val="-10"/>
                <w:sz w:val="20"/>
              </w:rPr>
              <w:t xml:space="preserve"> </w:t>
            </w:r>
            <w:r>
              <w:rPr>
                <w:sz w:val="20"/>
              </w:rPr>
              <w:t>box</w:t>
            </w:r>
            <w:r>
              <w:rPr>
                <w:spacing w:val="-10"/>
                <w:sz w:val="20"/>
              </w:rPr>
              <w:t xml:space="preserve"> </w:t>
            </w:r>
            <w:r>
              <w:rPr>
                <w:sz w:val="20"/>
              </w:rPr>
              <w:t>fulfills</w:t>
            </w:r>
            <w:r>
              <w:rPr>
                <w:spacing w:val="-10"/>
                <w:sz w:val="20"/>
              </w:rPr>
              <w:t xml:space="preserve"> </w:t>
            </w:r>
            <w:r>
              <w:rPr>
                <w:sz w:val="20"/>
              </w:rPr>
              <w:t>paragraph</w:t>
            </w:r>
            <w:r>
              <w:rPr>
                <w:spacing w:val="-10"/>
                <w:sz w:val="20"/>
              </w:rPr>
              <w:t xml:space="preserve"> </w:t>
            </w:r>
            <w:r>
              <w:rPr>
                <w:sz w:val="20"/>
              </w:rPr>
              <w:t>2</w:t>
            </w:r>
            <w:r>
              <w:rPr>
                <w:spacing w:val="-8"/>
                <w:sz w:val="20"/>
              </w:rPr>
              <w:t xml:space="preserve"> </w:t>
            </w:r>
            <w:r>
              <w:rPr>
                <w:sz w:val="20"/>
              </w:rPr>
              <w:t>points</w:t>
            </w:r>
            <w:r>
              <w:rPr>
                <w:spacing w:val="-10"/>
                <w:sz w:val="20"/>
              </w:rPr>
              <w:t xml:space="preserve"> </w:t>
            </w:r>
            <w:r>
              <w:rPr>
                <w:sz w:val="20"/>
              </w:rPr>
              <w:t>(b)</w:t>
            </w:r>
            <w:r>
              <w:rPr>
                <w:spacing w:val="-9"/>
                <w:sz w:val="20"/>
              </w:rPr>
              <w:t xml:space="preserve"> </w:t>
            </w:r>
            <w:r>
              <w:rPr>
                <w:sz w:val="20"/>
              </w:rPr>
              <w:t>and</w:t>
            </w:r>
            <w:r>
              <w:rPr>
                <w:spacing w:val="-8"/>
                <w:sz w:val="20"/>
              </w:rPr>
              <w:t xml:space="preserve"> </w:t>
            </w:r>
            <w:r>
              <w:rPr>
                <w:sz w:val="20"/>
              </w:rPr>
              <w:t>(c)</w:t>
            </w:r>
            <w:r>
              <w:rPr>
                <w:spacing w:val="-11"/>
                <w:sz w:val="20"/>
              </w:rPr>
              <w:t xml:space="preserve"> </w:t>
            </w:r>
            <w:r>
              <w:rPr>
                <w:sz w:val="20"/>
              </w:rPr>
              <w:t>of</w:t>
            </w:r>
            <w:r>
              <w:rPr>
                <w:spacing w:val="-11"/>
                <w:sz w:val="20"/>
              </w:rPr>
              <w:t xml:space="preserve"> </w:t>
            </w:r>
            <w:r>
              <w:rPr>
                <w:sz w:val="20"/>
              </w:rPr>
              <w:t>Chapter</w:t>
            </w:r>
            <w:r>
              <w:rPr>
                <w:spacing w:val="-8"/>
                <w:sz w:val="20"/>
              </w:rPr>
              <w:t xml:space="preserve"> </w:t>
            </w:r>
            <w:r>
              <w:rPr>
                <w:sz w:val="20"/>
              </w:rPr>
              <w:t>III</w:t>
            </w:r>
            <w:r>
              <w:rPr>
                <w:spacing w:val="-9"/>
                <w:sz w:val="20"/>
              </w:rPr>
              <w:t xml:space="preserve"> </w:t>
            </w:r>
            <w:r>
              <w:rPr>
                <w:sz w:val="20"/>
              </w:rPr>
              <w:t>of</w:t>
            </w:r>
            <w:r>
              <w:rPr>
                <w:spacing w:val="-11"/>
                <w:sz w:val="20"/>
              </w:rPr>
              <w:t xml:space="preserve"> </w:t>
            </w:r>
            <w:r>
              <w:rPr>
                <w:sz w:val="20"/>
              </w:rPr>
              <w:t>the</w:t>
            </w:r>
            <w:r>
              <w:rPr>
                <w:spacing w:val="-2"/>
                <w:sz w:val="20"/>
              </w:rPr>
              <w:t xml:space="preserve"> </w:t>
            </w:r>
            <w:r>
              <w:rPr>
                <w:sz w:val="20"/>
              </w:rPr>
              <w:t>Annex</w:t>
            </w:r>
            <w:r>
              <w:rPr>
                <w:spacing w:val="-10"/>
                <w:sz w:val="20"/>
              </w:rPr>
              <w:t xml:space="preserve"> </w:t>
            </w:r>
            <w:r>
              <w:rPr>
                <w:sz w:val="20"/>
              </w:rPr>
              <w:t>of</w:t>
            </w:r>
            <w:r>
              <w:rPr>
                <w:spacing w:val="-11"/>
                <w:sz w:val="20"/>
              </w:rPr>
              <w:t xml:space="preserve"> </w:t>
            </w:r>
            <w:r>
              <w:rPr>
                <w:sz w:val="20"/>
              </w:rPr>
              <w:t>the</w:t>
            </w:r>
            <w:r>
              <w:rPr>
                <w:spacing w:val="-8"/>
                <w:sz w:val="20"/>
              </w:rPr>
              <w:t xml:space="preserve"> </w:t>
            </w:r>
            <w:r>
              <w:rPr>
                <w:sz w:val="20"/>
              </w:rPr>
              <w:t xml:space="preserve">Delegated Decision (EU) 2019/910 on the multiannual Union </w:t>
            </w:r>
            <w:proofErr w:type="spellStart"/>
            <w:r>
              <w:rPr>
                <w:sz w:val="20"/>
              </w:rPr>
              <w:t>programme</w:t>
            </w:r>
            <w:proofErr w:type="spellEnd"/>
            <w:r>
              <w:rPr>
                <w:sz w:val="20"/>
              </w:rPr>
              <w:t>; and Article 2 of the Implementing Decision (EU) 2016/1701 on the format of the</w:t>
            </w:r>
            <w:r>
              <w:rPr>
                <w:spacing w:val="-8"/>
                <w:sz w:val="20"/>
              </w:rPr>
              <w:t xml:space="preserve"> </w:t>
            </w:r>
            <w:r>
              <w:rPr>
                <w:sz w:val="20"/>
              </w:rPr>
              <w:t>WP.</w:t>
            </w:r>
          </w:p>
        </w:tc>
      </w:tr>
      <w:tr w:rsidR="00E44109" w14:paraId="15F49B56" w14:textId="77777777">
        <w:trPr>
          <w:trHeight w:hRule="exact" w:val="408"/>
        </w:trPr>
        <w:tc>
          <w:tcPr>
            <w:tcW w:w="9045" w:type="dxa"/>
            <w:tcBorders>
              <w:top w:val="single" w:sz="10" w:space="0" w:color="EFEFEF"/>
              <w:left w:val="single" w:sz="4" w:space="0" w:color="000000"/>
              <w:bottom w:val="single" w:sz="6" w:space="0" w:color="9F9F9F"/>
              <w:right w:val="single" w:sz="5" w:space="0" w:color="000000"/>
            </w:tcBorders>
            <w:shd w:val="clear" w:color="auto" w:fill="A6A6A6"/>
          </w:tcPr>
          <w:p w14:paraId="15F49B55" w14:textId="77777777" w:rsidR="00E44109" w:rsidRDefault="006170BA">
            <w:pPr>
              <w:pStyle w:val="TableParagraph"/>
              <w:spacing w:before="12"/>
              <w:ind w:left="98"/>
              <w:rPr>
                <w:sz w:val="20"/>
              </w:rPr>
            </w:pPr>
            <w:r>
              <w:rPr>
                <w:sz w:val="20"/>
              </w:rPr>
              <w:t>General comment: This box is applicable to the Annual Report.</w:t>
            </w:r>
          </w:p>
        </w:tc>
      </w:tr>
      <w:tr w:rsidR="00E44109" w14:paraId="15F49B5F" w14:textId="77777777">
        <w:trPr>
          <w:trHeight w:hRule="exact" w:val="3694"/>
        </w:trPr>
        <w:tc>
          <w:tcPr>
            <w:tcW w:w="9045" w:type="dxa"/>
            <w:tcBorders>
              <w:top w:val="single" w:sz="6" w:space="0" w:color="9F9F9F"/>
              <w:left w:val="single" w:sz="6" w:space="0" w:color="9F9F9F"/>
              <w:right w:val="single" w:sz="6" w:space="0" w:color="EFEFEF"/>
            </w:tcBorders>
          </w:tcPr>
          <w:p w14:paraId="15F49B57" w14:textId="77777777" w:rsidR="00E44109" w:rsidRDefault="006170BA">
            <w:pPr>
              <w:pStyle w:val="TableParagraph"/>
              <w:spacing w:before="144"/>
              <w:ind w:left="146"/>
              <w:jc w:val="both"/>
              <w:rPr>
                <w:sz w:val="20"/>
              </w:rPr>
            </w:pPr>
            <w:r>
              <w:rPr>
                <w:sz w:val="20"/>
              </w:rPr>
              <w:t>1. Method selected for collecting data.</w:t>
            </w:r>
          </w:p>
          <w:p w14:paraId="15F49B58" w14:textId="77777777" w:rsidR="00E44109" w:rsidRDefault="006170BA">
            <w:pPr>
              <w:pStyle w:val="TableParagraph"/>
              <w:spacing w:before="120"/>
              <w:ind w:left="146" w:right="157"/>
              <w:jc w:val="both"/>
              <w:rPr>
                <w:sz w:val="20"/>
              </w:rPr>
            </w:pPr>
            <w:r>
              <w:rPr>
                <w:sz w:val="20"/>
              </w:rPr>
              <w:t>In Italy, 9 EMUs have been identified according to Eel Regulation (EC 1100/2007). The monitoring and management of these EMUs are decentralized, as, according to national law, administrative regions are in charge for monitoring and management of internal waters. Access to freshwater areas/rivers involve regional administrations that should provide data.</w:t>
            </w:r>
          </w:p>
          <w:p w14:paraId="15F49B59" w14:textId="77777777" w:rsidR="00E44109" w:rsidRDefault="006170BA">
            <w:pPr>
              <w:pStyle w:val="TableParagraph"/>
              <w:spacing w:before="120"/>
              <w:ind w:left="146" w:right="156"/>
              <w:jc w:val="both"/>
              <w:rPr>
                <w:sz w:val="20"/>
              </w:rPr>
            </w:pPr>
            <w:r>
              <w:rPr>
                <w:sz w:val="20"/>
              </w:rPr>
              <w:t>The objective of the fifth year of the pilot study (2021) was to implement the monitoring protocols to new EMUs: EMU-TOS (costal lagoon habitat) and I EMU-ER Emilia Romagna (riverine environment).</w:t>
            </w:r>
          </w:p>
          <w:p w14:paraId="15F49B5A" w14:textId="77777777" w:rsidR="00E44109" w:rsidRDefault="00E44109">
            <w:pPr>
              <w:pStyle w:val="TableParagraph"/>
              <w:rPr>
                <w:b/>
              </w:rPr>
            </w:pPr>
          </w:p>
          <w:p w14:paraId="15F49B5B" w14:textId="77777777" w:rsidR="00E44109" w:rsidRDefault="00E44109">
            <w:pPr>
              <w:pStyle w:val="TableParagraph"/>
              <w:rPr>
                <w:b/>
              </w:rPr>
            </w:pPr>
          </w:p>
          <w:p w14:paraId="15F49B5C" w14:textId="77777777" w:rsidR="00E44109" w:rsidRDefault="00E44109">
            <w:pPr>
              <w:pStyle w:val="TableParagraph"/>
              <w:rPr>
                <w:b/>
              </w:rPr>
            </w:pPr>
          </w:p>
          <w:p w14:paraId="15F49B5D" w14:textId="77777777" w:rsidR="00E44109" w:rsidRDefault="00E44109">
            <w:pPr>
              <w:pStyle w:val="TableParagraph"/>
              <w:rPr>
                <w:b/>
              </w:rPr>
            </w:pPr>
          </w:p>
          <w:p w14:paraId="15F49B5E" w14:textId="77777777" w:rsidR="00E44109" w:rsidRDefault="006170BA">
            <w:pPr>
              <w:pStyle w:val="TableParagraph"/>
              <w:spacing w:before="157"/>
              <w:ind w:left="146"/>
              <w:jc w:val="both"/>
              <w:rPr>
                <w:sz w:val="20"/>
              </w:rPr>
            </w:pPr>
            <w:r>
              <w:rPr>
                <w:sz w:val="20"/>
              </w:rPr>
              <w:t>(</w:t>
            </w:r>
            <w:proofErr w:type="gramStart"/>
            <w:r>
              <w:rPr>
                <w:sz w:val="20"/>
              </w:rPr>
              <w:t>max</w:t>
            </w:r>
            <w:proofErr w:type="gramEnd"/>
            <w:r>
              <w:rPr>
                <w:sz w:val="20"/>
              </w:rPr>
              <w:t xml:space="preserve"> 250 words per Area)</w:t>
            </w:r>
          </w:p>
        </w:tc>
      </w:tr>
      <w:tr w:rsidR="00E44109" w14:paraId="15F49B6B" w14:textId="77777777">
        <w:trPr>
          <w:trHeight w:hRule="exact" w:val="6829"/>
        </w:trPr>
        <w:tc>
          <w:tcPr>
            <w:tcW w:w="9045" w:type="dxa"/>
            <w:tcBorders>
              <w:left w:val="single" w:sz="6" w:space="0" w:color="EFEFEF"/>
              <w:bottom w:val="single" w:sz="6" w:space="0" w:color="9F9F9F"/>
              <w:right w:val="single" w:sz="6" w:space="0" w:color="9F9F9F"/>
            </w:tcBorders>
            <w:shd w:val="clear" w:color="auto" w:fill="A6A6A6"/>
          </w:tcPr>
          <w:p w14:paraId="15F49B60" w14:textId="77777777" w:rsidR="00E44109" w:rsidRDefault="006170BA">
            <w:pPr>
              <w:pStyle w:val="TableParagraph"/>
              <w:spacing w:before="142" w:line="364" w:lineRule="auto"/>
              <w:ind w:left="146" w:right="5055"/>
              <w:jc w:val="both"/>
              <w:rPr>
                <w:i/>
                <w:sz w:val="20"/>
              </w:rPr>
            </w:pPr>
            <w:r>
              <w:rPr>
                <w:sz w:val="20"/>
              </w:rPr>
              <w:t>2. Were the planned number achieved? Yes/</w:t>
            </w:r>
            <w:r>
              <w:rPr>
                <w:spacing w:val="-14"/>
                <w:sz w:val="20"/>
              </w:rPr>
              <w:t xml:space="preserve"> </w:t>
            </w:r>
            <w:r>
              <w:rPr>
                <w:sz w:val="20"/>
              </w:rPr>
              <w:t xml:space="preserve">No Yes, according to the following considerations: </w:t>
            </w:r>
            <w:r>
              <w:rPr>
                <w:i/>
                <w:sz w:val="20"/>
              </w:rPr>
              <w:t>Recruitment monitoring – glass</w:t>
            </w:r>
            <w:r>
              <w:rPr>
                <w:i/>
                <w:spacing w:val="-9"/>
                <w:sz w:val="20"/>
              </w:rPr>
              <w:t xml:space="preserve"> </w:t>
            </w:r>
            <w:r>
              <w:rPr>
                <w:i/>
                <w:sz w:val="20"/>
              </w:rPr>
              <w:t>eel</w:t>
            </w:r>
          </w:p>
          <w:p w14:paraId="15F49B61" w14:textId="77777777" w:rsidR="00E44109" w:rsidRDefault="006170BA">
            <w:pPr>
              <w:pStyle w:val="TableParagraph"/>
              <w:spacing w:before="5"/>
              <w:ind w:left="146" w:right="164"/>
              <w:jc w:val="both"/>
              <w:rPr>
                <w:sz w:val="20"/>
              </w:rPr>
            </w:pPr>
            <w:r w:rsidRPr="001343EC">
              <w:rPr>
                <w:sz w:val="20"/>
                <w:lang w:val="it-IT"/>
              </w:rPr>
              <w:t xml:space="preserve">EMU Toscana: Laguna di Orbetello (LGN): The monitoring site </w:t>
            </w:r>
            <w:proofErr w:type="spellStart"/>
            <w:r w:rsidRPr="001343EC">
              <w:rPr>
                <w:sz w:val="20"/>
                <w:lang w:val="it-IT"/>
              </w:rPr>
              <w:t>is</w:t>
            </w:r>
            <w:proofErr w:type="spellEnd"/>
            <w:r w:rsidRPr="001343EC">
              <w:rPr>
                <w:sz w:val="20"/>
                <w:lang w:val="it-IT"/>
              </w:rPr>
              <w:t xml:space="preserve"> the Fibbia </w:t>
            </w:r>
            <w:proofErr w:type="spellStart"/>
            <w:r w:rsidRPr="001343EC">
              <w:rPr>
                <w:sz w:val="20"/>
                <w:lang w:val="it-IT"/>
              </w:rPr>
              <w:t>channel</w:t>
            </w:r>
            <w:proofErr w:type="spellEnd"/>
            <w:r w:rsidRPr="001343EC">
              <w:rPr>
                <w:sz w:val="20"/>
                <w:lang w:val="it-IT"/>
              </w:rPr>
              <w:t xml:space="preserve">. </w:t>
            </w:r>
            <w:r>
              <w:rPr>
                <w:sz w:val="20"/>
              </w:rPr>
              <w:t>The monitoring was carried out with 2 glass eel fyke-nets, for 3 months, from October till December 2021.</w:t>
            </w:r>
          </w:p>
          <w:p w14:paraId="15F49B62" w14:textId="77777777" w:rsidR="00E44109" w:rsidRDefault="006170BA">
            <w:pPr>
              <w:pStyle w:val="TableParagraph"/>
              <w:spacing w:before="117"/>
              <w:ind w:left="146" w:right="160"/>
              <w:jc w:val="both"/>
              <w:rPr>
                <w:sz w:val="20"/>
              </w:rPr>
            </w:pPr>
            <w:r>
              <w:rPr>
                <w:sz w:val="20"/>
              </w:rPr>
              <w:t>EMU</w:t>
            </w:r>
            <w:r>
              <w:rPr>
                <w:spacing w:val="-14"/>
                <w:sz w:val="20"/>
              </w:rPr>
              <w:t xml:space="preserve"> </w:t>
            </w:r>
            <w:r>
              <w:rPr>
                <w:sz w:val="20"/>
              </w:rPr>
              <w:t>Emilia</w:t>
            </w:r>
            <w:r>
              <w:rPr>
                <w:spacing w:val="-12"/>
                <w:sz w:val="20"/>
              </w:rPr>
              <w:t xml:space="preserve"> </w:t>
            </w:r>
            <w:r>
              <w:rPr>
                <w:sz w:val="20"/>
              </w:rPr>
              <w:t>Romagna:</w:t>
            </w:r>
            <w:r>
              <w:rPr>
                <w:spacing w:val="-14"/>
                <w:sz w:val="20"/>
              </w:rPr>
              <w:t xml:space="preserve"> </w:t>
            </w:r>
            <w:r>
              <w:rPr>
                <w:sz w:val="20"/>
              </w:rPr>
              <w:t>Fiume</w:t>
            </w:r>
            <w:r>
              <w:rPr>
                <w:spacing w:val="-11"/>
                <w:sz w:val="20"/>
              </w:rPr>
              <w:t xml:space="preserve"> </w:t>
            </w:r>
            <w:r>
              <w:rPr>
                <w:sz w:val="20"/>
              </w:rPr>
              <w:t>Po</w:t>
            </w:r>
            <w:r>
              <w:rPr>
                <w:spacing w:val="-13"/>
                <w:sz w:val="20"/>
              </w:rPr>
              <w:t xml:space="preserve"> </w:t>
            </w:r>
            <w:r>
              <w:rPr>
                <w:sz w:val="20"/>
              </w:rPr>
              <w:t>(RIV):</w:t>
            </w:r>
            <w:r>
              <w:rPr>
                <w:spacing w:val="-14"/>
                <w:sz w:val="20"/>
              </w:rPr>
              <w:t xml:space="preserve"> </w:t>
            </w:r>
            <w:r>
              <w:rPr>
                <w:sz w:val="20"/>
              </w:rPr>
              <w:t>The</w:t>
            </w:r>
            <w:r>
              <w:rPr>
                <w:spacing w:val="-11"/>
                <w:sz w:val="20"/>
              </w:rPr>
              <w:t xml:space="preserve"> </w:t>
            </w:r>
            <w:r>
              <w:rPr>
                <w:sz w:val="20"/>
              </w:rPr>
              <w:t>monitoring</w:t>
            </w:r>
            <w:r>
              <w:rPr>
                <w:spacing w:val="-11"/>
                <w:sz w:val="20"/>
              </w:rPr>
              <w:t xml:space="preserve"> </w:t>
            </w:r>
            <w:r>
              <w:rPr>
                <w:sz w:val="20"/>
              </w:rPr>
              <w:t>was</w:t>
            </w:r>
            <w:r>
              <w:rPr>
                <w:spacing w:val="-12"/>
                <w:sz w:val="20"/>
              </w:rPr>
              <w:t xml:space="preserve"> </w:t>
            </w:r>
            <w:r>
              <w:rPr>
                <w:sz w:val="20"/>
              </w:rPr>
              <w:t>carried</w:t>
            </w:r>
            <w:r>
              <w:rPr>
                <w:spacing w:val="-13"/>
                <w:sz w:val="20"/>
              </w:rPr>
              <w:t xml:space="preserve"> </w:t>
            </w:r>
            <w:r>
              <w:rPr>
                <w:sz w:val="20"/>
              </w:rPr>
              <w:t>out</w:t>
            </w:r>
            <w:r>
              <w:rPr>
                <w:spacing w:val="-14"/>
                <w:sz w:val="20"/>
              </w:rPr>
              <w:t xml:space="preserve"> </w:t>
            </w:r>
            <w:r>
              <w:rPr>
                <w:sz w:val="20"/>
              </w:rPr>
              <w:t>in</w:t>
            </w:r>
            <w:r>
              <w:rPr>
                <w:spacing w:val="-15"/>
                <w:sz w:val="20"/>
              </w:rPr>
              <w:t xml:space="preserve"> </w:t>
            </w:r>
            <w:r>
              <w:rPr>
                <w:sz w:val="20"/>
              </w:rPr>
              <w:t>3</w:t>
            </w:r>
            <w:r>
              <w:rPr>
                <w:spacing w:val="-13"/>
                <w:sz w:val="20"/>
              </w:rPr>
              <w:t xml:space="preserve"> </w:t>
            </w:r>
            <w:r>
              <w:rPr>
                <w:sz w:val="20"/>
              </w:rPr>
              <w:t>sites</w:t>
            </w:r>
            <w:r>
              <w:rPr>
                <w:spacing w:val="-15"/>
                <w:sz w:val="20"/>
              </w:rPr>
              <w:t xml:space="preserve"> </w:t>
            </w:r>
            <w:r>
              <w:rPr>
                <w:sz w:val="20"/>
              </w:rPr>
              <w:t>on</w:t>
            </w:r>
            <w:r>
              <w:rPr>
                <w:spacing w:val="-15"/>
                <w:sz w:val="20"/>
              </w:rPr>
              <w:t xml:space="preserve"> </w:t>
            </w:r>
            <w:r>
              <w:rPr>
                <w:sz w:val="20"/>
              </w:rPr>
              <w:t>the</w:t>
            </w:r>
            <w:r>
              <w:rPr>
                <w:spacing w:val="-14"/>
                <w:sz w:val="20"/>
              </w:rPr>
              <w:t xml:space="preserve"> </w:t>
            </w:r>
            <w:proofErr w:type="gramStart"/>
            <w:r>
              <w:rPr>
                <w:sz w:val="20"/>
              </w:rPr>
              <w:t>Po</w:t>
            </w:r>
            <w:r>
              <w:rPr>
                <w:spacing w:val="-11"/>
                <w:sz w:val="20"/>
              </w:rPr>
              <w:t xml:space="preserve"> </w:t>
            </w:r>
            <w:r>
              <w:rPr>
                <w:sz w:val="20"/>
              </w:rPr>
              <w:t>River,</w:t>
            </w:r>
            <w:r>
              <w:rPr>
                <w:spacing w:val="-14"/>
                <w:sz w:val="20"/>
              </w:rPr>
              <w:t xml:space="preserve"> </w:t>
            </w:r>
            <w:r>
              <w:rPr>
                <w:sz w:val="20"/>
              </w:rPr>
              <w:t>and</w:t>
            </w:r>
            <w:proofErr w:type="gramEnd"/>
            <w:r>
              <w:rPr>
                <w:spacing w:val="-13"/>
                <w:sz w:val="20"/>
              </w:rPr>
              <w:t xml:space="preserve"> </w:t>
            </w:r>
            <w:r>
              <w:rPr>
                <w:sz w:val="20"/>
              </w:rPr>
              <w:t xml:space="preserve">carried out with 2 glass eel fyke- nets in each site. Monitoring extended for 3 </w:t>
            </w:r>
            <w:proofErr w:type="gramStart"/>
            <w:r>
              <w:rPr>
                <w:sz w:val="20"/>
              </w:rPr>
              <w:t>month</w:t>
            </w:r>
            <w:proofErr w:type="gramEnd"/>
            <w:r>
              <w:rPr>
                <w:sz w:val="20"/>
              </w:rPr>
              <w:t>, from October till December 2021.</w:t>
            </w:r>
          </w:p>
          <w:p w14:paraId="15F49B63" w14:textId="77777777" w:rsidR="00E44109" w:rsidRDefault="006170BA">
            <w:pPr>
              <w:pStyle w:val="TableParagraph"/>
              <w:spacing w:before="120"/>
              <w:ind w:left="146"/>
              <w:jc w:val="both"/>
              <w:rPr>
                <w:i/>
                <w:sz w:val="20"/>
              </w:rPr>
            </w:pPr>
            <w:r>
              <w:rPr>
                <w:i/>
                <w:sz w:val="20"/>
              </w:rPr>
              <w:t>Monitoring of yellow eel</w:t>
            </w:r>
          </w:p>
          <w:p w14:paraId="15F49B64" w14:textId="77777777" w:rsidR="00E44109" w:rsidRDefault="006170BA">
            <w:pPr>
              <w:pStyle w:val="TableParagraph"/>
              <w:spacing w:before="120"/>
              <w:ind w:left="146" w:right="165"/>
              <w:jc w:val="both"/>
              <w:rPr>
                <w:sz w:val="20"/>
              </w:rPr>
            </w:pPr>
            <w:r>
              <w:rPr>
                <w:sz w:val="20"/>
              </w:rPr>
              <w:t xml:space="preserve">EMU Toscana: Laguna di </w:t>
            </w:r>
            <w:proofErr w:type="spellStart"/>
            <w:r>
              <w:rPr>
                <w:sz w:val="20"/>
              </w:rPr>
              <w:t>Orbetello</w:t>
            </w:r>
            <w:proofErr w:type="spellEnd"/>
            <w:r>
              <w:rPr>
                <w:sz w:val="20"/>
              </w:rPr>
              <w:t xml:space="preserve"> (LGN): The monitoring was carried out installing a square net enclosure (100 m each side, h. 1.8 m, 12 mm mesh), thus enclosing a lagoon area of about 1.0 ha. Within the enclosure 16 fyke- nets were installed. Monitoring was carried out in October 2021.</w:t>
            </w:r>
          </w:p>
          <w:p w14:paraId="15F49B65" w14:textId="77777777" w:rsidR="00E44109" w:rsidRDefault="006170BA">
            <w:pPr>
              <w:pStyle w:val="TableParagraph"/>
              <w:spacing w:before="120"/>
              <w:ind w:left="146" w:right="155"/>
              <w:jc w:val="both"/>
              <w:rPr>
                <w:sz w:val="20"/>
              </w:rPr>
            </w:pPr>
            <w:r>
              <w:rPr>
                <w:sz w:val="20"/>
              </w:rPr>
              <w:t xml:space="preserve">EMU Emilia Romagna: Fiume Po (RIV): The monitoring was carried out in 3 different sites on the Po River, by fyke-nets, installed along the bank in 3 parallel rows of 10 fyke-nets, for a total of 30 fyke-nets, in each site. </w:t>
            </w:r>
            <w:proofErr w:type="spellStart"/>
            <w:r>
              <w:rPr>
                <w:sz w:val="20"/>
              </w:rPr>
              <w:t>Moitoring</w:t>
            </w:r>
            <w:proofErr w:type="spellEnd"/>
            <w:r>
              <w:rPr>
                <w:sz w:val="20"/>
              </w:rPr>
              <w:t xml:space="preserve"> was carried out in October 2021.</w:t>
            </w:r>
          </w:p>
          <w:p w14:paraId="15F49B66" w14:textId="77777777" w:rsidR="00E44109" w:rsidRDefault="006170BA">
            <w:pPr>
              <w:pStyle w:val="TableParagraph"/>
              <w:spacing w:before="120"/>
              <w:ind w:left="146"/>
              <w:jc w:val="both"/>
              <w:rPr>
                <w:i/>
                <w:sz w:val="20"/>
              </w:rPr>
            </w:pPr>
            <w:r>
              <w:rPr>
                <w:i/>
                <w:sz w:val="20"/>
              </w:rPr>
              <w:t>Monitoring of silver eel</w:t>
            </w:r>
          </w:p>
          <w:p w14:paraId="15F49B67" w14:textId="77777777" w:rsidR="00E44109" w:rsidRDefault="00E44109">
            <w:pPr>
              <w:pStyle w:val="TableParagraph"/>
              <w:rPr>
                <w:b/>
              </w:rPr>
            </w:pPr>
          </w:p>
          <w:p w14:paraId="15F49B68" w14:textId="77777777" w:rsidR="00E44109" w:rsidRDefault="00E44109">
            <w:pPr>
              <w:pStyle w:val="TableParagraph"/>
              <w:spacing w:before="8"/>
              <w:rPr>
                <w:b/>
                <w:sz w:val="18"/>
              </w:rPr>
            </w:pPr>
          </w:p>
          <w:p w14:paraId="15F49B69" w14:textId="77777777" w:rsidR="00E44109" w:rsidRDefault="006170BA">
            <w:pPr>
              <w:pStyle w:val="TableParagraph"/>
              <w:ind w:left="146" w:right="164"/>
              <w:jc w:val="both"/>
              <w:rPr>
                <w:sz w:val="20"/>
              </w:rPr>
            </w:pPr>
            <w:r>
              <w:rPr>
                <w:sz w:val="20"/>
              </w:rPr>
              <w:t xml:space="preserve">EMU Toscana: Laguna di </w:t>
            </w:r>
            <w:proofErr w:type="spellStart"/>
            <w:r>
              <w:rPr>
                <w:sz w:val="20"/>
              </w:rPr>
              <w:t>Orbetello</w:t>
            </w:r>
            <w:proofErr w:type="spellEnd"/>
            <w:r>
              <w:rPr>
                <w:sz w:val="20"/>
              </w:rPr>
              <w:t xml:space="preserve"> (LGN): The monitoring site is the </w:t>
            </w:r>
            <w:proofErr w:type="spellStart"/>
            <w:r>
              <w:rPr>
                <w:sz w:val="20"/>
              </w:rPr>
              <w:t>Fibbia</w:t>
            </w:r>
            <w:proofErr w:type="spellEnd"/>
            <w:r>
              <w:rPr>
                <w:sz w:val="20"/>
              </w:rPr>
              <w:t xml:space="preserve"> channel. The monitoring was carried out by 2 fyke-nets. Monitoring extended for 3 months, from October till December 2021</w:t>
            </w:r>
          </w:p>
          <w:p w14:paraId="15F49B6A" w14:textId="77777777" w:rsidR="00E44109" w:rsidRDefault="006170BA">
            <w:pPr>
              <w:pStyle w:val="TableParagraph"/>
              <w:spacing w:before="120"/>
              <w:ind w:left="146" w:right="157"/>
              <w:jc w:val="both"/>
              <w:rPr>
                <w:sz w:val="20"/>
              </w:rPr>
            </w:pPr>
            <w:r>
              <w:rPr>
                <w:sz w:val="20"/>
              </w:rPr>
              <w:t xml:space="preserve">EMU Emilia Romagna: Fiume Po (RIV): The monitoring was carried out in 3 sites on the Po River, by </w:t>
            </w:r>
            <w:proofErr w:type="spellStart"/>
            <w:r>
              <w:rPr>
                <w:sz w:val="20"/>
              </w:rPr>
              <w:t>fykenets</w:t>
            </w:r>
            <w:proofErr w:type="spellEnd"/>
            <w:r>
              <w:rPr>
                <w:sz w:val="20"/>
              </w:rPr>
              <w:t>, installed along the banks in 3 parallel rows of 10 fyke-nets, for a total of 30 fyke-nets, in each site. Monitoring extended for 3 months, from October till December 2021.</w:t>
            </w:r>
          </w:p>
        </w:tc>
      </w:tr>
    </w:tbl>
    <w:p w14:paraId="15F49B6C" w14:textId="77777777" w:rsidR="00E44109" w:rsidRDefault="00E44109">
      <w:pPr>
        <w:jc w:val="both"/>
        <w:rPr>
          <w:sz w:val="20"/>
        </w:rPr>
        <w:sectPr w:rsidR="00E44109" w:rsidSect="008B0A0A">
          <w:footerReference w:type="default" r:id="rId16"/>
          <w:pgSz w:w="11910" w:h="16840"/>
          <w:pgMar w:top="1320" w:right="1300" w:bottom="1200" w:left="1320" w:header="0" w:footer="1003" w:gutter="0"/>
          <w:cols w:space="720"/>
        </w:sectPr>
      </w:pPr>
    </w:p>
    <w:tbl>
      <w:tblPr>
        <w:tblStyle w:val="TableNormal"/>
        <w:tblW w:w="0" w:type="auto"/>
        <w:tblInd w:w="100" w:type="dxa"/>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ayout w:type="fixed"/>
        <w:tblLook w:val="01E0" w:firstRow="1" w:lastRow="1" w:firstColumn="1" w:lastColumn="1" w:noHBand="0" w:noVBand="0"/>
      </w:tblPr>
      <w:tblGrid>
        <w:gridCol w:w="9052"/>
      </w:tblGrid>
      <w:tr w:rsidR="00E44109" w14:paraId="15F49B73" w14:textId="77777777">
        <w:trPr>
          <w:trHeight w:hRule="exact" w:val="2542"/>
        </w:trPr>
        <w:tc>
          <w:tcPr>
            <w:tcW w:w="9052" w:type="dxa"/>
            <w:tcBorders>
              <w:left w:val="single" w:sz="6" w:space="0" w:color="EFEFEF"/>
              <w:right w:val="single" w:sz="6" w:space="0" w:color="9F9F9F"/>
            </w:tcBorders>
            <w:shd w:val="clear" w:color="auto" w:fill="A6A6A6"/>
          </w:tcPr>
          <w:p w14:paraId="15F49B6D" w14:textId="77777777" w:rsidR="00E44109" w:rsidRDefault="006170BA">
            <w:pPr>
              <w:pStyle w:val="TableParagraph"/>
              <w:spacing w:before="142"/>
              <w:ind w:left="150"/>
              <w:jc w:val="both"/>
              <w:rPr>
                <w:sz w:val="20"/>
              </w:rPr>
            </w:pPr>
            <w:r>
              <w:rPr>
                <w:i/>
                <w:sz w:val="20"/>
              </w:rPr>
              <w:lastRenderedPageBreak/>
              <w:t>Results</w:t>
            </w:r>
            <w:r>
              <w:rPr>
                <w:sz w:val="20"/>
              </w:rPr>
              <w:t>.</w:t>
            </w:r>
          </w:p>
          <w:p w14:paraId="15F49B6E" w14:textId="77777777" w:rsidR="00E44109" w:rsidRDefault="006170BA">
            <w:pPr>
              <w:pStyle w:val="TableParagraph"/>
              <w:spacing w:before="120"/>
              <w:ind w:left="150" w:right="155"/>
              <w:jc w:val="both"/>
              <w:rPr>
                <w:sz w:val="20"/>
              </w:rPr>
            </w:pPr>
            <w:r>
              <w:rPr>
                <w:sz w:val="20"/>
              </w:rPr>
              <w:t>The monitoring carried out in 2021 allowed to consolidate the monitoring techniques, and to test statistical procedures for calculation of recruitment, standing stock and escapement at the EMU level. This will allow the incorporation of results from the pilot study into regular sampling by the Member State in all EMUs</w:t>
            </w:r>
          </w:p>
          <w:p w14:paraId="15F49B6F" w14:textId="77777777" w:rsidR="00E44109" w:rsidRDefault="00E44109">
            <w:pPr>
              <w:pStyle w:val="TableParagraph"/>
              <w:rPr>
                <w:b/>
              </w:rPr>
            </w:pPr>
          </w:p>
          <w:p w14:paraId="15F49B70" w14:textId="77777777" w:rsidR="00E44109" w:rsidRDefault="00E44109">
            <w:pPr>
              <w:pStyle w:val="TableParagraph"/>
              <w:rPr>
                <w:b/>
              </w:rPr>
            </w:pPr>
          </w:p>
          <w:p w14:paraId="15F49B71" w14:textId="77777777" w:rsidR="00E44109" w:rsidRDefault="00E44109">
            <w:pPr>
              <w:pStyle w:val="TableParagraph"/>
              <w:spacing w:before="1"/>
              <w:rPr>
                <w:b/>
                <w:sz w:val="27"/>
              </w:rPr>
            </w:pPr>
          </w:p>
          <w:p w14:paraId="15F49B72" w14:textId="77777777" w:rsidR="00E44109" w:rsidRDefault="006170BA">
            <w:pPr>
              <w:pStyle w:val="TableParagraph"/>
              <w:ind w:left="150"/>
              <w:jc w:val="both"/>
              <w:rPr>
                <w:sz w:val="20"/>
              </w:rPr>
            </w:pPr>
            <w:r>
              <w:rPr>
                <w:sz w:val="20"/>
              </w:rPr>
              <w:t>(</w:t>
            </w:r>
            <w:proofErr w:type="gramStart"/>
            <w:r>
              <w:rPr>
                <w:sz w:val="20"/>
              </w:rPr>
              <w:t>max</w:t>
            </w:r>
            <w:proofErr w:type="gramEnd"/>
            <w:r>
              <w:rPr>
                <w:sz w:val="20"/>
              </w:rPr>
              <w:t xml:space="preserve"> 500 words per Area)</w:t>
            </w:r>
          </w:p>
        </w:tc>
      </w:tr>
    </w:tbl>
    <w:p w14:paraId="15F49B74" w14:textId="77777777" w:rsidR="00E44109" w:rsidRDefault="00E44109">
      <w:pPr>
        <w:jc w:val="both"/>
        <w:rPr>
          <w:sz w:val="20"/>
        </w:rPr>
        <w:sectPr w:rsidR="00E44109" w:rsidSect="008B0A0A">
          <w:footerReference w:type="default" r:id="rId17"/>
          <w:pgSz w:w="11910" w:h="16840"/>
          <w:pgMar w:top="1400" w:right="1300" w:bottom="1140" w:left="1320" w:header="0" w:footer="943" w:gutter="0"/>
          <w:pgNumType w:start="11"/>
          <w:cols w:space="720"/>
        </w:sectPr>
      </w:pPr>
    </w:p>
    <w:p w14:paraId="15F49B75" w14:textId="77777777" w:rsidR="00E44109" w:rsidRDefault="006170BA">
      <w:pPr>
        <w:spacing w:before="74"/>
        <w:ind w:left="186" w:right="201"/>
        <w:jc w:val="center"/>
        <w:rPr>
          <w:sz w:val="18"/>
        </w:rPr>
      </w:pPr>
      <w:r>
        <w:lastRenderedPageBreak/>
        <w:t>S</w:t>
      </w:r>
      <w:r>
        <w:rPr>
          <w:sz w:val="18"/>
        </w:rPr>
        <w:t xml:space="preserve">ECTION </w:t>
      </w:r>
      <w:r>
        <w:t>1: B</w:t>
      </w:r>
      <w:r>
        <w:rPr>
          <w:sz w:val="18"/>
        </w:rPr>
        <w:t xml:space="preserve">IOLOGICAL </w:t>
      </w:r>
      <w:r>
        <w:t>D</w:t>
      </w:r>
      <w:r>
        <w:rPr>
          <w:sz w:val="18"/>
        </w:rPr>
        <w:t>ATA</w:t>
      </w:r>
    </w:p>
    <w:p w14:paraId="15F49B76" w14:textId="77777777" w:rsidR="00E44109" w:rsidRDefault="00E44109">
      <w:pPr>
        <w:pStyle w:val="Corpotesto"/>
        <w:spacing w:before="1"/>
        <w:rPr>
          <w:sz w:val="32"/>
        </w:rPr>
      </w:pPr>
    </w:p>
    <w:p w14:paraId="15F49B77" w14:textId="77777777" w:rsidR="00E44109" w:rsidRDefault="006170BA">
      <w:pPr>
        <w:pStyle w:val="Titolo1"/>
        <w:ind w:left="186" w:right="205"/>
      </w:pPr>
      <w:bookmarkStart w:id="11" w:name="_TOC_250011"/>
      <w:bookmarkEnd w:id="11"/>
      <w:r>
        <w:t xml:space="preserve">Text box 1F: Incidental by-catch of birds, mammals, </w:t>
      </w:r>
      <w:proofErr w:type="gramStart"/>
      <w:r>
        <w:t>reptiles</w:t>
      </w:r>
      <w:proofErr w:type="gramEnd"/>
      <w:r>
        <w:t xml:space="preserve"> and fish</w:t>
      </w:r>
    </w:p>
    <w:p w14:paraId="15F49B78" w14:textId="77777777" w:rsidR="00E44109" w:rsidRDefault="00E44109">
      <w:pPr>
        <w:pStyle w:val="Corpotesto"/>
        <w:rPr>
          <w:b/>
        </w:rPr>
      </w:pPr>
    </w:p>
    <w:p w14:paraId="15F49B79" w14:textId="77777777" w:rsidR="00E44109" w:rsidRDefault="00E44109">
      <w:pPr>
        <w:pStyle w:val="Corpotesto"/>
        <w:rPr>
          <w:b/>
        </w:rPr>
      </w:pPr>
    </w:p>
    <w:p w14:paraId="15F49B7A" w14:textId="77777777" w:rsidR="00E44109" w:rsidRDefault="00E44109">
      <w:pPr>
        <w:pStyle w:val="Corpotesto"/>
        <w:rPr>
          <w:b/>
        </w:rPr>
      </w:pPr>
    </w:p>
    <w:p w14:paraId="15F49B7B" w14:textId="77777777" w:rsidR="00E44109" w:rsidRDefault="00E44109">
      <w:pPr>
        <w:pStyle w:val="Corpotesto"/>
        <w:spacing w:before="10"/>
        <w:rPr>
          <w:b/>
          <w:sz w:val="27"/>
        </w:r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10"/>
      </w:tblGrid>
      <w:tr w:rsidR="00E44109" w14:paraId="15F49B7D" w14:textId="77777777">
        <w:trPr>
          <w:trHeight w:hRule="exact" w:val="1279"/>
        </w:trPr>
        <w:tc>
          <w:tcPr>
            <w:tcW w:w="9210" w:type="dxa"/>
            <w:shd w:val="clear" w:color="auto" w:fill="A6A6A6"/>
          </w:tcPr>
          <w:p w14:paraId="15F49B7C" w14:textId="77777777" w:rsidR="00E44109" w:rsidRDefault="006170BA">
            <w:pPr>
              <w:pStyle w:val="TableParagraph"/>
              <w:ind w:left="103" w:right="100"/>
              <w:jc w:val="both"/>
              <w:rPr>
                <w:sz w:val="20"/>
              </w:rPr>
            </w:pPr>
            <w:r>
              <w:rPr>
                <w:sz w:val="20"/>
              </w:rPr>
              <w:t xml:space="preserve">General Comment: This box fulfils paragraph </w:t>
            </w:r>
            <w:proofErr w:type="gramStart"/>
            <w:r>
              <w:rPr>
                <w:sz w:val="20"/>
              </w:rPr>
              <w:t>3 point</w:t>
            </w:r>
            <w:proofErr w:type="gramEnd"/>
            <w:r>
              <w:rPr>
                <w:sz w:val="20"/>
              </w:rPr>
              <w:t xml:space="preserve"> (a) of Chapter III of the Annex of the Delegated Decision (EU) 2019/910, on the multiannual Union </w:t>
            </w:r>
            <w:proofErr w:type="spellStart"/>
            <w:r>
              <w:rPr>
                <w:sz w:val="20"/>
              </w:rPr>
              <w:t>programme</w:t>
            </w:r>
            <w:proofErr w:type="spellEnd"/>
            <w:r>
              <w:rPr>
                <w:sz w:val="20"/>
              </w:rPr>
              <w:t>; and Article 2 of the Implementing Decision (EU) 2016/1701 on the format of the WP. This box is applicable to the Annual Report. This box is applicable only for those</w:t>
            </w:r>
            <w:r>
              <w:rPr>
                <w:spacing w:val="-10"/>
                <w:sz w:val="20"/>
              </w:rPr>
              <w:t xml:space="preserve"> </w:t>
            </w:r>
            <w:r>
              <w:rPr>
                <w:sz w:val="20"/>
              </w:rPr>
              <w:t>sections</w:t>
            </w:r>
            <w:r>
              <w:rPr>
                <w:spacing w:val="-6"/>
                <w:sz w:val="20"/>
              </w:rPr>
              <w:t xml:space="preserve"> </w:t>
            </w:r>
            <w:r>
              <w:rPr>
                <w:sz w:val="20"/>
              </w:rPr>
              <w:t>where</w:t>
            </w:r>
            <w:r>
              <w:rPr>
                <w:spacing w:val="-10"/>
                <w:sz w:val="20"/>
              </w:rPr>
              <w:t xml:space="preserve"> </w:t>
            </w:r>
            <w:r>
              <w:rPr>
                <w:sz w:val="20"/>
              </w:rPr>
              <w:t>Member</w:t>
            </w:r>
            <w:r>
              <w:rPr>
                <w:spacing w:val="-9"/>
                <w:sz w:val="20"/>
              </w:rPr>
              <w:t xml:space="preserve"> </w:t>
            </w:r>
            <w:r>
              <w:rPr>
                <w:sz w:val="20"/>
              </w:rPr>
              <w:t>States</w:t>
            </w:r>
            <w:r>
              <w:rPr>
                <w:spacing w:val="-8"/>
                <w:sz w:val="20"/>
              </w:rPr>
              <w:t xml:space="preserve"> </w:t>
            </w:r>
            <w:r>
              <w:rPr>
                <w:sz w:val="20"/>
              </w:rPr>
              <w:t>have</w:t>
            </w:r>
            <w:r>
              <w:rPr>
                <w:spacing w:val="-10"/>
                <w:sz w:val="20"/>
              </w:rPr>
              <w:t xml:space="preserve"> </w:t>
            </w:r>
            <w:r>
              <w:rPr>
                <w:sz w:val="20"/>
              </w:rPr>
              <w:t>reported</w:t>
            </w:r>
            <w:r>
              <w:rPr>
                <w:spacing w:val="-9"/>
                <w:sz w:val="20"/>
              </w:rPr>
              <w:t xml:space="preserve"> </w:t>
            </w:r>
            <w:r>
              <w:rPr>
                <w:sz w:val="20"/>
              </w:rPr>
              <w:t>that</w:t>
            </w:r>
            <w:r>
              <w:rPr>
                <w:spacing w:val="-10"/>
                <w:sz w:val="20"/>
              </w:rPr>
              <w:t xml:space="preserve"> </w:t>
            </w:r>
            <w:r>
              <w:rPr>
                <w:sz w:val="20"/>
              </w:rPr>
              <w:t>they</w:t>
            </w:r>
            <w:r>
              <w:rPr>
                <w:spacing w:val="-11"/>
                <w:sz w:val="20"/>
              </w:rPr>
              <w:t xml:space="preserve"> </w:t>
            </w:r>
            <w:r>
              <w:rPr>
                <w:sz w:val="20"/>
              </w:rPr>
              <w:t>have</w:t>
            </w:r>
            <w:r>
              <w:rPr>
                <w:spacing w:val="-10"/>
                <w:sz w:val="20"/>
              </w:rPr>
              <w:t xml:space="preserve"> </w:t>
            </w:r>
            <w:r>
              <w:rPr>
                <w:sz w:val="20"/>
              </w:rPr>
              <w:t>been</w:t>
            </w:r>
            <w:r>
              <w:rPr>
                <w:spacing w:val="-8"/>
                <w:sz w:val="20"/>
              </w:rPr>
              <w:t xml:space="preserve"> </w:t>
            </w:r>
            <w:r>
              <w:rPr>
                <w:sz w:val="20"/>
              </w:rPr>
              <w:t>carrying</w:t>
            </w:r>
            <w:r>
              <w:rPr>
                <w:spacing w:val="-11"/>
                <w:sz w:val="20"/>
              </w:rPr>
              <w:t xml:space="preserve"> </w:t>
            </w:r>
            <w:r>
              <w:rPr>
                <w:sz w:val="20"/>
              </w:rPr>
              <w:t>out</w:t>
            </w:r>
            <w:r>
              <w:rPr>
                <w:spacing w:val="-10"/>
                <w:sz w:val="20"/>
              </w:rPr>
              <w:t xml:space="preserve"> </w:t>
            </w:r>
            <w:r>
              <w:rPr>
                <w:sz w:val="20"/>
              </w:rPr>
              <w:t>regular</w:t>
            </w:r>
            <w:r>
              <w:rPr>
                <w:spacing w:val="-7"/>
                <w:sz w:val="20"/>
              </w:rPr>
              <w:t xml:space="preserve"> </w:t>
            </w:r>
            <w:r>
              <w:rPr>
                <w:sz w:val="20"/>
              </w:rPr>
              <w:t>sampling.</w:t>
            </w:r>
            <w:r>
              <w:rPr>
                <w:spacing w:val="-10"/>
                <w:sz w:val="20"/>
              </w:rPr>
              <w:t xml:space="preserve"> </w:t>
            </w:r>
            <w:r>
              <w:rPr>
                <w:sz w:val="20"/>
              </w:rPr>
              <w:t>Results</w:t>
            </w:r>
            <w:r>
              <w:rPr>
                <w:spacing w:val="-11"/>
                <w:sz w:val="20"/>
              </w:rPr>
              <w:t xml:space="preserve"> </w:t>
            </w:r>
            <w:r>
              <w:rPr>
                <w:sz w:val="20"/>
              </w:rPr>
              <w:t>and deviations for Pilot studies should be reported under Pilot Study</w:t>
            </w:r>
            <w:r>
              <w:rPr>
                <w:spacing w:val="-27"/>
                <w:sz w:val="20"/>
              </w:rPr>
              <w:t xml:space="preserve"> </w:t>
            </w:r>
            <w:r>
              <w:rPr>
                <w:sz w:val="20"/>
              </w:rPr>
              <w:t>2.</w:t>
            </w:r>
          </w:p>
        </w:tc>
      </w:tr>
      <w:tr w:rsidR="00E44109" w14:paraId="15F49B94" w14:textId="77777777">
        <w:trPr>
          <w:trHeight w:hRule="exact" w:val="10691"/>
        </w:trPr>
        <w:tc>
          <w:tcPr>
            <w:tcW w:w="9210" w:type="dxa"/>
            <w:shd w:val="clear" w:color="auto" w:fill="A6A6A6"/>
          </w:tcPr>
          <w:p w14:paraId="15F49B7F" w14:textId="7C6B2483" w:rsidR="00E44109" w:rsidRPr="00785011" w:rsidRDefault="006170BA" w:rsidP="00D71D55">
            <w:pPr>
              <w:pStyle w:val="TableParagraph"/>
              <w:ind w:left="103" w:right="103"/>
              <w:jc w:val="both"/>
              <w:rPr>
                <w:b/>
              </w:rPr>
            </w:pPr>
            <w:r>
              <w:rPr>
                <w:sz w:val="20"/>
              </w:rPr>
              <w:t>Regulation</w:t>
            </w:r>
            <w:r>
              <w:rPr>
                <w:spacing w:val="-15"/>
                <w:sz w:val="20"/>
              </w:rPr>
              <w:t xml:space="preserve"> </w:t>
            </w:r>
            <w:r>
              <w:rPr>
                <w:sz w:val="20"/>
              </w:rPr>
              <w:t>812/2004</w:t>
            </w:r>
            <w:r>
              <w:rPr>
                <w:spacing w:val="-14"/>
                <w:sz w:val="20"/>
              </w:rPr>
              <w:t xml:space="preserve"> </w:t>
            </w:r>
            <w:r>
              <w:rPr>
                <w:sz w:val="20"/>
              </w:rPr>
              <w:t>was</w:t>
            </w:r>
            <w:r>
              <w:rPr>
                <w:spacing w:val="-14"/>
                <w:sz w:val="20"/>
              </w:rPr>
              <w:t xml:space="preserve"> </w:t>
            </w:r>
            <w:r>
              <w:rPr>
                <w:sz w:val="20"/>
              </w:rPr>
              <w:t>repealed</w:t>
            </w:r>
            <w:r>
              <w:rPr>
                <w:spacing w:val="-13"/>
                <w:sz w:val="20"/>
              </w:rPr>
              <w:t xml:space="preserve"> </w:t>
            </w:r>
            <w:r>
              <w:rPr>
                <w:sz w:val="20"/>
              </w:rPr>
              <w:t>and</w:t>
            </w:r>
            <w:r>
              <w:rPr>
                <w:spacing w:val="-14"/>
                <w:sz w:val="20"/>
              </w:rPr>
              <w:t xml:space="preserve"> </w:t>
            </w:r>
            <w:r>
              <w:rPr>
                <w:sz w:val="20"/>
              </w:rPr>
              <w:t>replaced</w:t>
            </w:r>
            <w:r>
              <w:rPr>
                <w:spacing w:val="-14"/>
                <w:sz w:val="20"/>
              </w:rPr>
              <w:t xml:space="preserve"> </w:t>
            </w:r>
            <w:r>
              <w:rPr>
                <w:sz w:val="20"/>
              </w:rPr>
              <w:t>in</w:t>
            </w:r>
            <w:r>
              <w:rPr>
                <w:spacing w:val="-15"/>
                <w:sz w:val="20"/>
              </w:rPr>
              <w:t xml:space="preserve"> </w:t>
            </w:r>
            <w:r>
              <w:rPr>
                <w:sz w:val="20"/>
              </w:rPr>
              <w:t>June</w:t>
            </w:r>
            <w:r>
              <w:rPr>
                <w:spacing w:val="-14"/>
                <w:sz w:val="20"/>
              </w:rPr>
              <w:t xml:space="preserve"> </w:t>
            </w:r>
            <w:r>
              <w:rPr>
                <w:sz w:val="20"/>
              </w:rPr>
              <w:t>2019</w:t>
            </w:r>
            <w:r>
              <w:rPr>
                <w:spacing w:val="-14"/>
                <w:sz w:val="20"/>
              </w:rPr>
              <w:t xml:space="preserve"> </w:t>
            </w:r>
            <w:r>
              <w:rPr>
                <w:sz w:val="20"/>
              </w:rPr>
              <w:t>by</w:t>
            </w:r>
            <w:r>
              <w:rPr>
                <w:spacing w:val="-15"/>
                <w:sz w:val="20"/>
              </w:rPr>
              <w:t xml:space="preserve"> </w:t>
            </w:r>
            <w:r>
              <w:rPr>
                <w:sz w:val="20"/>
              </w:rPr>
              <w:t>the</w:t>
            </w:r>
            <w:r>
              <w:rPr>
                <w:spacing w:val="-14"/>
                <w:sz w:val="20"/>
              </w:rPr>
              <w:t xml:space="preserve"> </w:t>
            </w:r>
            <w:r>
              <w:rPr>
                <w:sz w:val="20"/>
              </w:rPr>
              <w:t>Technical</w:t>
            </w:r>
            <w:r>
              <w:rPr>
                <w:spacing w:val="-14"/>
                <w:sz w:val="20"/>
              </w:rPr>
              <w:t xml:space="preserve"> </w:t>
            </w:r>
            <w:r>
              <w:rPr>
                <w:sz w:val="20"/>
              </w:rPr>
              <w:t>Conservation</w:t>
            </w:r>
            <w:r>
              <w:rPr>
                <w:spacing w:val="-14"/>
                <w:sz w:val="20"/>
              </w:rPr>
              <w:t xml:space="preserve"> </w:t>
            </w:r>
            <w:r>
              <w:rPr>
                <w:sz w:val="20"/>
              </w:rPr>
              <w:t>Measures</w:t>
            </w:r>
            <w:r>
              <w:rPr>
                <w:spacing w:val="-13"/>
                <w:sz w:val="20"/>
              </w:rPr>
              <w:t xml:space="preserve"> </w:t>
            </w:r>
            <w:r>
              <w:rPr>
                <w:sz w:val="20"/>
              </w:rPr>
              <w:t xml:space="preserve">Regulation (Regulation (EU) 2019/1241) and PETS bycatch monitoring was further implemented through the EU-MAP (Regulation (EU) 2017/1004), a number of incidental catches have been recorded during ad hoc monitoring </w:t>
            </w:r>
            <w:proofErr w:type="spellStart"/>
            <w:r>
              <w:rPr>
                <w:sz w:val="20"/>
              </w:rPr>
              <w:t>programme</w:t>
            </w:r>
            <w:proofErr w:type="spellEnd"/>
            <w:r>
              <w:rPr>
                <w:sz w:val="20"/>
              </w:rPr>
              <w:t xml:space="preserve"> carried out on board </w:t>
            </w:r>
            <w:proofErr w:type="gramStart"/>
            <w:r>
              <w:rPr>
                <w:sz w:val="20"/>
              </w:rPr>
              <w:t>of</w:t>
            </w:r>
            <w:r>
              <w:rPr>
                <w:spacing w:val="-18"/>
                <w:sz w:val="20"/>
              </w:rPr>
              <w:t xml:space="preserve"> </w:t>
            </w:r>
            <w:r w:rsidR="005F039C">
              <w:rPr>
                <w:spacing w:val="-18"/>
                <w:sz w:val="20"/>
              </w:rPr>
              <w:t xml:space="preserve"> </w:t>
            </w:r>
            <w:r>
              <w:rPr>
                <w:sz w:val="20"/>
              </w:rPr>
              <w:t>PTM</w:t>
            </w:r>
            <w:proofErr w:type="gramEnd"/>
            <w:r>
              <w:rPr>
                <w:sz w:val="20"/>
              </w:rPr>
              <w:t>_SPF_&gt;=20_0_0.</w:t>
            </w:r>
            <w:r w:rsidR="002D1218">
              <w:rPr>
                <w:sz w:val="20"/>
              </w:rPr>
              <w:t xml:space="preserve"> </w:t>
            </w:r>
          </w:p>
          <w:p w14:paraId="15F49B80" w14:textId="77777777" w:rsidR="00E44109" w:rsidRPr="00785011" w:rsidRDefault="00E44109">
            <w:pPr>
              <w:pStyle w:val="TableParagraph"/>
              <w:spacing w:before="6"/>
              <w:rPr>
                <w:b/>
                <w:sz w:val="19"/>
              </w:rPr>
            </w:pPr>
          </w:p>
          <w:p w14:paraId="15F49B81" w14:textId="77777777" w:rsidR="00E44109" w:rsidRDefault="006170BA">
            <w:pPr>
              <w:pStyle w:val="TableParagraph"/>
              <w:numPr>
                <w:ilvl w:val="0"/>
                <w:numId w:val="48"/>
              </w:numPr>
              <w:tabs>
                <w:tab w:val="left" w:pos="305"/>
              </w:tabs>
              <w:jc w:val="both"/>
              <w:rPr>
                <w:sz w:val="20"/>
              </w:rPr>
            </w:pPr>
            <w:r>
              <w:rPr>
                <w:sz w:val="20"/>
              </w:rPr>
              <w:t>Results</w:t>
            </w:r>
          </w:p>
          <w:p w14:paraId="2312776A" w14:textId="77777777" w:rsidR="00370868" w:rsidRPr="00324D13" w:rsidRDefault="006170BA" w:rsidP="00370868">
            <w:pPr>
              <w:pStyle w:val="TableParagraph"/>
              <w:ind w:left="103" w:right="103"/>
              <w:jc w:val="both"/>
              <w:rPr>
                <w:ins w:id="12" w:author="MIPAAF IT" w:date="2022-06-20T16:16:00Z"/>
                <w:b/>
                <w:lang w:val="en-GB"/>
              </w:rPr>
            </w:pPr>
            <w:r>
              <w:rPr>
                <w:sz w:val="20"/>
              </w:rPr>
              <w:t>Table 1F provides information on activities performed in 2021.</w:t>
            </w:r>
            <w:r w:rsidR="004C3945">
              <w:rPr>
                <w:sz w:val="20"/>
              </w:rPr>
              <w:t xml:space="preserve"> </w:t>
            </w:r>
            <w:ins w:id="13" w:author="MIPAAF IT" w:date="2022-06-20T16:16:00Z">
              <w:r w:rsidR="00370868" w:rsidRPr="00370868">
                <w:rPr>
                  <w:sz w:val="20"/>
                </w:rPr>
                <w:t xml:space="preserve">In this year no specific observation activity on PET was foreseen </w:t>
              </w:r>
              <w:proofErr w:type="gramStart"/>
              <w:r w:rsidR="00370868" w:rsidRPr="00370868">
                <w:rPr>
                  <w:sz w:val="20"/>
                </w:rPr>
                <w:t>with the exception of</w:t>
              </w:r>
              <w:proofErr w:type="gramEnd"/>
              <w:r w:rsidR="00370868" w:rsidRPr="00370868">
                <w:rPr>
                  <w:sz w:val="20"/>
                </w:rPr>
                <w:t xml:space="preserve"> pelagic trawlers PTM_SPF_&gt;=20_0_0. </w:t>
              </w:r>
              <w:r w:rsidR="00370868" w:rsidRPr="00370868">
                <w:rPr>
                  <w:sz w:val="20"/>
                  <w:lang w:val="en-GB"/>
                </w:rPr>
                <w:t xml:space="preserve">In 2021 from January to December 3 observers monitored 210 fishing trips by pelagic trawlers in GSA 17. During this period incidental catches of </w:t>
              </w:r>
              <w:r w:rsidR="00370868" w:rsidRPr="00370868">
                <w:rPr>
                  <w:i/>
                  <w:iCs/>
                  <w:sz w:val="20"/>
                  <w:lang w:val="en-GB"/>
                </w:rPr>
                <w:t xml:space="preserve">Squalus </w:t>
              </w:r>
              <w:proofErr w:type="spellStart"/>
              <w:r w:rsidR="00370868" w:rsidRPr="00370868">
                <w:rPr>
                  <w:i/>
                  <w:iCs/>
                  <w:sz w:val="20"/>
                  <w:lang w:val="en-GB"/>
                </w:rPr>
                <w:t>acanthias</w:t>
              </w:r>
              <w:proofErr w:type="spellEnd"/>
              <w:r w:rsidR="00370868" w:rsidRPr="00370868">
                <w:rPr>
                  <w:sz w:val="20"/>
                  <w:lang w:val="en-GB"/>
                </w:rPr>
                <w:t xml:space="preserve"> (12), </w:t>
              </w:r>
              <w:proofErr w:type="spellStart"/>
              <w:r w:rsidR="00370868" w:rsidRPr="00370868">
                <w:rPr>
                  <w:i/>
                  <w:iCs/>
                  <w:sz w:val="20"/>
                  <w:lang w:val="en-GB"/>
                </w:rPr>
                <w:t>Myliobatis</w:t>
              </w:r>
              <w:proofErr w:type="spellEnd"/>
              <w:r w:rsidR="00370868" w:rsidRPr="00370868">
                <w:rPr>
                  <w:i/>
                  <w:iCs/>
                  <w:sz w:val="20"/>
                  <w:lang w:val="en-GB"/>
                </w:rPr>
                <w:t xml:space="preserve"> aquila</w:t>
              </w:r>
              <w:r w:rsidR="00370868" w:rsidRPr="00370868">
                <w:rPr>
                  <w:sz w:val="20"/>
                  <w:lang w:val="en-GB"/>
                </w:rPr>
                <w:t xml:space="preserve"> (8), </w:t>
              </w:r>
              <w:proofErr w:type="spellStart"/>
              <w:r w:rsidR="00370868" w:rsidRPr="00370868">
                <w:rPr>
                  <w:i/>
                  <w:iCs/>
                  <w:sz w:val="20"/>
                  <w:lang w:val="en-GB"/>
                </w:rPr>
                <w:t>Alopias</w:t>
              </w:r>
              <w:proofErr w:type="spellEnd"/>
              <w:r w:rsidR="00370868" w:rsidRPr="00370868">
                <w:rPr>
                  <w:i/>
                  <w:iCs/>
                  <w:sz w:val="20"/>
                  <w:lang w:val="en-GB"/>
                </w:rPr>
                <w:t xml:space="preserve"> vulpinus</w:t>
              </w:r>
              <w:r w:rsidR="00370868" w:rsidRPr="00370868">
                <w:rPr>
                  <w:sz w:val="20"/>
                  <w:lang w:val="en-GB"/>
                </w:rPr>
                <w:t xml:space="preserve"> (1), </w:t>
              </w:r>
              <w:proofErr w:type="spellStart"/>
              <w:r w:rsidR="00370868" w:rsidRPr="00370868">
                <w:rPr>
                  <w:i/>
                  <w:iCs/>
                  <w:sz w:val="20"/>
                  <w:lang w:val="en-GB"/>
                </w:rPr>
                <w:t>Pteroplatytrygon</w:t>
              </w:r>
              <w:proofErr w:type="spellEnd"/>
              <w:r w:rsidR="00370868" w:rsidRPr="00370868">
                <w:rPr>
                  <w:i/>
                  <w:iCs/>
                  <w:sz w:val="20"/>
                  <w:lang w:val="en-GB"/>
                </w:rPr>
                <w:t xml:space="preserve"> </w:t>
              </w:r>
              <w:proofErr w:type="spellStart"/>
              <w:r w:rsidR="00370868" w:rsidRPr="00370868">
                <w:rPr>
                  <w:i/>
                  <w:iCs/>
                  <w:sz w:val="20"/>
                  <w:lang w:val="en-GB"/>
                </w:rPr>
                <w:t>violacea</w:t>
              </w:r>
              <w:proofErr w:type="spellEnd"/>
              <w:r w:rsidR="00370868" w:rsidRPr="00370868">
                <w:rPr>
                  <w:sz w:val="20"/>
                  <w:lang w:val="en-GB"/>
                </w:rPr>
                <w:t xml:space="preserve"> (3) were recorded. Moreover 8 sea turtles </w:t>
              </w:r>
              <w:r w:rsidR="00370868" w:rsidRPr="00370868">
                <w:rPr>
                  <w:i/>
                  <w:iCs/>
                  <w:sz w:val="20"/>
                  <w:lang w:val="en-GB"/>
                </w:rPr>
                <w:t xml:space="preserve">Caretta </w:t>
              </w:r>
              <w:proofErr w:type="spellStart"/>
              <w:r w:rsidR="00370868" w:rsidRPr="00370868">
                <w:rPr>
                  <w:i/>
                  <w:iCs/>
                  <w:sz w:val="20"/>
                  <w:lang w:val="en-GB"/>
                </w:rPr>
                <w:t>caretta</w:t>
              </w:r>
              <w:proofErr w:type="spellEnd"/>
              <w:r w:rsidR="00370868" w:rsidRPr="00370868">
                <w:rPr>
                  <w:sz w:val="20"/>
                  <w:lang w:val="en-GB"/>
                </w:rPr>
                <w:t xml:space="preserve"> and one bottlenose dolphin </w:t>
              </w:r>
              <w:r w:rsidR="00370868" w:rsidRPr="00370868">
                <w:rPr>
                  <w:i/>
                  <w:iCs/>
                  <w:sz w:val="20"/>
                  <w:lang w:val="en-GB"/>
                </w:rPr>
                <w:t xml:space="preserve">Tursiops </w:t>
              </w:r>
              <w:proofErr w:type="spellStart"/>
              <w:r w:rsidR="00370868" w:rsidRPr="00370868">
                <w:rPr>
                  <w:i/>
                  <w:iCs/>
                  <w:sz w:val="20"/>
                  <w:lang w:val="en-GB"/>
                </w:rPr>
                <w:t>truncatus</w:t>
              </w:r>
              <w:proofErr w:type="spellEnd"/>
              <w:r w:rsidR="00370868" w:rsidRPr="00370868">
                <w:rPr>
                  <w:sz w:val="20"/>
                  <w:lang w:val="en-GB"/>
                </w:rPr>
                <w:t xml:space="preserve"> were </w:t>
              </w:r>
              <w:proofErr w:type="spellStart"/>
              <w:r w:rsidR="00370868" w:rsidRPr="00370868">
                <w:rPr>
                  <w:sz w:val="20"/>
                  <w:lang w:val="en-GB"/>
                </w:rPr>
                <w:t>registerd</w:t>
              </w:r>
              <w:proofErr w:type="spellEnd"/>
              <w:r w:rsidR="00370868" w:rsidRPr="00370868">
                <w:rPr>
                  <w:sz w:val="20"/>
                  <w:lang w:val="en-GB"/>
                </w:rPr>
                <w:t xml:space="preserve"> while no incidental catch of sea birds was recorded.</w:t>
              </w:r>
              <w:r w:rsidR="00370868">
                <w:rPr>
                  <w:sz w:val="20"/>
                  <w:lang w:val="en-GB"/>
                </w:rPr>
                <w:t xml:space="preserve"> </w:t>
              </w:r>
            </w:ins>
          </w:p>
          <w:p w14:paraId="167BDBED" w14:textId="77777777" w:rsidR="00370868" w:rsidRPr="00324D13" w:rsidRDefault="00370868" w:rsidP="00370868">
            <w:pPr>
              <w:pStyle w:val="TableParagraph"/>
              <w:spacing w:before="117"/>
              <w:ind w:left="103"/>
              <w:jc w:val="both"/>
              <w:rPr>
                <w:ins w:id="14" w:author="MIPAAF IT" w:date="2022-06-20T16:16:00Z"/>
                <w:sz w:val="20"/>
                <w:lang w:val="en-GB"/>
              </w:rPr>
            </w:pPr>
          </w:p>
          <w:p w14:paraId="15F49B82" w14:textId="5C6ED5F1" w:rsidR="00E44109" w:rsidRPr="00324D13" w:rsidRDefault="00E44109" w:rsidP="00370868">
            <w:pPr>
              <w:pStyle w:val="TableParagraph"/>
              <w:ind w:left="103" w:right="103"/>
              <w:jc w:val="both"/>
              <w:rPr>
                <w:sz w:val="20"/>
                <w:lang w:val="en-GB"/>
              </w:rPr>
            </w:pPr>
          </w:p>
          <w:p w14:paraId="15F49B83" w14:textId="77777777" w:rsidR="00E44109" w:rsidRDefault="00E44109">
            <w:pPr>
              <w:pStyle w:val="TableParagraph"/>
              <w:rPr>
                <w:b/>
              </w:rPr>
            </w:pPr>
          </w:p>
          <w:p w14:paraId="15F49B84" w14:textId="77777777" w:rsidR="00E44109" w:rsidRDefault="00E44109">
            <w:pPr>
              <w:pStyle w:val="TableParagraph"/>
              <w:spacing w:before="10"/>
              <w:rPr>
                <w:b/>
                <w:sz w:val="18"/>
              </w:rPr>
            </w:pPr>
          </w:p>
          <w:p w14:paraId="15F49B85" w14:textId="77777777" w:rsidR="00E44109" w:rsidRDefault="006170BA">
            <w:pPr>
              <w:pStyle w:val="TableParagraph"/>
              <w:numPr>
                <w:ilvl w:val="0"/>
                <w:numId w:val="48"/>
              </w:numPr>
              <w:tabs>
                <w:tab w:val="left" w:pos="305"/>
              </w:tabs>
              <w:jc w:val="both"/>
              <w:rPr>
                <w:sz w:val="20"/>
              </w:rPr>
            </w:pPr>
            <w:r>
              <w:rPr>
                <w:sz w:val="20"/>
              </w:rPr>
              <w:t>Deviations from Work</w:t>
            </w:r>
            <w:r>
              <w:rPr>
                <w:spacing w:val="-11"/>
                <w:sz w:val="20"/>
              </w:rPr>
              <w:t xml:space="preserve"> </w:t>
            </w:r>
            <w:r>
              <w:rPr>
                <w:sz w:val="20"/>
              </w:rPr>
              <w:t>Plan</w:t>
            </w:r>
          </w:p>
          <w:p w14:paraId="15F49B86" w14:textId="6DEA5C12" w:rsidR="00E44109" w:rsidRDefault="006170BA">
            <w:pPr>
              <w:pStyle w:val="TableParagraph"/>
              <w:spacing w:before="120"/>
              <w:ind w:left="103" w:right="103"/>
              <w:jc w:val="both"/>
              <w:rPr>
                <w:sz w:val="20"/>
              </w:rPr>
            </w:pPr>
            <w:r>
              <w:rPr>
                <w:sz w:val="20"/>
              </w:rPr>
              <w:t xml:space="preserve">No vessel boarding could be conducted throughout 2021. Therefore, data collection was conducted through telephone and dockside interviews (where possible) with </w:t>
            </w:r>
            <w:proofErr w:type="gramStart"/>
            <w:r>
              <w:rPr>
                <w:sz w:val="20"/>
              </w:rPr>
              <w:t>crew .</w:t>
            </w:r>
            <w:proofErr w:type="gramEnd"/>
            <w:r>
              <w:rPr>
                <w:sz w:val="20"/>
              </w:rPr>
              <w:t xml:space="preserve"> In GSA 17 incidental catch data were collected </w:t>
            </w:r>
            <w:proofErr w:type="gramStart"/>
            <w:r>
              <w:rPr>
                <w:sz w:val="20"/>
              </w:rPr>
              <w:t>via</w:t>
            </w:r>
            <w:r>
              <w:rPr>
                <w:spacing w:val="-4"/>
                <w:sz w:val="20"/>
              </w:rPr>
              <w:t xml:space="preserve"> </w:t>
            </w:r>
            <w:r w:rsidR="007F3CD1">
              <w:rPr>
                <w:spacing w:val="-4"/>
                <w:sz w:val="20"/>
              </w:rPr>
              <w:t xml:space="preserve"> </w:t>
            </w:r>
            <w:r>
              <w:rPr>
                <w:sz w:val="20"/>
              </w:rPr>
              <w:t>210</w:t>
            </w:r>
            <w:proofErr w:type="gramEnd"/>
            <w:r>
              <w:rPr>
                <w:spacing w:val="-3"/>
                <w:sz w:val="20"/>
              </w:rPr>
              <w:t xml:space="preserve"> </w:t>
            </w:r>
            <w:r>
              <w:rPr>
                <w:sz w:val="20"/>
              </w:rPr>
              <w:t>interviews</w:t>
            </w:r>
            <w:r>
              <w:rPr>
                <w:spacing w:val="-3"/>
                <w:sz w:val="20"/>
              </w:rPr>
              <w:t xml:space="preserve"> </w:t>
            </w:r>
            <w:r>
              <w:rPr>
                <w:sz w:val="20"/>
              </w:rPr>
              <w:t>from</w:t>
            </w:r>
            <w:r>
              <w:rPr>
                <w:spacing w:val="-7"/>
                <w:sz w:val="20"/>
              </w:rPr>
              <w:t xml:space="preserve"> </w:t>
            </w:r>
            <w:r>
              <w:rPr>
                <w:sz w:val="20"/>
              </w:rPr>
              <w:t>January</w:t>
            </w:r>
            <w:r>
              <w:rPr>
                <w:spacing w:val="-4"/>
                <w:sz w:val="20"/>
              </w:rPr>
              <w:t xml:space="preserve"> </w:t>
            </w:r>
            <w:r>
              <w:rPr>
                <w:sz w:val="20"/>
              </w:rPr>
              <w:t>to</w:t>
            </w:r>
            <w:r>
              <w:rPr>
                <w:spacing w:val="-4"/>
                <w:sz w:val="20"/>
              </w:rPr>
              <w:t xml:space="preserve"> </w:t>
            </w:r>
            <w:r>
              <w:rPr>
                <w:sz w:val="20"/>
              </w:rPr>
              <w:t>December</w:t>
            </w:r>
            <w:r>
              <w:rPr>
                <w:spacing w:val="-2"/>
                <w:sz w:val="20"/>
              </w:rPr>
              <w:t xml:space="preserve"> </w:t>
            </w:r>
            <w:r>
              <w:rPr>
                <w:sz w:val="20"/>
              </w:rPr>
              <w:t>2021,</w:t>
            </w:r>
            <w:r>
              <w:rPr>
                <w:spacing w:val="-4"/>
                <w:sz w:val="20"/>
              </w:rPr>
              <w:t xml:space="preserve"> </w:t>
            </w:r>
            <w:r>
              <w:rPr>
                <w:sz w:val="20"/>
              </w:rPr>
              <w:t>while</w:t>
            </w:r>
            <w:r>
              <w:rPr>
                <w:spacing w:val="-2"/>
                <w:sz w:val="20"/>
              </w:rPr>
              <w:t xml:space="preserve"> </w:t>
            </w:r>
            <w:r>
              <w:rPr>
                <w:sz w:val="20"/>
              </w:rPr>
              <w:t>in</w:t>
            </w:r>
            <w:r>
              <w:rPr>
                <w:spacing w:val="-3"/>
                <w:sz w:val="20"/>
              </w:rPr>
              <w:t xml:space="preserve"> </w:t>
            </w:r>
            <w:r>
              <w:rPr>
                <w:sz w:val="20"/>
              </w:rPr>
              <w:t>GSA</w:t>
            </w:r>
            <w:r>
              <w:rPr>
                <w:spacing w:val="-7"/>
                <w:sz w:val="20"/>
              </w:rPr>
              <w:t xml:space="preserve"> </w:t>
            </w:r>
            <w:r>
              <w:rPr>
                <w:sz w:val="20"/>
              </w:rPr>
              <w:t>16,</w:t>
            </w:r>
            <w:r>
              <w:rPr>
                <w:spacing w:val="-3"/>
                <w:sz w:val="20"/>
              </w:rPr>
              <w:t xml:space="preserve"> </w:t>
            </w:r>
            <w:r>
              <w:rPr>
                <w:sz w:val="20"/>
              </w:rPr>
              <w:t>due</w:t>
            </w:r>
            <w:r>
              <w:rPr>
                <w:spacing w:val="-4"/>
                <w:sz w:val="20"/>
              </w:rPr>
              <w:t xml:space="preserve"> </w:t>
            </w:r>
            <w:r>
              <w:rPr>
                <w:sz w:val="20"/>
              </w:rPr>
              <w:t>to</w:t>
            </w:r>
            <w:r>
              <w:rPr>
                <w:spacing w:val="-4"/>
                <w:sz w:val="20"/>
              </w:rPr>
              <w:t xml:space="preserve"> </w:t>
            </w:r>
            <w:r>
              <w:rPr>
                <w:sz w:val="20"/>
              </w:rPr>
              <w:t>COVID</w:t>
            </w:r>
            <w:r>
              <w:rPr>
                <w:spacing w:val="-4"/>
                <w:sz w:val="20"/>
              </w:rPr>
              <w:t xml:space="preserve"> </w:t>
            </w:r>
            <w:r>
              <w:rPr>
                <w:sz w:val="20"/>
              </w:rPr>
              <w:t>and</w:t>
            </w:r>
            <w:r>
              <w:rPr>
                <w:spacing w:val="-3"/>
                <w:sz w:val="20"/>
              </w:rPr>
              <w:t xml:space="preserve"> </w:t>
            </w:r>
            <w:r w:rsidRPr="00D91B59">
              <w:rPr>
                <w:sz w:val="20"/>
              </w:rPr>
              <w:t>administrative</w:t>
            </w:r>
            <w:r w:rsidRPr="00D91B59">
              <w:rPr>
                <w:spacing w:val="-2"/>
                <w:sz w:val="20"/>
              </w:rPr>
              <w:t xml:space="preserve"> </w:t>
            </w:r>
            <w:r w:rsidRPr="00D91B59">
              <w:rPr>
                <w:sz w:val="20"/>
              </w:rPr>
              <w:t>reasons</w:t>
            </w:r>
            <w:r w:rsidRPr="0082432B">
              <w:rPr>
                <w:sz w:val="20"/>
              </w:rPr>
              <w:t xml:space="preserve"> </w:t>
            </w:r>
            <w:r>
              <w:rPr>
                <w:sz w:val="20"/>
              </w:rPr>
              <w:t>no interviews were</w:t>
            </w:r>
            <w:r>
              <w:rPr>
                <w:spacing w:val="-10"/>
                <w:sz w:val="20"/>
              </w:rPr>
              <w:t xml:space="preserve"> </w:t>
            </w:r>
            <w:r>
              <w:rPr>
                <w:sz w:val="20"/>
              </w:rPr>
              <w:t>conducted.</w:t>
            </w:r>
          </w:p>
          <w:p w14:paraId="15F49B87" w14:textId="77777777" w:rsidR="00E44109" w:rsidRDefault="006170BA">
            <w:pPr>
              <w:pStyle w:val="TableParagraph"/>
              <w:spacing w:before="120"/>
              <w:ind w:left="103"/>
              <w:jc w:val="both"/>
              <w:rPr>
                <w:sz w:val="20"/>
              </w:rPr>
            </w:pPr>
            <w:r>
              <w:rPr>
                <w:sz w:val="20"/>
              </w:rPr>
              <w:t>Explain any deviations from the proposed:</w:t>
            </w:r>
          </w:p>
          <w:p w14:paraId="15F49B88" w14:textId="77777777" w:rsidR="00E44109" w:rsidRDefault="006170BA">
            <w:pPr>
              <w:pStyle w:val="TableParagraph"/>
              <w:numPr>
                <w:ilvl w:val="0"/>
                <w:numId w:val="47"/>
              </w:numPr>
              <w:tabs>
                <w:tab w:val="left" w:pos="219"/>
              </w:tabs>
              <w:spacing w:before="120"/>
              <w:ind w:hanging="115"/>
              <w:jc w:val="both"/>
              <w:rPr>
                <w:sz w:val="20"/>
              </w:rPr>
            </w:pPr>
            <w:r>
              <w:rPr>
                <w:sz w:val="20"/>
              </w:rPr>
              <w:t>sampling</w:t>
            </w:r>
            <w:r>
              <w:rPr>
                <w:spacing w:val="-7"/>
                <w:sz w:val="20"/>
              </w:rPr>
              <w:t xml:space="preserve"> </w:t>
            </w:r>
            <w:r>
              <w:rPr>
                <w:sz w:val="20"/>
              </w:rPr>
              <w:t>intensity</w:t>
            </w:r>
          </w:p>
          <w:p w14:paraId="15F49B89" w14:textId="77777777" w:rsidR="00E44109" w:rsidRDefault="006170BA">
            <w:pPr>
              <w:pStyle w:val="TableParagraph"/>
              <w:numPr>
                <w:ilvl w:val="0"/>
                <w:numId w:val="47"/>
              </w:numPr>
              <w:tabs>
                <w:tab w:val="left" w:pos="221"/>
              </w:tabs>
              <w:spacing w:before="120"/>
              <w:ind w:left="220" w:hanging="117"/>
              <w:jc w:val="both"/>
              <w:rPr>
                <w:sz w:val="20"/>
              </w:rPr>
            </w:pPr>
            <w:r>
              <w:rPr>
                <w:sz w:val="20"/>
              </w:rPr>
              <w:t>methods used for collecting</w:t>
            </w:r>
            <w:r>
              <w:rPr>
                <w:spacing w:val="-9"/>
                <w:sz w:val="20"/>
              </w:rPr>
              <w:t xml:space="preserve"> </w:t>
            </w:r>
            <w:r>
              <w:rPr>
                <w:sz w:val="20"/>
              </w:rPr>
              <w:t>data</w:t>
            </w:r>
          </w:p>
          <w:p w14:paraId="15F49B8A" w14:textId="77777777" w:rsidR="00E44109" w:rsidRDefault="00E44109">
            <w:pPr>
              <w:pStyle w:val="TableParagraph"/>
              <w:rPr>
                <w:b/>
              </w:rPr>
            </w:pPr>
          </w:p>
          <w:p w14:paraId="15F49B8B" w14:textId="77777777" w:rsidR="00E44109" w:rsidRDefault="00E44109">
            <w:pPr>
              <w:pStyle w:val="TableParagraph"/>
              <w:spacing w:before="8"/>
              <w:rPr>
                <w:b/>
                <w:sz w:val="18"/>
              </w:rPr>
            </w:pPr>
          </w:p>
          <w:p w14:paraId="15F49B8C" w14:textId="77777777" w:rsidR="00E44109" w:rsidRDefault="006170BA">
            <w:pPr>
              <w:pStyle w:val="TableParagraph"/>
              <w:ind w:left="103"/>
              <w:jc w:val="both"/>
              <w:rPr>
                <w:sz w:val="20"/>
              </w:rPr>
            </w:pPr>
            <w:r>
              <w:rPr>
                <w:sz w:val="20"/>
              </w:rPr>
              <w:t>3. Data quality</w:t>
            </w:r>
          </w:p>
          <w:p w14:paraId="15F49B8D" w14:textId="77777777" w:rsidR="00E44109" w:rsidRDefault="006170BA">
            <w:pPr>
              <w:pStyle w:val="TableParagraph"/>
              <w:numPr>
                <w:ilvl w:val="0"/>
                <w:numId w:val="46"/>
              </w:numPr>
              <w:tabs>
                <w:tab w:val="left" w:pos="219"/>
              </w:tabs>
              <w:spacing w:before="120" w:line="364" w:lineRule="auto"/>
              <w:ind w:right="214" w:firstLine="0"/>
              <w:rPr>
                <w:sz w:val="20"/>
              </w:rPr>
            </w:pPr>
            <w:r>
              <w:rPr>
                <w:sz w:val="20"/>
              </w:rPr>
              <w:t>Does the onboard observer protocol contain a check for rare specimens in the catch at opening of the</w:t>
            </w:r>
            <w:r>
              <w:rPr>
                <w:spacing w:val="-32"/>
                <w:sz w:val="20"/>
              </w:rPr>
              <w:t xml:space="preserve"> </w:t>
            </w:r>
            <w:proofErr w:type="spellStart"/>
            <w:r>
              <w:rPr>
                <w:sz w:val="20"/>
              </w:rPr>
              <w:t>codend</w:t>
            </w:r>
            <w:proofErr w:type="spellEnd"/>
            <w:r>
              <w:rPr>
                <w:sz w:val="20"/>
              </w:rPr>
              <w:t>? No</w:t>
            </w:r>
          </w:p>
          <w:p w14:paraId="15F49B8E" w14:textId="77777777" w:rsidR="00E44109" w:rsidRDefault="006170BA">
            <w:pPr>
              <w:pStyle w:val="TableParagraph"/>
              <w:numPr>
                <w:ilvl w:val="0"/>
                <w:numId w:val="46"/>
              </w:numPr>
              <w:tabs>
                <w:tab w:val="left" w:pos="276"/>
              </w:tabs>
              <w:spacing w:before="5"/>
              <w:ind w:right="110" w:firstLine="50"/>
              <w:jc w:val="both"/>
              <w:rPr>
                <w:sz w:val="20"/>
              </w:rPr>
            </w:pPr>
            <w:r>
              <w:rPr>
                <w:sz w:val="20"/>
              </w:rPr>
              <w:t>In gill nets - and hook-and-line fisheries: does the onboard observer protocol instruct the observer to indicate how much of the hauling process has been observed for (large) incidental bycatches which never came on board (because they fall out of the net)? In large catches: does the protocol instruct to check for rare specimens during sorting</w:t>
            </w:r>
            <w:r>
              <w:rPr>
                <w:spacing w:val="-6"/>
                <w:sz w:val="20"/>
              </w:rPr>
              <w:t xml:space="preserve"> </w:t>
            </w:r>
            <w:r>
              <w:rPr>
                <w:sz w:val="20"/>
              </w:rPr>
              <w:t>of</w:t>
            </w:r>
            <w:r>
              <w:rPr>
                <w:spacing w:val="-6"/>
                <w:sz w:val="20"/>
              </w:rPr>
              <w:t xml:space="preserve"> </w:t>
            </w:r>
            <w:r>
              <w:rPr>
                <w:sz w:val="20"/>
              </w:rPr>
              <w:t>the</w:t>
            </w:r>
            <w:r>
              <w:rPr>
                <w:spacing w:val="-4"/>
                <w:sz w:val="20"/>
              </w:rPr>
              <w:t xml:space="preserve"> </w:t>
            </w:r>
            <w:r>
              <w:rPr>
                <w:sz w:val="20"/>
              </w:rPr>
              <w:t>catch</w:t>
            </w:r>
            <w:r>
              <w:rPr>
                <w:spacing w:val="-5"/>
                <w:sz w:val="20"/>
              </w:rPr>
              <w:t xml:space="preserve"> </w:t>
            </w:r>
            <w:r>
              <w:rPr>
                <w:sz w:val="20"/>
              </w:rPr>
              <w:t>(</w:t>
            </w:r>
            <w:proofErr w:type="gramStart"/>
            <w:r>
              <w:rPr>
                <w:sz w:val="20"/>
              </w:rPr>
              <w:t>i.e.</w:t>
            </w:r>
            <w:proofErr w:type="gramEnd"/>
            <w:r>
              <w:rPr>
                <w:spacing w:val="-4"/>
                <w:sz w:val="20"/>
              </w:rPr>
              <w:t xml:space="preserve"> </w:t>
            </w:r>
            <w:r>
              <w:rPr>
                <w:sz w:val="20"/>
              </w:rPr>
              <w:t>at</w:t>
            </w:r>
            <w:r>
              <w:rPr>
                <w:spacing w:val="-4"/>
                <w:sz w:val="20"/>
              </w:rPr>
              <w:t xml:space="preserve"> </w:t>
            </w:r>
            <w:r>
              <w:rPr>
                <w:sz w:val="20"/>
              </w:rPr>
              <w:t>conveyor</w:t>
            </w:r>
            <w:r>
              <w:rPr>
                <w:spacing w:val="-4"/>
                <w:sz w:val="20"/>
              </w:rPr>
              <w:t xml:space="preserve"> </w:t>
            </w:r>
            <w:r>
              <w:rPr>
                <w:sz w:val="20"/>
              </w:rPr>
              <w:t>belt)?</w:t>
            </w:r>
            <w:r>
              <w:rPr>
                <w:spacing w:val="-2"/>
                <w:sz w:val="20"/>
              </w:rPr>
              <w:t xml:space="preserve"> </w:t>
            </w:r>
            <w:r>
              <w:rPr>
                <w:sz w:val="20"/>
              </w:rPr>
              <w:t>Is</w:t>
            </w:r>
            <w:r>
              <w:rPr>
                <w:spacing w:val="-5"/>
                <w:sz w:val="20"/>
              </w:rPr>
              <w:t xml:space="preserve"> </w:t>
            </w:r>
            <w:r>
              <w:rPr>
                <w:sz w:val="20"/>
              </w:rPr>
              <w:t>the</w:t>
            </w:r>
            <w:r>
              <w:rPr>
                <w:spacing w:val="-4"/>
                <w:sz w:val="20"/>
              </w:rPr>
              <w:t xml:space="preserve"> </w:t>
            </w:r>
            <w:r>
              <w:rPr>
                <w:sz w:val="20"/>
              </w:rPr>
              <w:t>observer</w:t>
            </w:r>
            <w:r>
              <w:rPr>
                <w:spacing w:val="-3"/>
                <w:sz w:val="20"/>
              </w:rPr>
              <w:t xml:space="preserve"> </w:t>
            </w:r>
            <w:r>
              <w:rPr>
                <w:sz w:val="20"/>
              </w:rPr>
              <w:t>instructed</w:t>
            </w:r>
            <w:r>
              <w:rPr>
                <w:spacing w:val="-3"/>
                <w:sz w:val="20"/>
              </w:rPr>
              <w:t xml:space="preserve"> </w:t>
            </w:r>
            <w:r>
              <w:rPr>
                <w:sz w:val="20"/>
              </w:rPr>
              <w:t>to</w:t>
            </w:r>
            <w:r>
              <w:rPr>
                <w:spacing w:val="-4"/>
                <w:sz w:val="20"/>
              </w:rPr>
              <w:t xml:space="preserve"> </w:t>
            </w:r>
            <w:r>
              <w:rPr>
                <w:sz w:val="20"/>
              </w:rPr>
              <w:t>indicate</w:t>
            </w:r>
            <w:r>
              <w:rPr>
                <w:spacing w:val="-2"/>
                <w:sz w:val="20"/>
              </w:rPr>
              <w:t xml:space="preserve"> </w:t>
            </w:r>
            <w:r>
              <w:rPr>
                <w:sz w:val="20"/>
              </w:rPr>
              <w:t>what</w:t>
            </w:r>
            <w:r>
              <w:rPr>
                <w:spacing w:val="-4"/>
                <w:sz w:val="20"/>
              </w:rPr>
              <w:t xml:space="preserve"> </w:t>
            </w:r>
            <w:r>
              <w:rPr>
                <w:sz w:val="20"/>
              </w:rPr>
              <w:t>percentage</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sorting</w:t>
            </w:r>
            <w:r>
              <w:rPr>
                <w:spacing w:val="-6"/>
                <w:sz w:val="20"/>
              </w:rPr>
              <w:t xml:space="preserve"> </w:t>
            </w:r>
            <w:r>
              <w:rPr>
                <w:sz w:val="20"/>
              </w:rPr>
              <w:t>or hauling process has been checked at “haul</w:t>
            </w:r>
            <w:r>
              <w:rPr>
                <w:spacing w:val="-19"/>
                <w:sz w:val="20"/>
              </w:rPr>
              <w:t xml:space="preserve"> </w:t>
            </w:r>
            <w:r>
              <w:rPr>
                <w:sz w:val="20"/>
              </w:rPr>
              <w:t>level”?</w:t>
            </w:r>
          </w:p>
          <w:p w14:paraId="15F49B8F" w14:textId="77777777" w:rsidR="00E44109" w:rsidRDefault="006170BA">
            <w:pPr>
              <w:pStyle w:val="TableParagraph"/>
              <w:spacing w:before="120"/>
              <w:ind w:left="103"/>
              <w:jc w:val="both"/>
              <w:rPr>
                <w:sz w:val="20"/>
              </w:rPr>
            </w:pPr>
            <w:r>
              <w:rPr>
                <w:sz w:val="20"/>
              </w:rPr>
              <w:t>NA</w:t>
            </w:r>
          </w:p>
          <w:p w14:paraId="15F49B90" w14:textId="77777777" w:rsidR="00E44109" w:rsidRDefault="006170BA">
            <w:pPr>
              <w:pStyle w:val="TableParagraph"/>
              <w:spacing w:before="120"/>
              <w:ind w:left="103" w:right="115"/>
              <w:jc w:val="both"/>
              <w:rPr>
                <w:sz w:val="20"/>
              </w:rPr>
            </w:pPr>
            <w:r>
              <w:rPr>
                <w:sz w:val="20"/>
              </w:rPr>
              <w:t>-Does the onboard observer protocol instruct to report on the use of mitigation (</w:t>
            </w:r>
            <w:proofErr w:type="gramStart"/>
            <w:r>
              <w:rPr>
                <w:sz w:val="20"/>
              </w:rPr>
              <w:t>i.e.</w:t>
            </w:r>
            <w:proofErr w:type="gramEnd"/>
            <w:r>
              <w:rPr>
                <w:sz w:val="20"/>
              </w:rPr>
              <w:t xml:space="preserve"> Escape Devices or Acoustic Deterrent Devices)?</w:t>
            </w:r>
          </w:p>
          <w:p w14:paraId="15F49B91" w14:textId="77777777" w:rsidR="00E44109" w:rsidRDefault="006170BA">
            <w:pPr>
              <w:pStyle w:val="TableParagraph"/>
              <w:spacing w:before="118"/>
              <w:ind w:left="103"/>
              <w:jc w:val="both"/>
              <w:rPr>
                <w:sz w:val="20"/>
              </w:rPr>
            </w:pPr>
            <w:r>
              <w:rPr>
                <w:sz w:val="20"/>
              </w:rPr>
              <w:t>NA</w:t>
            </w:r>
          </w:p>
          <w:p w14:paraId="15F49B92" w14:textId="77777777" w:rsidR="00E44109" w:rsidRDefault="006170BA">
            <w:pPr>
              <w:pStyle w:val="TableParagraph"/>
              <w:numPr>
                <w:ilvl w:val="0"/>
                <w:numId w:val="46"/>
              </w:numPr>
              <w:tabs>
                <w:tab w:val="left" w:pos="245"/>
              </w:tabs>
              <w:spacing w:before="120"/>
              <w:ind w:right="110" w:firstLine="0"/>
              <w:jc w:val="both"/>
              <w:rPr>
                <w:sz w:val="20"/>
              </w:rPr>
            </w:pPr>
            <w:r>
              <w:rPr>
                <w:sz w:val="20"/>
              </w:rPr>
              <w:t>Does the sampling design and protocol follow the recommendations from relevant expert groups? Provide appropriate</w:t>
            </w:r>
            <w:r>
              <w:rPr>
                <w:spacing w:val="-3"/>
                <w:sz w:val="20"/>
              </w:rPr>
              <w:t xml:space="preserve"> </w:t>
            </w:r>
            <w:r>
              <w:rPr>
                <w:sz w:val="20"/>
              </w:rPr>
              <w:t>references.</w:t>
            </w:r>
            <w:r>
              <w:rPr>
                <w:spacing w:val="-4"/>
                <w:sz w:val="20"/>
              </w:rPr>
              <w:t xml:space="preserve"> </w:t>
            </w:r>
            <w:r>
              <w:rPr>
                <w:sz w:val="20"/>
              </w:rPr>
              <w:t>If</w:t>
            </w:r>
            <w:r>
              <w:rPr>
                <w:spacing w:val="-6"/>
                <w:sz w:val="20"/>
              </w:rPr>
              <w:t xml:space="preserve"> </w:t>
            </w:r>
            <w:r>
              <w:rPr>
                <w:sz w:val="20"/>
              </w:rPr>
              <w:t>there</w:t>
            </w:r>
            <w:r>
              <w:rPr>
                <w:spacing w:val="-4"/>
                <w:sz w:val="20"/>
              </w:rPr>
              <w:t xml:space="preserve"> </w:t>
            </w:r>
            <w:r>
              <w:rPr>
                <w:sz w:val="20"/>
              </w:rPr>
              <w:t>are</w:t>
            </w:r>
            <w:r>
              <w:rPr>
                <w:spacing w:val="-4"/>
                <w:sz w:val="20"/>
              </w:rPr>
              <w:t xml:space="preserve"> </w:t>
            </w:r>
            <w:r>
              <w:rPr>
                <w:sz w:val="20"/>
              </w:rPr>
              <w:t>no</w:t>
            </w:r>
            <w:r>
              <w:rPr>
                <w:spacing w:val="-3"/>
                <w:sz w:val="20"/>
              </w:rPr>
              <w:t xml:space="preserve"> </w:t>
            </w:r>
            <w:r>
              <w:rPr>
                <w:sz w:val="20"/>
              </w:rPr>
              <w:t>relevant</w:t>
            </w:r>
            <w:r>
              <w:rPr>
                <w:spacing w:val="-5"/>
                <w:sz w:val="20"/>
              </w:rPr>
              <w:t xml:space="preserve"> </w:t>
            </w:r>
            <w:r>
              <w:rPr>
                <w:sz w:val="20"/>
              </w:rPr>
              <w:t>expert</w:t>
            </w:r>
            <w:r>
              <w:rPr>
                <w:spacing w:val="-3"/>
                <w:sz w:val="20"/>
              </w:rPr>
              <w:t xml:space="preserve"> </w:t>
            </w:r>
            <w:r>
              <w:rPr>
                <w:sz w:val="20"/>
              </w:rPr>
              <w:t>groups,</w:t>
            </w:r>
            <w:r>
              <w:rPr>
                <w:spacing w:val="-4"/>
                <w:sz w:val="20"/>
              </w:rPr>
              <w:t xml:space="preserve"> </w:t>
            </w:r>
            <w:r>
              <w:rPr>
                <w:sz w:val="20"/>
              </w:rPr>
              <w:t>the</w:t>
            </w:r>
            <w:r>
              <w:rPr>
                <w:spacing w:val="-2"/>
                <w:sz w:val="20"/>
              </w:rPr>
              <w:t xml:space="preserve"> </w:t>
            </w:r>
            <w:r>
              <w:rPr>
                <w:sz w:val="20"/>
              </w:rPr>
              <w:t>design</w:t>
            </w:r>
            <w:r>
              <w:rPr>
                <w:spacing w:val="-6"/>
                <w:sz w:val="20"/>
              </w:rPr>
              <w:t xml:space="preserve"> </w:t>
            </w:r>
            <w:r>
              <w:rPr>
                <w:sz w:val="20"/>
              </w:rPr>
              <w:t>and</w:t>
            </w:r>
            <w:r>
              <w:rPr>
                <w:spacing w:val="-3"/>
                <w:sz w:val="20"/>
              </w:rPr>
              <w:t xml:space="preserve"> </w:t>
            </w:r>
            <w:r>
              <w:rPr>
                <w:sz w:val="20"/>
              </w:rPr>
              <w:t>protocol</w:t>
            </w:r>
            <w:r>
              <w:rPr>
                <w:spacing w:val="-5"/>
                <w:sz w:val="20"/>
              </w:rPr>
              <w:t xml:space="preserve"> </w:t>
            </w:r>
            <w:proofErr w:type="gramStart"/>
            <w:r>
              <w:rPr>
                <w:sz w:val="20"/>
              </w:rPr>
              <w:t>have</w:t>
            </w:r>
            <w:r>
              <w:rPr>
                <w:spacing w:val="-4"/>
                <w:sz w:val="20"/>
              </w:rPr>
              <w:t xml:space="preserve"> </w:t>
            </w:r>
            <w:r>
              <w:rPr>
                <w:sz w:val="20"/>
              </w:rPr>
              <w:t>to</w:t>
            </w:r>
            <w:proofErr w:type="gramEnd"/>
            <w:r>
              <w:rPr>
                <w:spacing w:val="-4"/>
                <w:sz w:val="20"/>
              </w:rPr>
              <w:t xml:space="preserve"> </w:t>
            </w:r>
            <w:r>
              <w:rPr>
                <w:sz w:val="20"/>
              </w:rPr>
              <w:t>be</w:t>
            </w:r>
            <w:r>
              <w:rPr>
                <w:spacing w:val="-4"/>
                <w:sz w:val="20"/>
              </w:rPr>
              <w:t xml:space="preserve"> </w:t>
            </w:r>
            <w:r>
              <w:rPr>
                <w:sz w:val="20"/>
              </w:rPr>
              <w:t>explained</w:t>
            </w:r>
            <w:r>
              <w:rPr>
                <w:spacing w:val="-3"/>
                <w:sz w:val="20"/>
              </w:rPr>
              <w:t xml:space="preserve"> </w:t>
            </w:r>
            <w:r>
              <w:rPr>
                <w:sz w:val="20"/>
              </w:rPr>
              <w:t>in</w:t>
            </w:r>
            <w:r>
              <w:rPr>
                <w:spacing w:val="-4"/>
                <w:sz w:val="20"/>
              </w:rPr>
              <w:t xml:space="preserve"> </w:t>
            </w:r>
            <w:r>
              <w:rPr>
                <w:sz w:val="20"/>
              </w:rPr>
              <w:t>the text.</w:t>
            </w:r>
          </w:p>
          <w:p w14:paraId="15F49B93" w14:textId="77777777" w:rsidR="00E44109" w:rsidRDefault="006170BA">
            <w:pPr>
              <w:pStyle w:val="TableParagraph"/>
              <w:spacing w:before="120"/>
              <w:ind w:left="103" w:right="107"/>
              <w:jc w:val="both"/>
              <w:rPr>
                <w:sz w:val="20"/>
              </w:rPr>
            </w:pPr>
            <w:r>
              <w:rPr>
                <w:sz w:val="20"/>
              </w:rPr>
              <w:t>Yes.</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pelagic</w:t>
            </w:r>
            <w:r>
              <w:rPr>
                <w:spacing w:val="-4"/>
                <w:sz w:val="20"/>
              </w:rPr>
              <w:t xml:space="preserve"> </w:t>
            </w:r>
            <w:r>
              <w:rPr>
                <w:sz w:val="20"/>
              </w:rPr>
              <w:t>trawlers</w:t>
            </w:r>
            <w:r>
              <w:rPr>
                <w:spacing w:val="-5"/>
                <w:sz w:val="20"/>
              </w:rPr>
              <w:t xml:space="preserve"> </w:t>
            </w:r>
            <w:r>
              <w:rPr>
                <w:sz w:val="20"/>
              </w:rPr>
              <w:t>in</w:t>
            </w:r>
            <w:r>
              <w:rPr>
                <w:spacing w:val="-6"/>
                <w:sz w:val="20"/>
              </w:rPr>
              <w:t xml:space="preserve"> </w:t>
            </w:r>
            <w:r>
              <w:rPr>
                <w:sz w:val="20"/>
              </w:rPr>
              <w:t>GSA</w:t>
            </w:r>
            <w:r>
              <w:rPr>
                <w:spacing w:val="-7"/>
                <w:sz w:val="20"/>
              </w:rPr>
              <w:t xml:space="preserve"> </w:t>
            </w:r>
            <w:r>
              <w:rPr>
                <w:sz w:val="20"/>
              </w:rPr>
              <w:t>16</w:t>
            </w:r>
            <w:r>
              <w:rPr>
                <w:spacing w:val="-3"/>
                <w:sz w:val="20"/>
              </w:rPr>
              <w:t xml:space="preserve"> </w:t>
            </w:r>
            <w:r>
              <w:rPr>
                <w:sz w:val="20"/>
              </w:rPr>
              <w:t>and</w:t>
            </w:r>
            <w:r>
              <w:rPr>
                <w:spacing w:val="-3"/>
                <w:sz w:val="20"/>
              </w:rPr>
              <w:t xml:space="preserve"> </w:t>
            </w:r>
            <w:r>
              <w:rPr>
                <w:sz w:val="20"/>
              </w:rPr>
              <w:t>17,</w:t>
            </w:r>
            <w:r>
              <w:rPr>
                <w:spacing w:val="-4"/>
                <w:sz w:val="20"/>
              </w:rPr>
              <w:t xml:space="preserve"> </w:t>
            </w:r>
            <w:r>
              <w:rPr>
                <w:sz w:val="20"/>
              </w:rPr>
              <w:t>the</w:t>
            </w:r>
            <w:r>
              <w:rPr>
                <w:spacing w:val="-2"/>
                <w:sz w:val="20"/>
              </w:rPr>
              <w:t xml:space="preserve"> </w:t>
            </w:r>
            <w:r>
              <w:rPr>
                <w:sz w:val="20"/>
              </w:rPr>
              <w:t>sampling</w:t>
            </w:r>
            <w:r>
              <w:rPr>
                <w:spacing w:val="-6"/>
                <w:sz w:val="20"/>
              </w:rPr>
              <w:t xml:space="preserve"> </w:t>
            </w:r>
            <w:r>
              <w:rPr>
                <w:sz w:val="20"/>
              </w:rPr>
              <w:t>design</w:t>
            </w:r>
            <w:r>
              <w:rPr>
                <w:spacing w:val="-6"/>
                <w:sz w:val="20"/>
              </w:rPr>
              <w:t xml:space="preserve"> </w:t>
            </w:r>
            <w:r>
              <w:rPr>
                <w:sz w:val="20"/>
              </w:rPr>
              <w:t>is</w:t>
            </w:r>
            <w:r>
              <w:rPr>
                <w:spacing w:val="-3"/>
                <w:sz w:val="20"/>
              </w:rPr>
              <w:t xml:space="preserve"> </w:t>
            </w:r>
            <w:r>
              <w:rPr>
                <w:sz w:val="20"/>
              </w:rPr>
              <w:t>following</w:t>
            </w:r>
            <w:r>
              <w:rPr>
                <w:spacing w:val="-6"/>
                <w:sz w:val="20"/>
              </w:rPr>
              <w:t xml:space="preserve"> </w:t>
            </w:r>
            <w:r>
              <w:rPr>
                <w:sz w:val="20"/>
              </w:rPr>
              <w:t>the</w:t>
            </w:r>
            <w:r>
              <w:rPr>
                <w:spacing w:val="-4"/>
                <w:sz w:val="20"/>
              </w:rPr>
              <w:t xml:space="preserve"> </w:t>
            </w:r>
            <w:r>
              <w:rPr>
                <w:sz w:val="20"/>
              </w:rPr>
              <w:t>recommendations</w:t>
            </w:r>
            <w:r>
              <w:rPr>
                <w:spacing w:val="-5"/>
                <w:sz w:val="20"/>
              </w:rPr>
              <w:t xml:space="preserve"> </w:t>
            </w:r>
            <w:r>
              <w:rPr>
                <w:sz w:val="20"/>
              </w:rPr>
              <w:t>provided by the ICES WGBYC and the Italian obligations under the Council Regulation (EC) 812/2004 which states that ‘Member States shall design and implement monitoring schemes for incidental catches of cetaceans using observers on board with an overall length of 15 m or over’ for selected fisheries listed in its Annex</w:t>
            </w:r>
            <w:r>
              <w:rPr>
                <w:spacing w:val="-21"/>
                <w:sz w:val="20"/>
              </w:rPr>
              <w:t xml:space="preserve"> </w:t>
            </w:r>
            <w:r>
              <w:rPr>
                <w:sz w:val="20"/>
              </w:rPr>
              <w:t>III</w:t>
            </w:r>
          </w:p>
        </w:tc>
      </w:tr>
    </w:tbl>
    <w:p w14:paraId="15F49B95" w14:textId="77777777" w:rsidR="00E44109" w:rsidRDefault="00E44109">
      <w:pPr>
        <w:jc w:val="both"/>
        <w:rPr>
          <w:sz w:val="20"/>
        </w:rPr>
        <w:sectPr w:rsidR="00E44109" w:rsidSect="008B0A0A">
          <w:pgSz w:w="11910" w:h="16840"/>
          <w:pgMar w:top="1320" w:right="1220" w:bottom="1200" w:left="1240" w:header="0" w:footer="943" w:gutter="0"/>
          <w:cols w:space="720"/>
        </w:sectPr>
      </w:pPr>
    </w:p>
    <w:p w14:paraId="15F49B96" w14:textId="027BB3FD" w:rsidR="00E44109" w:rsidRDefault="006170BA">
      <w:pPr>
        <w:pStyle w:val="Corpotesto"/>
        <w:ind w:left="104"/>
      </w:pPr>
      <w:r>
        <w:rPr>
          <w:spacing w:val="-49"/>
        </w:rPr>
        <w:lastRenderedPageBreak/>
        <w:t xml:space="preserve"> </w:t>
      </w:r>
      <w:r w:rsidR="00247C2E">
        <w:rPr>
          <w:noProof/>
          <w:spacing w:val="-49"/>
          <w:lang w:val="it-IT" w:eastAsia="it-IT"/>
        </w:rPr>
        <mc:AlternateContent>
          <mc:Choice Requires="wps">
            <w:drawing>
              <wp:inline distT="0" distB="0" distL="0" distR="0" wp14:anchorId="15F49F41" wp14:editId="28633F2F">
                <wp:extent cx="5848985" cy="2514600"/>
                <wp:effectExtent l="12700" t="6350" r="5715" b="12700"/>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985" cy="2514600"/>
                        </a:xfrm>
                        <a:prstGeom prst="rect">
                          <a:avLst/>
                        </a:prstGeom>
                        <a:solidFill>
                          <a:srgbClr val="A6A6A6"/>
                        </a:solidFill>
                        <a:ln w="6096">
                          <a:solidFill>
                            <a:srgbClr val="000000"/>
                          </a:solidFill>
                          <a:miter lim="800000"/>
                          <a:headEnd/>
                          <a:tailEnd/>
                        </a:ln>
                      </wps:spPr>
                      <wps:txbx>
                        <w:txbxContent>
                          <w:p w14:paraId="15F49F61" w14:textId="77777777" w:rsidR="00785011" w:rsidRDefault="00785011">
                            <w:pPr>
                              <w:pStyle w:val="Corpotesto"/>
                              <w:spacing w:before="9"/>
                              <w:rPr>
                                <w:sz w:val="29"/>
                              </w:rPr>
                            </w:pPr>
                          </w:p>
                          <w:p w14:paraId="15F49F62" w14:textId="77777777" w:rsidR="00785011" w:rsidRDefault="00785011">
                            <w:pPr>
                              <w:pStyle w:val="Paragrafoelenco"/>
                              <w:numPr>
                                <w:ilvl w:val="0"/>
                                <w:numId w:val="45"/>
                              </w:numPr>
                              <w:tabs>
                                <w:tab w:val="left" w:pos="221"/>
                              </w:tabs>
                              <w:spacing w:before="0"/>
                              <w:ind w:hanging="117"/>
                              <w:jc w:val="both"/>
                              <w:rPr>
                                <w:sz w:val="20"/>
                              </w:rPr>
                            </w:pPr>
                            <w:r>
                              <w:rPr>
                                <w:sz w:val="20"/>
                              </w:rPr>
                              <w:t>Are data quality issues taken into</w:t>
                            </w:r>
                            <w:r>
                              <w:rPr>
                                <w:spacing w:val="-20"/>
                                <w:sz w:val="20"/>
                              </w:rPr>
                              <w:t xml:space="preserve"> </w:t>
                            </w:r>
                            <w:r>
                              <w:rPr>
                                <w:sz w:val="20"/>
                              </w:rPr>
                              <w:t>account?</w:t>
                            </w:r>
                          </w:p>
                          <w:p w14:paraId="15F49F63" w14:textId="77777777" w:rsidR="00785011" w:rsidRDefault="00785011">
                            <w:pPr>
                              <w:pStyle w:val="Corpotesto"/>
                              <w:spacing w:before="120"/>
                              <w:ind w:left="103" w:right="114"/>
                              <w:jc w:val="both"/>
                            </w:pPr>
                            <w:r>
                              <w:t>Once per month, data are quality checked by a trained technician. Specifically, both hardcopy and digital information are carefully screened and potential omissions are promptly communicated to the observer.</w:t>
                            </w:r>
                          </w:p>
                          <w:p w14:paraId="15F49F64" w14:textId="77777777" w:rsidR="00785011" w:rsidRDefault="00785011">
                            <w:pPr>
                              <w:pStyle w:val="Paragrafoelenco"/>
                              <w:numPr>
                                <w:ilvl w:val="0"/>
                                <w:numId w:val="45"/>
                              </w:numPr>
                              <w:tabs>
                                <w:tab w:val="left" w:pos="219"/>
                              </w:tabs>
                              <w:spacing w:before="120"/>
                              <w:ind w:left="218" w:hanging="115"/>
                              <w:jc w:val="both"/>
                              <w:rPr>
                                <w:sz w:val="20"/>
                              </w:rPr>
                            </w:pPr>
                            <w:r>
                              <w:rPr>
                                <w:sz w:val="20"/>
                              </w:rPr>
                              <w:t>How are data (and samples)</w:t>
                            </w:r>
                            <w:r>
                              <w:rPr>
                                <w:spacing w:val="-10"/>
                                <w:sz w:val="20"/>
                              </w:rPr>
                              <w:t xml:space="preserve"> </w:t>
                            </w:r>
                            <w:r>
                              <w:rPr>
                                <w:sz w:val="20"/>
                              </w:rPr>
                              <w:t>stored</w:t>
                            </w:r>
                          </w:p>
                          <w:p w14:paraId="15F49F65" w14:textId="77777777" w:rsidR="00785011" w:rsidRDefault="00785011">
                            <w:pPr>
                              <w:pStyle w:val="Corpotesto"/>
                              <w:spacing w:before="120"/>
                              <w:ind w:left="103" w:right="102"/>
                              <w:jc w:val="both"/>
                            </w:pPr>
                            <w:r>
                              <w:t>As far as the monitoring of bycatch according to EC Reg. 812/2004, all data collected by the observers are included in a protocol previously standardized during the  editions  of the BYCATCH  project. Subsequently  the data was sent, checked and archived in an historical database of the CNR-IRBIM. An archive was also provided for the photographic material of all the incidental catches, the sightings of dolphins and birds recorded during fishing operations and navigation on board fishing</w:t>
                            </w:r>
                            <w:r>
                              <w:rPr>
                                <w:spacing w:val="-21"/>
                              </w:rPr>
                              <w:t xml:space="preserve"> </w:t>
                            </w:r>
                            <w:r>
                              <w:t>vessels.</w:t>
                            </w:r>
                          </w:p>
                          <w:p w14:paraId="15F49F66" w14:textId="77777777" w:rsidR="00785011" w:rsidRDefault="00785011">
                            <w:pPr>
                              <w:pStyle w:val="Corpotesto"/>
                              <w:rPr>
                                <w:sz w:val="22"/>
                              </w:rPr>
                            </w:pPr>
                          </w:p>
                          <w:p w14:paraId="15F49F67" w14:textId="77777777" w:rsidR="00785011" w:rsidRDefault="00785011">
                            <w:pPr>
                              <w:pStyle w:val="Corpotesto"/>
                              <w:rPr>
                                <w:sz w:val="22"/>
                              </w:rPr>
                            </w:pPr>
                          </w:p>
                          <w:p w14:paraId="15F49F68" w14:textId="77777777" w:rsidR="00785011" w:rsidRDefault="00785011">
                            <w:pPr>
                              <w:pStyle w:val="Corpotesto"/>
                              <w:spacing w:before="2"/>
                              <w:rPr>
                                <w:sz w:val="27"/>
                              </w:rPr>
                            </w:pPr>
                          </w:p>
                          <w:p w14:paraId="15F49F69" w14:textId="77777777" w:rsidR="00785011" w:rsidRDefault="00785011">
                            <w:pPr>
                              <w:pStyle w:val="Corpotesto"/>
                              <w:ind w:left="103"/>
                              <w:jc w:val="both"/>
                            </w:pPr>
                            <w:r>
                              <w:t>(max 900 words)</w:t>
                            </w:r>
                          </w:p>
                        </w:txbxContent>
                      </wps:txbx>
                      <wps:bodyPr rot="0" vert="horz" wrap="square" lIns="0" tIns="0" rIns="0" bIns="0" anchor="t" anchorCtr="0" upright="1">
                        <a:noAutofit/>
                      </wps:bodyPr>
                    </wps:wsp>
                  </a:graphicData>
                </a:graphic>
              </wp:inline>
            </w:drawing>
          </mc:Choice>
          <mc:Fallback>
            <w:pict>
              <v:shapetype w14:anchorId="15F49F41" id="_x0000_t202" coordsize="21600,21600" o:spt="202" path="m,l,21600r21600,l21600,xe">
                <v:stroke joinstyle="miter"/>
                <v:path gradientshapeok="t" o:connecttype="rect"/>
              </v:shapetype>
              <v:shape id="Text Box 14" o:spid="_x0000_s1026" type="#_x0000_t202" style="width:460.5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" fillcolor="#a6a6a6" strokeweight=".48pt">
                <v:textbox inset="0,0,0,0">
                  <w:txbxContent>
                    <w:p w14:paraId="15F49F61" w14:textId="77777777" w:rsidR="00785011" w:rsidRDefault="00785011">
                      <w:pPr>
                        <w:pStyle w:val="Corpotesto"/>
                        <w:spacing w:before="9"/>
                        <w:rPr>
                          <w:sz w:val="29"/>
                        </w:rPr>
                      </w:pPr>
                    </w:p>
                    <w:p w14:paraId="15F49F62" w14:textId="77777777" w:rsidR="00785011" w:rsidRDefault="00785011">
                      <w:pPr>
                        <w:pStyle w:val="Paragrafoelenco"/>
                        <w:numPr>
                          <w:ilvl w:val="0"/>
                          <w:numId w:val="45"/>
                        </w:numPr>
                        <w:tabs>
                          <w:tab w:val="left" w:pos="221"/>
                        </w:tabs>
                        <w:spacing w:before="0"/>
                        <w:ind w:hanging="117"/>
                        <w:jc w:val="both"/>
                        <w:rPr>
                          <w:sz w:val="20"/>
                        </w:rPr>
                      </w:pPr>
                      <w:r>
                        <w:rPr>
                          <w:sz w:val="20"/>
                        </w:rPr>
                        <w:t>Are data quality issues taken into</w:t>
                      </w:r>
                      <w:r>
                        <w:rPr>
                          <w:spacing w:val="-20"/>
                          <w:sz w:val="20"/>
                        </w:rPr>
                        <w:t xml:space="preserve"> </w:t>
                      </w:r>
                      <w:r>
                        <w:rPr>
                          <w:sz w:val="20"/>
                        </w:rPr>
                        <w:t>account?</w:t>
                      </w:r>
                    </w:p>
                    <w:p w14:paraId="15F49F63" w14:textId="77777777" w:rsidR="00785011" w:rsidRDefault="00785011">
                      <w:pPr>
                        <w:pStyle w:val="Corpotesto"/>
                        <w:spacing w:before="120"/>
                        <w:ind w:left="103" w:right="114"/>
                        <w:jc w:val="both"/>
                      </w:pPr>
                      <w:r>
                        <w:t>Once per month, data are quality checked by a trained technician. Specifically, both hardcopy and digital information are carefully screened and potential omissions are promptly communicated to the observer.</w:t>
                      </w:r>
                    </w:p>
                    <w:p w14:paraId="15F49F64" w14:textId="77777777" w:rsidR="00785011" w:rsidRDefault="00785011">
                      <w:pPr>
                        <w:pStyle w:val="Paragrafoelenco"/>
                        <w:numPr>
                          <w:ilvl w:val="0"/>
                          <w:numId w:val="45"/>
                        </w:numPr>
                        <w:tabs>
                          <w:tab w:val="left" w:pos="219"/>
                        </w:tabs>
                        <w:spacing w:before="120"/>
                        <w:ind w:left="218" w:hanging="115"/>
                        <w:jc w:val="both"/>
                        <w:rPr>
                          <w:sz w:val="20"/>
                        </w:rPr>
                      </w:pPr>
                      <w:r>
                        <w:rPr>
                          <w:sz w:val="20"/>
                        </w:rPr>
                        <w:t>How are data (and samples)</w:t>
                      </w:r>
                      <w:r>
                        <w:rPr>
                          <w:spacing w:val="-10"/>
                          <w:sz w:val="20"/>
                        </w:rPr>
                        <w:t xml:space="preserve"> </w:t>
                      </w:r>
                      <w:r>
                        <w:rPr>
                          <w:sz w:val="20"/>
                        </w:rPr>
                        <w:t>stored</w:t>
                      </w:r>
                    </w:p>
                    <w:p w14:paraId="15F49F65" w14:textId="77777777" w:rsidR="00785011" w:rsidRDefault="00785011">
                      <w:pPr>
                        <w:pStyle w:val="Corpotesto"/>
                        <w:spacing w:before="120"/>
                        <w:ind w:left="103" w:right="102"/>
                        <w:jc w:val="both"/>
                      </w:pPr>
                      <w:r>
                        <w:t>As far as the monitoring of bycatch according to EC Reg. 812/2004, all data collected by the observers are included in a protocol previously standardized during the  editions  of the BYCATCH  project. Subsequently  the data was sent, checked and archived in an historical database of the CNR-IRBIM. An archive was also provided for the photographic material of all the incidental catches, the sightings of dolphins and birds recorded during fishing operations and navigation on board fishing</w:t>
                      </w:r>
                      <w:r>
                        <w:rPr>
                          <w:spacing w:val="-21"/>
                        </w:rPr>
                        <w:t xml:space="preserve"> </w:t>
                      </w:r>
                      <w:r>
                        <w:t>vessels.</w:t>
                      </w:r>
                    </w:p>
                    <w:p w14:paraId="15F49F66" w14:textId="77777777" w:rsidR="00785011" w:rsidRDefault="00785011">
                      <w:pPr>
                        <w:pStyle w:val="Corpotesto"/>
                        <w:rPr>
                          <w:sz w:val="22"/>
                        </w:rPr>
                      </w:pPr>
                    </w:p>
                    <w:p w14:paraId="15F49F67" w14:textId="77777777" w:rsidR="00785011" w:rsidRDefault="00785011">
                      <w:pPr>
                        <w:pStyle w:val="Corpotesto"/>
                        <w:rPr>
                          <w:sz w:val="22"/>
                        </w:rPr>
                      </w:pPr>
                    </w:p>
                    <w:p w14:paraId="15F49F68" w14:textId="77777777" w:rsidR="00785011" w:rsidRDefault="00785011">
                      <w:pPr>
                        <w:pStyle w:val="Corpotesto"/>
                        <w:spacing w:before="2"/>
                        <w:rPr>
                          <w:sz w:val="27"/>
                        </w:rPr>
                      </w:pPr>
                    </w:p>
                    <w:p w14:paraId="15F49F69" w14:textId="77777777" w:rsidR="00785011" w:rsidRDefault="00785011">
                      <w:pPr>
                        <w:pStyle w:val="Corpotesto"/>
                        <w:ind w:left="103"/>
                        <w:jc w:val="both"/>
                      </w:pPr>
                      <w:r>
                        <w:t>(max 900 words)</w:t>
                      </w:r>
                    </w:p>
                  </w:txbxContent>
                </v:textbox>
                <w10:anchorlock/>
              </v:shape>
            </w:pict>
          </mc:Fallback>
        </mc:AlternateContent>
      </w:r>
    </w:p>
    <w:p w14:paraId="15F49B97" w14:textId="77777777" w:rsidR="00E44109" w:rsidRDefault="00E44109">
      <w:pPr>
        <w:pStyle w:val="Corpotesto"/>
        <w:spacing w:before="8"/>
        <w:rPr>
          <w:b/>
          <w:sz w:val="9"/>
        </w:rPr>
      </w:pPr>
    </w:p>
    <w:p w14:paraId="15F49B98" w14:textId="77777777" w:rsidR="00E44109" w:rsidRDefault="006170BA">
      <w:pPr>
        <w:spacing w:before="90"/>
        <w:ind w:left="186" w:right="206"/>
        <w:jc w:val="center"/>
        <w:rPr>
          <w:sz w:val="19"/>
        </w:rPr>
      </w:pPr>
      <w:r>
        <w:rPr>
          <w:sz w:val="24"/>
        </w:rPr>
        <w:t>S</w:t>
      </w:r>
      <w:r>
        <w:rPr>
          <w:sz w:val="19"/>
        </w:rPr>
        <w:t xml:space="preserve">ECTION </w:t>
      </w:r>
      <w:r>
        <w:rPr>
          <w:sz w:val="24"/>
        </w:rPr>
        <w:t>1: B</w:t>
      </w:r>
      <w:r>
        <w:rPr>
          <w:sz w:val="19"/>
        </w:rPr>
        <w:t xml:space="preserve">IOLOGICAL </w:t>
      </w:r>
      <w:r>
        <w:rPr>
          <w:sz w:val="24"/>
        </w:rPr>
        <w:t>D</w:t>
      </w:r>
      <w:r>
        <w:rPr>
          <w:sz w:val="19"/>
        </w:rPr>
        <w:t>ATA</w:t>
      </w:r>
    </w:p>
    <w:p w14:paraId="15F49B99" w14:textId="77777777" w:rsidR="00E44109" w:rsidRDefault="00E44109">
      <w:pPr>
        <w:pStyle w:val="Corpotesto"/>
        <w:spacing w:before="3"/>
        <w:rPr>
          <w:sz w:val="33"/>
        </w:rPr>
      </w:pPr>
    </w:p>
    <w:p w14:paraId="15F49B9A" w14:textId="77777777" w:rsidR="00E44109" w:rsidRDefault="006170BA">
      <w:pPr>
        <w:pStyle w:val="Titolo1"/>
        <w:spacing w:before="1" w:line="360" w:lineRule="auto"/>
        <w:ind w:left="186" w:right="208"/>
      </w:pPr>
      <w:bookmarkStart w:id="15" w:name="_TOC_250010"/>
      <w:bookmarkEnd w:id="15"/>
      <w:r>
        <w:t>Pilot Study 2: Level of fishing and impact of fisheries on biological resources and marine ecosystem</w:t>
      </w:r>
    </w:p>
    <w:p w14:paraId="15F49B9B" w14:textId="77777777" w:rsidR="00E44109" w:rsidRDefault="00E44109">
      <w:pPr>
        <w:pStyle w:val="Corpotesto"/>
        <w:rPr>
          <w:b/>
        </w:rPr>
      </w:pPr>
    </w:p>
    <w:p w14:paraId="15F49B9C" w14:textId="77777777" w:rsidR="00E44109" w:rsidRDefault="00E44109">
      <w:pPr>
        <w:pStyle w:val="Corpotesto"/>
        <w:rPr>
          <w:b/>
        </w:rPr>
      </w:pPr>
    </w:p>
    <w:p w14:paraId="15F49B9D" w14:textId="77777777" w:rsidR="00E44109" w:rsidRDefault="00E44109">
      <w:pPr>
        <w:pStyle w:val="Corpotesto"/>
        <w:spacing w:before="1"/>
        <w:rPr>
          <w:b/>
          <w:sz w:val="16"/>
        </w:r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10"/>
      </w:tblGrid>
      <w:tr w:rsidR="00E44109" w14:paraId="15F49B9F" w14:textId="77777777">
        <w:trPr>
          <w:trHeight w:hRule="exact" w:val="821"/>
        </w:trPr>
        <w:tc>
          <w:tcPr>
            <w:tcW w:w="9210" w:type="dxa"/>
          </w:tcPr>
          <w:p w14:paraId="15F49B9E" w14:textId="77777777" w:rsidR="00E44109" w:rsidRDefault="006170BA">
            <w:pPr>
              <w:pStyle w:val="TableParagraph"/>
              <w:ind w:left="103" w:right="100"/>
              <w:jc w:val="both"/>
              <w:rPr>
                <w:sz w:val="20"/>
              </w:rPr>
            </w:pPr>
            <w:r>
              <w:rPr>
                <w:sz w:val="20"/>
              </w:rPr>
              <w:t xml:space="preserve">General comment: This Box fulfills paragraph </w:t>
            </w:r>
            <w:proofErr w:type="gramStart"/>
            <w:r>
              <w:rPr>
                <w:sz w:val="20"/>
              </w:rPr>
              <w:t>3 point</w:t>
            </w:r>
            <w:proofErr w:type="gramEnd"/>
            <w:r>
              <w:rPr>
                <w:sz w:val="20"/>
              </w:rPr>
              <w:t xml:space="preserve"> (c) of Chapter III of the Annex of the Delegated Decision (EU) 2019/910 on the multiannual Union </w:t>
            </w:r>
            <w:proofErr w:type="spellStart"/>
            <w:r>
              <w:rPr>
                <w:sz w:val="20"/>
              </w:rPr>
              <w:t>programme</w:t>
            </w:r>
            <w:proofErr w:type="spellEnd"/>
            <w:r>
              <w:rPr>
                <w:sz w:val="20"/>
              </w:rPr>
              <w:t>; and Article 2 and Article 4 paragraph (3) point (b) of the Implementing Decision (EU) 2016/1701 on the format of the WP.</w:t>
            </w:r>
          </w:p>
        </w:tc>
      </w:tr>
      <w:tr w:rsidR="00E44109" w14:paraId="15F49BA1" w14:textId="77777777">
        <w:trPr>
          <w:trHeight w:hRule="exact" w:val="590"/>
        </w:trPr>
        <w:tc>
          <w:tcPr>
            <w:tcW w:w="9210" w:type="dxa"/>
            <w:shd w:val="clear" w:color="auto" w:fill="A6A6A6"/>
          </w:tcPr>
          <w:p w14:paraId="15F49BA0" w14:textId="77777777" w:rsidR="00E44109" w:rsidRDefault="006170BA">
            <w:pPr>
              <w:pStyle w:val="TableParagraph"/>
              <w:ind w:left="103" w:right="19"/>
              <w:rPr>
                <w:sz w:val="20"/>
              </w:rPr>
            </w:pPr>
            <w:r>
              <w:rPr>
                <w:sz w:val="20"/>
              </w:rPr>
              <w:t>General comment: This box is applicable to the Annual Report. This box is intended to provide information on the results obtained from the implementation of the pilot study.</w:t>
            </w:r>
          </w:p>
        </w:tc>
      </w:tr>
      <w:tr w:rsidR="00E44109" w14:paraId="15F49BAC" w14:textId="77777777">
        <w:trPr>
          <w:trHeight w:hRule="exact" w:val="5977"/>
        </w:trPr>
        <w:tc>
          <w:tcPr>
            <w:tcW w:w="9210" w:type="dxa"/>
          </w:tcPr>
          <w:p w14:paraId="15F49BA2" w14:textId="77777777" w:rsidR="00E44109" w:rsidRDefault="006170BA">
            <w:pPr>
              <w:pStyle w:val="TableParagraph"/>
              <w:spacing w:line="223" w:lineRule="exact"/>
              <w:ind w:left="103"/>
              <w:jc w:val="both"/>
              <w:rPr>
                <w:sz w:val="20"/>
              </w:rPr>
            </w:pPr>
            <w:r>
              <w:rPr>
                <w:sz w:val="20"/>
              </w:rPr>
              <w:t>2 Pilot studies performed:</w:t>
            </w:r>
          </w:p>
          <w:p w14:paraId="15F49BA3" w14:textId="77777777" w:rsidR="00E44109" w:rsidRDefault="006170BA">
            <w:pPr>
              <w:pStyle w:val="TableParagraph"/>
              <w:spacing w:before="121"/>
              <w:ind w:left="103"/>
              <w:jc w:val="both"/>
              <w:rPr>
                <w:sz w:val="20"/>
              </w:rPr>
            </w:pPr>
            <w:r>
              <w:rPr>
                <w:sz w:val="20"/>
              </w:rPr>
              <w:t>A) Evaluation of the effects of the fishing sector on the marine ecosystem</w:t>
            </w:r>
          </w:p>
          <w:p w14:paraId="15F49BA4" w14:textId="77777777" w:rsidR="00E44109" w:rsidRDefault="006170BA">
            <w:pPr>
              <w:pStyle w:val="TableParagraph"/>
              <w:spacing w:before="121" w:line="208" w:lineRule="auto"/>
              <w:ind w:left="103" w:right="252"/>
              <w:jc w:val="both"/>
              <w:rPr>
                <w:sz w:val="20"/>
              </w:rPr>
            </w:pPr>
            <w:r>
              <w:rPr>
                <w:sz w:val="20"/>
              </w:rPr>
              <w:t>Ecosystems</w:t>
            </w:r>
            <w:r>
              <w:rPr>
                <w:spacing w:val="-9"/>
                <w:sz w:val="20"/>
              </w:rPr>
              <w:t xml:space="preserve"> </w:t>
            </w:r>
            <w:r>
              <w:rPr>
                <w:sz w:val="20"/>
              </w:rPr>
              <w:t>are</w:t>
            </w:r>
            <w:r>
              <w:rPr>
                <w:spacing w:val="-4"/>
                <w:sz w:val="20"/>
              </w:rPr>
              <w:t xml:space="preserve"> </w:t>
            </w:r>
            <w:r>
              <w:rPr>
                <w:sz w:val="20"/>
              </w:rPr>
              <w:t>spatially</w:t>
            </w:r>
            <w:r>
              <w:rPr>
                <w:spacing w:val="-12"/>
                <w:sz w:val="20"/>
              </w:rPr>
              <w:t xml:space="preserve"> </w:t>
            </w:r>
            <w:r>
              <w:rPr>
                <w:sz w:val="20"/>
              </w:rPr>
              <w:t>heterogeneous</w:t>
            </w:r>
            <w:r>
              <w:rPr>
                <w:spacing w:val="-7"/>
                <w:sz w:val="20"/>
              </w:rPr>
              <w:t xml:space="preserve"> </w:t>
            </w:r>
            <w:r>
              <w:rPr>
                <w:sz w:val="20"/>
              </w:rPr>
              <w:t>and</w:t>
            </w:r>
            <w:r>
              <w:rPr>
                <w:spacing w:val="-5"/>
                <w:sz w:val="20"/>
              </w:rPr>
              <w:t xml:space="preserve"> </w:t>
            </w:r>
            <w:r>
              <w:rPr>
                <w:sz w:val="20"/>
              </w:rPr>
              <w:t>spatial</w:t>
            </w:r>
            <w:r>
              <w:rPr>
                <w:spacing w:val="-4"/>
                <w:sz w:val="20"/>
              </w:rPr>
              <w:t xml:space="preserve"> </w:t>
            </w:r>
            <w:r>
              <w:rPr>
                <w:sz w:val="20"/>
              </w:rPr>
              <w:t>patterns</w:t>
            </w:r>
            <w:r>
              <w:rPr>
                <w:spacing w:val="-7"/>
                <w:sz w:val="20"/>
              </w:rPr>
              <w:t xml:space="preserve"> </w:t>
            </w:r>
            <w:r>
              <w:rPr>
                <w:sz w:val="20"/>
              </w:rPr>
              <w:t>and</w:t>
            </w:r>
            <w:r>
              <w:rPr>
                <w:spacing w:val="-5"/>
                <w:sz w:val="20"/>
              </w:rPr>
              <w:t xml:space="preserve"> </w:t>
            </w:r>
            <w:r>
              <w:rPr>
                <w:sz w:val="20"/>
              </w:rPr>
              <w:t>processes</w:t>
            </w:r>
            <w:r>
              <w:rPr>
                <w:spacing w:val="-7"/>
                <w:sz w:val="20"/>
              </w:rPr>
              <w:t xml:space="preserve"> </w:t>
            </w:r>
            <w:r>
              <w:rPr>
                <w:sz w:val="20"/>
              </w:rPr>
              <w:t>are</w:t>
            </w:r>
            <w:r>
              <w:rPr>
                <w:spacing w:val="-6"/>
                <w:sz w:val="20"/>
              </w:rPr>
              <w:t xml:space="preserve"> </w:t>
            </w:r>
            <w:r>
              <w:rPr>
                <w:sz w:val="20"/>
              </w:rPr>
              <w:t>important</w:t>
            </w:r>
            <w:r>
              <w:rPr>
                <w:spacing w:val="-7"/>
                <w:sz w:val="20"/>
              </w:rPr>
              <w:t xml:space="preserve"> </w:t>
            </w:r>
            <w:r>
              <w:rPr>
                <w:sz w:val="20"/>
              </w:rPr>
              <w:t>to</w:t>
            </w:r>
            <w:r>
              <w:rPr>
                <w:spacing w:val="-3"/>
                <w:sz w:val="20"/>
              </w:rPr>
              <w:t xml:space="preserve"> </w:t>
            </w:r>
            <w:r>
              <w:rPr>
                <w:sz w:val="20"/>
              </w:rPr>
              <w:t>ecosystem</w:t>
            </w:r>
            <w:r>
              <w:rPr>
                <w:spacing w:val="-9"/>
                <w:sz w:val="20"/>
              </w:rPr>
              <w:t xml:space="preserve"> </w:t>
            </w:r>
            <w:r>
              <w:rPr>
                <w:sz w:val="20"/>
              </w:rPr>
              <w:t>structure and function, whereas the distribution of fishing activities depends on the distribution of the targeted resource. Mediterranean</w:t>
            </w:r>
            <w:r>
              <w:rPr>
                <w:spacing w:val="-19"/>
                <w:sz w:val="20"/>
              </w:rPr>
              <w:t xml:space="preserve"> </w:t>
            </w:r>
            <w:r>
              <w:rPr>
                <w:sz w:val="20"/>
              </w:rPr>
              <w:t>regulations</w:t>
            </w:r>
            <w:r>
              <w:rPr>
                <w:spacing w:val="-15"/>
                <w:sz w:val="20"/>
              </w:rPr>
              <w:t xml:space="preserve"> </w:t>
            </w:r>
            <w:r>
              <w:rPr>
                <w:sz w:val="20"/>
              </w:rPr>
              <w:t>very</w:t>
            </w:r>
            <w:r>
              <w:rPr>
                <w:spacing w:val="-19"/>
                <w:sz w:val="20"/>
              </w:rPr>
              <w:t xml:space="preserve"> </w:t>
            </w:r>
            <w:r>
              <w:rPr>
                <w:sz w:val="20"/>
              </w:rPr>
              <w:t>often</w:t>
            </w:r>
            <w:r>
              <w:rPr>
                <w:spacing w:val="-13"/>
                <w:sz w:val="20"/>
              </w:rPr>
              <w:t xml:space="preserve"> </w:t>
            </w:r>
            <w:r>
              <w:rPr>
                <w:sz w:val="20"/>
              </w:rPr>
              <w:t>have</w:t>
            </w:r>
            <w:r>
              <w:rPr>
                <w:spacing w:val="-14"/>
                <w:sz w:val="20"/>
              </w:rPr>
              <w:t xml:space="preserve"> </w:t>
            </w:r>
            <w:r>
              <w:rPr>
                <w:sz w:val="20"/>
              </w:rPr>
              <w:t>a</w:t>
            </w:r>
            <w:r>
              <w:rPr>
                <w:spacing w:val="-16"/>
                <w:sz w:val="20"/>
              </w:rPr>
              <w:t xml:space="preserve"> </w:t>
            </w:r>
            <w:r>
              <w:rPr>
                <w:sz w:val="20"/>
              </w:rPr>
              <w:t>spatial</w:t>
            </w:r>
            <w:r>
              <w:rPr>
                <w:spacing w:val="-16"/>
                <w:sz w:val="20"/>
              </w:rPr>
              <w:t xml:space="preserve"> </w:t>
            </w:r>
            <w:r>
              <w:rPr>
                <w:sz w:val="20"/>
              </w:rPr>
              <w:t>component</w:t>
            </w:r>
            <w:r>
              <w:rPr>
                <w:spacing w:val="-14"/>
                <w:sz w:val="20"/>
              </w:rPr>
              <w:t xml:space="preserve"> </w:t>
            </w:r>
            <w:r>
              <w:rPr>
                <w:sz w:val="20"/>
              </w:rPr>
              <w:t>explicitly</w:t>
            </w:r>
            <w:r>
              <w:rPr>
                <w:spacing w:val="-17"/>
                <w:sz w:val="20"/>
              </w:rPr>
              <w:t xml:space="preserve"> </w:t>
            </w:r>
            <w:r>
              <w:rPr>
                <w:sz w:val="20"/>
              </w:rPr>
              <w:t>through</w:t>
            </w:r>
            <w:r>
              <w:rPr>
                <w:spacing w:val="-13"/>
                <w:sz w:val="20"/>
              </w:rPr>
              <w:t xml:space="preserve"> </w:t>
            </w:r>
            <w:r>
              <w:rPr>
                <w:sz w:val="20"/>
              </w:rPr>
              <w:t>time</w:t>
            </w:r>
            <w:r>
              <w:rPr>
                <w:spacing w:val="-14"/>
                <w:sz w:val="20"/>
              </w:rPr>
              <w:t xml:space="preserve"> </w:t>
            </w:r>
            <w:r>
              <w:rPr>
                <w:sz w:val="20"/>
              </w:rPr>
              <w:t>and</w:t>
            </w:r>
            <w:r>
              <w:rPr>
                <w:spacing w:val="-13"/>
                <w:sz w:val="20"/>
              </w:rPr>
              <w:t xml:space="preserve"> </w:t>
            </w:r>
            <w:r>
              <w:rPr>
                <w:sz w:val="20"/>
              </w:rPr>
              <w:t>area</w:t>
            </w:r>
            <w:r>
              <w:rPr>
                <w:spacing w:val="-16"/>
                <w:sz w:val="20"/>
              </w:rPr>
              <w:t xml:space="preserve"> </w:t>
            </w:r>
            <w:r>
              <w:rPr>
                <w:sz w:val="20"/>
              </w:rPr>
              <w:t>closures.</w:t>
            </w:r>
            <w:r>
              <w:rPr>
                <w:spacing w:val="-16"/>
                <w:sz w:val="20"/>
              </w:rPr>
              <w:t xml:space="preserve"> </w:t>
            </w:r>
            <w:r>
              <w:rPr>
                <w:sz w:val="20"/>
              </w:rPr>
              <w:t>Spatial management</w:t>
            </w:r>
            <w:r>
              <w:rPr>
                <w:spacing w:val="-11"/>
                <w:sz w:val="20"/>
              </w:rPr>
              <w:t xml:space="preserve"> </w:t>
            </w:r>
            <w:r>
              <w:rPr>
                <w:sz w:val="20"/>
              </w:rPr>
              <w:t>tools</w:t>
            </w:r>
            <w:r>
              <w:rPr>
                <w:spacing w:val="-9"/>
                <w:sz w:val="20"/>
              </w:rPr>
              <w:t xml:space="preserve"> </w:t>
            </w:r>
            <w:r>
              <w:rPr>
                <w:sz w:val="20"/>
              </w:rPr>
              <w:t>are</w:t>
            </w:r>
            <w:r>
              <w:rPr>
                <w:spacing w:val="-6"/>
                <w:sz w:val="20"/>
              </w:rPr>
              <w:t xml:space="preserve"> </w:t>
            </w:r>
            <w:r>
              <w:rPr>
                <w:sz w:val="20"/>
              </w:rPr>
              <w:t>used</w:t>
            </w:r>
            <w:r>
              <w:rPr>
                <w:spacing w:val="-6"/>
                <w:sz w:val="20"/>
              </w:rPr>
              <w:t xml:space="preserve"> </w:t>
            </w:r>
            <w:r>
              <w:rPr>
                <w:sz w:val="20"/>
              </w:rPr>
              <w:t>to</w:t>
            </w:r>
            <w:r>
              <w:rPr>
                <w:spacing w:val="-7"/>
                <w:sz w:val="20"/>
              </w:rPr>
              <w:t xml:space="preserve"> </w:t>
            </w:r>
            <w:r>
              <w:rPr>
                <w:sz w:val="20"/>
              </w:rPr>
              <w:t>protect</w:t>
            </w:r>
            <w:r>
              <w:rPr>
                <w:spacing w:val="-9"/>
                <w:sz w:val="20"/>
              </w:rPr>
              <w:t xml:space="preserve"> </w:t>
            </w:r>
            <w:r>
              <w:rPr>
                <w:sz w:val="20"/>
              </w:rPr>
              <w:t>spawning</w:t>
            </w:r>
            <w:r>
              <w:rPr>
                <w:spacing w:val="-9"/>
                <w:sz w:val="20"/>
              </w:rPr>
              <w:t xml:space="preserve"> </w:t>
            </w:r>
            <w:r>
              <w:rPr>
                <w:sz w:val="20"/>
              </w:rPr>
              <w:t>aggregations,</w:t>
            </w:r>
            <w:r>
              <w:rPr>
                <w:spacing w:val="-7"/>
                <w:sz w:val="20"/>
              </w:rPr>
              <w:t xml:space="preserve"> </w:t>
            </w:r>
            <w:r>
              <w:rPr>
                <w:sz w:val="20"/>
              </w:rPr>
              <w:t>to</w:t>
            </w:r>
            <w:r>
              <w:rPr>
                <w:spacing w:val="-10"/>
                <w:sz w:val="20"/>
              </w:rPr>
              <w:t xml:space="preserve"> </w:t>
            </w:r>
            <w:r>
              <w:rPr>
                <w:sz w:val="20"/>
              </w:rPr>
              <w:t>reduce</w:t>
            </w:r>
            <w:r>
              <w:rPr>
                <w:spacing w:val="-8"/>
                <w:sz w:val="20"/>
              </w:rPr>
              <w:t xml:space="preserve"> </w:t>
            </w:r>
            <w:r>
              <w:rPr>
                <w:sz w:val="20"/>
              </w:rPr>
              <w:t>bycatch,</w:t>
            </w:r>
            <w:r>
              <w:rPr>
                <w:spacing w:val="-8"/>
                <w:sz w:val="20"/>
              </w:rPr>
              <w:t xml:space="preserve"> </w:t>
            </w:r>
            <w:r>
              <w:rPr>
                <w:sz w:val="20"/>
              </w:rPr>
              <w:t>or</w:t>
            </w:r>
            <w:r>
              <w:rPr>
                <w:spacing w:val="-10"/>
                <w:sz w:val="20"/>
              </w:rPr>
              <w:t xml:space="preserve"> </w:t>
            </w:r>
            <w:r>
              <w:rPr>
                <w:sz w:val="20"/>
              </w:rPr>
              <w:t>to</w:t>
            </w:r>
            <w:r>
              <w:rPr>
                <w:spacing w:val="-6"/>
                <w:sz w:val="20"/>
              </w:rPr>
              <w:t xml:space="preserve"> </w:t>
            </w:r>
            <w:r>
              <w:rPr>
                <w:spacing w:val="-3"/>
                <w:sz w:val="20"/>
              </w:rPr>
              <w:t>meet</w:t>
            </w:r>
            <w:r>
              <w:rPr>
                <w:spacing w:val="-8"/>
                <w:sz w:val="20"/>
              </w:rPr>
              <w:t xml:space="preserve"> </w:t>
            </w:r>
            <w:r>
              <w:rPr>
                <w:sz w:val="20"/>
              </w:rPr>
              <w:t>other</w:t>
            </w:r>
            <w:r>
              <w:rPr>
                <w:spacing w:val="-6"/>
                <w:sz w:val="20"/>
              </w:rPr>
              <w:t xml:space="preserve"> </w:t>
            </w:r>
            <w:r>
              <w:rPr>
                <w:sz w:val="20"/>
              </w:rPr>
              <w:t xml:space="preserve">single-species objectives. Therefore, it is essential to provide ecosystem indicators for spatial effort to define and to evaluate </w:t>
            </w:r>
            <w:proofErr w:type="gramStart"/>
            <w:r>
              <w:rPr>
                <w:w w:val="95"/>
                <w:sz w:val="20"/>
              </w:rPr>
              <w:t xml:space="preserve">management </w:t>
            </w:r>
            <w:r>
              <w:rPr>
                <w:spacing w:val="5"/>
                <w:w w:val="95"/>
                <w:sz w:val="20"/>
              </w:rPr>
              <w:t xml:space="preserve"> </w:t>
            </w:r>
            <w:r>
              <w:rPr>
                <w:w w:val="95"/>
                <w:sz w:val="20"/>
              </w:rPr>
              <w:t>measures</w:t>
            </w:r>
            <w:proofErr w:type="gramEnd"/>
            <w:r>
              <w:rPr>
                <w:w w:val="95"/>
                <w:sz w:val="20"/>
              </w:rPr>
              <w:t>.</w:t>
            </w:r>
          </w:p>
          <w:p w14:paraId="15F49BA5" w14:textId="77777777" w:rsidR="00E44109" w:rsidRDefault="00E44109">
            <w:pPr>
              <w:pStyle w:val="TableParagraph"/>
              <w:spacing w:before="6"/>
              <w:rPr>
                <w:b/>
                <w:sz w:val="30"/>
              </w:rPr>
            </w:pPr>
          </w:p>
          <w:p w14:paraId="15F49BA6" w14:textId="77777777" w:rsidR="00E44109" w:rsidRDefault="006170BA">
            <w:pPr>
              <w:pStyle w:val="TableParagraph"/>
              <w:ind w:left="103"/>
              <w:jc w:val="both"/>
              <w:rPr>
                <w:sz w:val="20"/>
              </w:rPr>
            </w:pPr>
            <w:r>
              <w:rPr>
                <w:sz w:val="20"/>
              </w:rPr>
              <w:t>1. Aim of pilot study</w:t>
            </w:r>
          </w:p>
          <w:p w14:paraId="15F49BA7" w14:textId="77777777" w:rsidR="00E44109" w:rsidRDefault="006170BA">
            <w:pPr>
              <w:pStyle w:val="TableParagraph"/>
              <w:spacing w:before="117"/>
              <w:ind w:left="103"/>
              <w:jc w:val="both"/>
              <w:rPr>
                <w:sz w:val="20"/>
              </w:rPr>
            </w:pPr>
            <w:r>
              <w:rPr>
                <w:sz w:val="20"/>
              </w:rPr>
              <w:t>Within the Italian WP, the following ecosystem indicators for spatial effort will be estimated:</w:t>
            </w:r>
          </w:p>
          <w:p w14:paraId="15F49BA8" w14:textId="77777777" w:rsidR="00E44109" w:rsidRDefault="006170BA">
            <w:pPr>
              <w:pStyle w:val="TableParagraph"/>
              <w:spacing w:before="120"/>
              <w:ind w:left="103" w:right="103"/>
              <w:jc w:val="both"/>
              <w:rPr>
                <w:sz w:val="20"/>
              </w:rPr>
            </w:pPr>
            <w:r>
              <w:rPr>
                <w:sz w:val="20"/>
              </w:rPr>
              <w:t>“Distribution of fishing activities”. It will be based on the total area of grids (3 km x 3 km) within which VMS records were obtained, each month. This indicator will apply MCDA (Multi-Criteria Decision Analysis) to estimate the contribution of the small-scale fisheries, attempting to provide an overall representation of fishing effort.</w:t>
            </w:r>
          </w:p>
          <w:p w14:paraId="15F49BA9" w14:textId="77777777" w:rsidR="00E44109" w:rsidRDefault="006170BA">
            <w:pPr>
              <w:pStyle w:val="TableParagraph"/>
              <w:spacing w:before="121"/>
              <w:ind w:left="103" w:right="110"/>
              <w:jc w:val="both"/>
              <w:rPr>
                <w:sz w:val="20"/>
              </w:rPr>
            </w:pPr>
            <w:r>
              <w:rPr>
                <w:sz w:val="20"/>
              </w:rPr>
              <w:t>“Swept</w:t>
            </w:r>
            <w:r>
              <w:rPr>
                <w:spacing w:val="-5"/>
                <w:sz w:val="20"/>
              </w:rPr>
              <w:t xml:space="preserve"> </w:t>
            </w:r>
            <w:r>
              <w:rPr>
                <w:sz w:val="20"/>
              </w:rPr>
              <w:t>area</w:t>
            </w:r>
            <w:r>
              <w:rPr>
                <w:spacing w:val="-4"/>
                <w:sz w:val="20"/>
              </w:rPr>
              <w:t xml:space="preserve"> </w:t>
            </w:r>
            <w:r>
              <w:rPr>
                <w:sz w:val="20"/>
              </w:rPr>
              <w:t>of</w:t>
            </w:r>
            <w:r>
              <w:rPr>
                <w:spacing w:val="-6"/>
                <w:sz w:val="20"/>
              </w:rPr>
              <w:t xml:space="preserve"> </w:t>
            </w:r>
            <w:r>
              <w:rPr>
                <w:sz w:val="20"/>
              </w:rPr>
              <w:t>fishing</w:t>
            </w:r>
            <w:r>
              <w:rPr>
                <w:spacing w:val="-6"/>
                <w:sz w:val="20"/>
              </w:rPr>
              <w:t xml:space="preserve"> </w:t>
            </w:r>
            <w:r>
              <w:rPr>
                <w:sz w:val="20"/>
              </w:rPr>
              <w:t>activities”.</w:t>
            </w:r>
            <w:r>
              <w:rPr>
                <w:spacing w:val="-4"/>
                <w:sz w:val="20"/>
              </w:rPr>
              <w:t xml:space="preserve"> </w:t>
            </w:r>
            <w:r>
              <w:rPr>
                <w:sz w:val="20"/>
              </w:rPr>
              <w:t>It</w:t>
            </w:r>
            <w:r>
              <w:rPr>
                <w:spacing w:val="-5"/>
                <w:sz w:val="20"/>
              </w:rPr>
              <w:t xml:space="preserve"> </w:t>
            </w:r>
            <w:r>
              <w:rPr>
                <w:sz w:val="20"/>
              </w:rPr>
              <w:t>will</w:t>
            </w:r>
            <w:r>
              <w:rPr>
                <w:spacing w:val="-5"/>
                <w:sz w:val="20"/>
              </w:rPr>
              <w:t xml:space="preserve"> </w:t>
            </w:r>
            <w:r>
              <w:rPr>
                <w:sz w:val="20"/>
              </w:rPr>
              <w:t>be</w:t>
            </w:r>
            <w:r>
              <w:rPr>
                <w:spacing w:val="-4"/>
                <w:sz w:val="20"/>
              </w:rPr>
              <w:t xml:space="preserve"> </w:t>
            </w:r>
            <w:r>
              <w:rPr>
                <w:sz w:val="20"/>
              </w:rPr>
              <w:t>based</w:t>
            </w:r>
            <w:r>
              <w:rPr>
                <w:spacing w:val="-6"/>
                <w:sz w:val="20"/>
              </w:rPr>
              <w:t xml:space="preserve"> </w:t>
            </w:r>
            <w:r>
              <w:rPr>
                <w:sz w:val="20"/>
              </w:rPr>
              <w:t>on</w:t>
            </w:r>
            <w:r>
              <w:rPr>
                <w:spacing w:val="-6"/>
                <w:sz w:val="20"/>
              </w:rPr>
              <w:t xml:space="preserve"> </w:t>
            </w:r>
            <w:r>
              <w:rPr>
                <w:sz w:val="20"/>
              </w:rPr>
              <w:t>assessment</w:t>
            </w:r>
            <w:r>
              <w:rPr>
                <w:spacing w:val="-5"/>
                <w:sz w:val="20"/>
              </w:rPr>
              <w:t xml:space="preserve"> </w:t>
            </w:r>
            <w:r>
              <w:rPr>
                <w:sz w:val="20"/>
              </w:rPr>
              <w:t>of</w:t>
            </w:r>
            <w:r>
              <w:rPr>
                <w:spacing w:val="-6"/>
                <w:sz w:val="20"/>
              </w:rPr>
              <w:t xml:space="preserve"> </w:t>
            </w:r>
            <w:r>
              <w:rPr>
                <w:sz w:val="20"/>
              </w:rPr>
              <w:t>fishing</w:t>
            </w:r>
            <w:r>
              <w:rPr>
                <w:spacing w:val="-6"/>
                <w:sz w:val="20"/>
              </w:rPr>
              <w:t xml:space="preserve"> </w:t>
            </w:r>
            <w:r>
              <w:rPr>
                <w:sz w:val="20"/>
              </w:rPr>
              <w:t>effort</w:t>
            </w:r>
            <w:r>
              <w:rPr>
                <w:spacing w:val="-5"/>
                <w:sz w:val="20"/>
              </w:rPr>
              <w:t xml:space="preserve"> </w:t>
            </w:r>
            <w:r>
              <w:rPr>
                <w:sz w:val="20"/>
              </w:rPr>
              <w:t>by</w:t>
            </w:r>
            <w:r>
              <w:rPr>
                <w:spacing w:val="-8"/>
                <w:sz w:val="20"/>
              </w:rPr>
              <w:t xml:space="preserve"> </w:t>
            </w:r>
            <w:r>
              <w:rPr>
                <w:sz w:val="20"/>
              </w:rPr>
              <w:t>the</w:t>
            </w:r>
            <w:r>
              <w:rPr>
                <w:spacing w:val="-4"/>
                <w:sz w:val="20"/>
              </w:rPr>
              <w:t xml:space="preserve"> </w:t>
            </w:r>
            <w:r>
              <w:rPr>
                <w:sz w:val="20"/>
              </w:rPr>
              <w:t>total</w:t>
            </w:r>
            <w:r>
              <w:rPr>
                <w:spacing w:val="-2"/>
                <w:sz w:val="20"/>
              </w:rPr>
              <w:t xml:space="preserve"> </w:t>
            </w:r>
            <w:r>
              <w:rPr>
                <w:sz w:val="20"/>
              </w:rPr>
              <w:t>monthly</w:t>
            </w:r>
            <w:r>
              <w:rPr>
                <w:spacing w:val="-6"/>
                <w:sz w:val="20"/>
              </w:rPr>
              <w:t xml:space="preserve"> </w:t>
            </w:r>
            <w:r>
              <w:rPr>
                <w:sz w:val="20"/>
              </w:rPr>
              <w:t>swept</w:t>
            </w:r>
            <w:r>
              <w:rPr>
                <w:spacing w:val="-5"/>
                <w:sz w:val="20"/>
              </w:rPr>
              <w:t xml:space="preserve"> </w:t>
            </w:r>
            <w:r>
              <w:rPr>
                <w:sz w:val="20"/>
              </w:rPr>
              <w:t>area with</w:t>
            </w:r>
            <w:r>
              <w:rPr>
                <w:spacing w:val="-3"/>
                <w:sz w:val="20"/>
              </w:rPr>
              <w:t xml:space="preserve"> </w:t>
            </w:r>
            <w:r>
              <w:rPr>
                <w:sz w:val="20"/>
              </w:rPr>
              <w:t>respect</w:t>
            </w:r>
            <w:r>
              <w:rPr>
                <w:spacing w:val="-3"/>
                <w:sz w:val="20"/>
              </w:rPr>
              <w:t xml:space="preserve"> </w:t>
            </w:r>
            <w:r>
              <w:rPr>
                <w:sz w:val="20"/>
              </w:rPr>
              <w:t>to</w:t>
            </w:r>
            <w:r>
              <w:rPr>
                <w:spacing w:val="-1"/>
                <w:sz w:val="20"/>
              </w:rPr>
              <w:t xml:space="preserve"> </w:t>
            </w:r>
            <w:r>
              <w:rPr>
                <w:sz w:val="20"/>
              </w:rPr>
              <w:t>the</w:t>
            </w:r>
            <w:r>
              <w:rPr>
                <w:spacing w:val="-2"/>
                <w:sz w:val="20"/>
              </w:rPr>
              <w:t xml:space="preserve"> </w:t>
            </w:r>
            <w:r>
              <w:rPr>
                <w:sz w:val="20"/>
              </w:rPr>
              <w:t>3</w:t>
            </w:r>
            <w:r>
              <w:rPr>
                <w:spacing w:val="-1"/>
                <w:sz w:val="20"/>
              </w:rPr>
              <w:t xml:space="preserve"> </w:t>
            </w:r>
            <w:r>
              <w:rPr>
                <w:sz w:val="20"/>
              </w:rPr>
              <w:t>km</w:t>
            </w:r>
            <w:r>
              <w:rPr>
                <w:spacing w:val="-1"/>
                <w:sz w:val="20"/>
              </w:rPr>
              <w:t xml:space="preserve"> </w:t>
            </w:r>
            <w:r>
              <w:rPr>
                <w:sz w:val="20"/>
              </w:rPr>
              <w:t>x</w:t>
            </w:r>
            <w:r>
              <w:rPr>
                <w:spacing w:val="-3"/>
                <w:sz w:val="20"/>
              </w:rPr>
              <w:t xml:space="preserve"> </w:t>
            </w:r>
            <w:r>
              <w:rPr>
                <w:sz w:val="20"/>
              </w:rPr>
              <w:t>3</w:t>
            </w:r>
            <w:r>
              <w:rPr>
                <w:spacing w:val="-1"/>
                <w:sz w:val="20"/>
              </w:rPr>
              <w:t xml:space="preserve"> </w:t>
            </w:r>
            <w:r>
              <w:rPr>
                <w:sz w:val="20"/>
              </w:rPr>
              <w:t>km</w:t>
            </w:r>
            <w:r>
              <w:rPr>
                <w:spacing w:val="-4"/>
                <w:sz w:val="20"/>
              </w:rPr>
              <w:t xml:space="preserve"> </w:t>
            </w:r>
            <w:r>
              <w:rPr>
                <w:sz w:val="20"/>
              </w:rPr>
              <w:t>grid,</w:t>
            </w:r>
            <w:r>
              <w:rPr>
                <w:spacing w:val="-2"/>
                <w:sz w:val="20"/>
              </w:rPr>
              <w:t xml:space="preserve"> </w:t>
            </w:r>
            <w:r>
              <w:rPr>
                <w:sz w:val="20"/>
              </w:rPr>
              <w:t>for</w:t>
            </w:r>
            <w:r>
              <w:rPr>
                <w:spacing w:val="-2"/>
                <w:sz w:val="20"/>
              </w:rPr>
              <w:t xml:space="preserve"> </w:t>
            </w:r>
            <w:r>
              <w:rPr>
                <w:sz w:val="20"/>
              </w:rPr>
              <w:t>the</w:t>
            </w:r>
            <w:r>
              <w:rPr>
                <w:spacing w:val="-2"/>
                <w:sz w:val="20"/>
              </w:rPr>
              <w:t xml:space="preserve"> </w:t>
            </w:r>
            <w:r>
              <w:rPr>
                <w:sz w:val="20"/>
              </w:rPr>
              <w:t>portion</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fleet</w:t>
            </w:r>
            <w:r>
              <w:rPr>
                <w:spacing w:val="-2"/>
                <w:sz w:val="20"/>
              </w:rPr>
              <w:t xml:space="preserve"> </w:t>
            </w:r>
            <w:r>
              <w:rPr>
                <w:sz w:val="20"/>
              </w:rPr>
              <w:t>equipped</w:t>
            </w:r>
            <w:r>
              <w:rPr>
                <w:spacing w:val="-1"/>
                <w:sz w:val="20"/>
              </w:rPr>
              <w:t xml:space="preserve"> </w:t>
            </w:r>
            <w:r>
              <w:rPr>
                <w:sz w:val="20"/>
              </w:rPr>
              <w:t>by</w:t>
            </w:r>
            <w:r>
              <w:rPr>
                <w:spacing w:val="-6"/>
                <w:sz w:val="20"/>
              </w:rPr>
              <w:t xml:space="preserve"> </w:t>
            </w:r>
            <w:r>
              <w:rPr>
                <w:sz w:val="20"/>
              </w:rPr>
              <w:t>VMS</w:t>
            </w:r>
            <w:r>
              <w:rPr>
                <w:spacing w:val="-3"/>
                <w:sz w:val="20"/>
              </w:rPr>
              <w:t xml:space="preserve"> </w:t>
            </w:r>
            <w:r>
              <w:rPr>
                <w:sz w:val="20"/>
              </w:rPr>
              <w:t>and/or</w:t>
            </w:r>
            <w:r>
              <w:rPr>
                <w:spacing w:val="-2"/>
                <w:sz w:val="20"/>
              </w:rPr>
              <w:t xml:space="preserve"> </w:t>
            </w:r>
            <w:r>
              <w:rPr>
                <w:sz w:val="20"/>
              </w:rPr>
              <w:t>AIS.</w:t>
            </w:r>
          </w:p>
          <w:p w14:paraId="15F49BAA" w14:textId="77777777" w:rsidR="00E44109" w:rsidRDefault="006170BA">
            <w:pPr>
              <w:pStyle w:val="TableParagraph"/>
              <w:spacing w:before="120"/>
              <w:ind w:left="103" w:right="111"/>
              <w:jc w:val="both"/>
              <w:rPr>
                <w:sz w:val="20"/>
              </w:rPr>
            </w:pPr>
            <w:r>
              <w:rPr>
                <w:sz w:val="20"/>
              </w:rPr>
              <w:t>“Aggregation</w:t>
            </w:r>
            <w:r>
              <w:rPr>
                <w:spacing w:val="-6"/>
                <w:sz w:val="20"/>
              </w:rPr>
              <w:t xml:space="preserve"> </w:t>
            </w:r>
            <w:r>
              <w:rPr>
                <w:sz w:val="20"/>
              </w:rPr>
              <w:t>of</w:t>
            </w:r>
            <w:r>
              <w:rPr>
                <w:spacing w:val="-4"/>
                <w:sz w:val="20"/>
              </w:rPr>
              <w:t xml:space="preserve"> </w:t>
            </w:r>
            <w:r>
              <w:rPr>
                <w:sz w:val="20"/>
              </w:rPr>
              <w:t>fishing</w:t>
            </w:r>
            <w:r>
              <w:rPr>
                <w:spacing w:val="-4"/>
                <w:sz w:val="20"/>
              </w:rPr>
              <w:t xml:space="preserve"> </w:t>
            </w:r>
            <w:r>
              <w:rPr>
                <w:sz w:val="20"/>
              </w:rPr>
              <w:t>activities”.</w:t>
            </w:r>
            <w:r>
              <w:rPr>
                <w:spacing w:val="-4"/>
                <w:sz w:val="20"/>
              </w:rPr>
              <w:t xml:space="preserve"> </w:t>
            </w:r>
            <w:r>
              <w:rPr>
                <w:sz w:val="20"/>
              </w:rPr>
              <w:t>It</w:t>
            </w:r>
            <w:r>
              <w:rPr>
                <w:spacing w:val="-3"/>
                <w:sz w:val="20"/>
              </w:rPr>
              <w:t xml:space="preserve"> </w:t>
            </w:r>
            <w:r>
              <w:rPr>
                <w:sz w:val="20"/>
              </w:rPr>
              <w:t>will</w:t>
            </w:r>
            <w:r>
              <w:rPr>
                <w:spacing w:val="-3"/>
                <w:sz w:val="20"/>
              </w:rPr>
              <w:t xml:space="preserve"> </w:t>
            </w:r>
            <w:r>
              <w:rPr>
                <w:sz w:val="20"/>
              </w:rPr>
              <w:t>be</w:t>
            </w:r>
            <w:r>
              <w:rPr>
                <w:spacing w:val="-4"/>
                <w:sz w:val="20"/>
              </w:rPr>
              <w:t xml:space="preserve"> </w:t>
            </w:r>
            <w:r>
              <w:rPr>
                <w:sz w:val="20"/>
              </w:rPr>
              <w:t>based</w:t>
            </w:r>
            <w:r>
              <w:rPr>
                <w:spacing w:val="-3"/>
                <w:sz w:val="20"/>
              </w:rPr>
              <w:t xml:space="preserve"> </w:t>
            </w:r>
            <w:r>
              <w:rPr>
                <w:sz w:val="20"/>
              </w:rPr>
              <w:t>on</w:t>
            </w:r>
            <w:r>
              <w:rPr>
                <w:spacing w:val="-6"/>
                <w:sz w:val="20"/>
              </w:rPr>
              <w:t xml:space="preserve"> </w:t>
            </w:r>
            <w:r>
              <w:rPr>
                <w:sz w:val="20"/>
              </w:rPr>
              <w:t>the</w:t>
            </w:r>
            <w:r>
              <w:rPr>
                <w:spacing w:val="-4"/>
                <w:sz w:val="20"/>
              </w:rPr>
              <w:t xml:space="preserve"> </w:t>
            </w:r>
            <w:r>
              <w:rPr>
                <w:sz w:val="20"/>
              </w:rPr>
              <w:t>total</w:t>
            </w:r>
            <w:r>
              <w:rPr>
                <w:spacing w:val="-4"/>
                <w:sz w:val="20"/>
              </w:rPr>
              <w:t xml:space="preserve"> </w:t>
            </w:r>
            <w:r>
              <w:rPr>
                <w:sz w:val="20"/>
              </w:rPr>
              <w:t>area</w:t>
            </w:r>
            <w:r>
              <w:rPr>
                <w:spacing w:val="-4"/>
                <w:sz w:val="20"/>
              </w:rPr>
              <w:t xml:space="preserve"> </w:t>
            </w:r>
            <w:r>
              <w:rPr>
                <w:sz w:val="20"/>
              </w:rPr>
              <w:t>of</w:t>
            </w:r>
            <w:r>
              <w:rPr>
                <w:spacing w:val="-4"/>
                <w:sz w:val="20"/>
              </w:rPr>
              <w:t xml:space="preserve"> </w:t>
            </w:r>
            <w:r>
              <w:rPr>
                <w:sz w:val="20"/>
              </w:rPr>
              <w:t>grids</w:t>
            </w:r>
            <w:r>
              <w:rPr>
                <w:spacing w:val="-5"/>
                <w:sz w:val="20"/>
              </w:rPr>
              <w:t xml:space="preserve"> </w:t>
            </w:r>
            <w:r>
              <w:rPr>
                <w:sz w:val="20"/>
              </w:rPr>
              <w:t>(3</w:t>
            </w:r>
            <w:r>
              <w:rPr>
                <w:spacing w:val="-3"/>
                <w:sz w:val="20"/>
              </w:rPr>
              <w:t xml:space="preserve"> </w:t>
            </w:r>
            <w:r>
              <w:rPr>
                <w:sz w:val="20"/>
              </w:rPr>
              <w:t>km</w:t>
            </w:r>
            <w:r>
              <w:rPr>
                <w:spacing w:val="-4"/>
                <w:sz w:val="20"/>
              </w:rPr>
              <w:t xml:space="preserve"> </w:t>
            </w:r>
            <w:r>
              <w:rPr>
                <w:sz w:val="20"/>
              </w:rPr>
              <w:t>x</w:t>
            </w:r>
            <w:r>
              <w:rPr>
                <w:spacing w:val="-6"/>
                <w:sz w:val="20"/>
              </w:rPr>
              <w:t xml:space="preserve"> </w:t>
            </w:r>
            <w:r>
              <w:rPr>
                <w:sz w:val="20"/>
              </w:rPr>
              <w:t>3</w:t>
            </w:r>
            <w:r>
              <w:rPr>
                <w:spacing w:val="-1"/>
                <w:sz w:val="20"/>
              </w:rPr>
              <w:t xml:space="preserve"> </w:t>
            </w:r>
            <w:r>
              <w:rPr>
                <w:sz w:val="20"/>
              </w:rPr>
              <w:t>km)</w:t>
            </w:r>
            <w:r>
              <w:rPr>
                <w:spacing w:val="-2"/>
                <w:sz w:val="20"/>
              </w:rPr>
              <w:t xml:space="preserve"> </w:t>
            </w:r>
            <w:r>
              <w:rPr>
                <w:sz w:val="20"/>
              </w:rPr>
              <w:t>within</w:t>
            </w:r>
            <w:r>
              <w:rPr>
                <w:spacing w:val="-3"/>
                <w:sz w:val="20"/>
              </w:rPr>
              <w:t xml:space="preserve"> </w:t>
            </w:r>
            <w:r>
              <w:rPr>
                <w:sz w:val="20"/>
              </w:rPr>
              <w:t>which</w:t>
            </w:r>
            <w:r>
              <w:rPr>
                <w:spacing w:val="-6"/>
                <w:sz w:val="20"/>
              </w:rPr>
              <w:t xml:space="preserve"> </w:t>
            </w:r>
            <w:r>
              <w:rPr>
                <w:sz w:val="20"/>
              </w:rPr>
              <w:t>90%</w:t>
            </w:r>
            <w:r>
              <w:rPr>
                <w:spacing w:val="-5"/>
                <w:sz w:val="20"/>
              </w:rPr>
              <w:t xml:space="preserve"> </w:t>
            </w:r>
            <w:r>
              <w:rPr>
                <w:sz w:val="20"/>
              </w:rPr>
              <w:t>of VMS records were obtained, each</w:t>
            </w:r>
            <w:r>
              <w:rPr>
                <w:spacing w:val="-16"/>
                <w:sz w:val="20"/>
              </w:rPr>
              <w:t xml:space="preserve"> </w:t>
            </w:r>
            <w:r>
              <w:rPr>
                <w:sz w:val="20"/>
              </w:rPr>
              <w:t>month.</w:t>
            </w:r>
          </w:p>
          <w:p w14:paraId="15F49BAB" w14:textId="77777777" w:rsidR="00E44109" w:rsidRDefault="006170BA">
            <w:pPr>
              <w:pStyle w:val="TableParagraph"/>
              <w:spacing w:before="120"/>
              <w:ind w:left="103" w:right="113"/>
              <w:jc w:val="both"/>
              <w:rPr>
                <w:sz w:val="20"/>
              </w:rPr>
            </w:pPr>
            <w:proofErr w:type="gramStart"/>
            <w:r>
              <w:rPr>
                <w:sz w:val="20"/>
              </w:rPr>
              <w:t>•“</w:t>
            </w:r>
            <w:proofErr w:type="gramEnd"/>
            <w:r>
              <w:rPr>
                <w:sz w:val="20"/>
              </w:rPr>
              <w:t>Gini’s Index of the fishing pattern”. It will be represented by the value of the Gini’s index computed, at a monthly scale, on the fishing effort pattern (hours of fishing per cell) returned within the computation of the indicators 5.</w:t>
            </w:r>
          </w:p>
        </w:tc>
      </w:tr>
    </w:tbl>
    <w:p w14:paraId="15F49BAD" w14:textId="77777777" w:rsidR="00E44109" w:rsidRDefault="00E44109">
      <w:pPr>
        <w:jc w:val="both"/>
        <w:rPr>
          <w:sz w:val="20"/>
        </w:rPr>
        <w:sectPr w:rsidR="00E44109" w:rsidSect="008B0A0A">
          <w:pgSz w:w="11910" w:h="16840"/>
          <w:pgMar w:top="1400" w:right="1220" w:bottom="1200" w:left="1240" w:header="0" w:footer="943" w:gutter="0"/>
          <w:cols w:space="720"/>
        </w:sect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10"/>
      </w:tblGrid>
      <w:tr w:rsidR="00E44109" w14:paraId="15F49BC1" w14:textId="77777777">
        <w:trPr>
          <w:trHeight w:hRule="exact" w:val="11373"/>
        </w:trPr>
        <w:tc>
          <w:tcPr>
            <w:tcW w:w="9210" w:type="dxa"/>
          </w:tcPr>
          <w:p w14:paraId="15F49BAE" w14:textId="77777777" w:rsidR="00E44109" w:rsidRDefault="006170BA">
            <w:pPr>
              <w:pStyle w:val="TableParagraph"/>
              <w:spacing w:line="237" w:lineRule="auto"/>
              <w:ind w:left="103" w:right="113"/>
              <w:jc w:val="both"/>
              <w:rPr>
                <w:sz w:val="20"/>
              </w:rPr>
            </w:pPr>
            <w:r>
              <w:rPr>
                <w:sz w:val="20"/>
              </w:rPr>
              <w:lastRenderedPageBreak/>
              <w:t>“Areas not impacted by mobile bottom gears”. Indicator of the area of seabed that has not been impacted by mobile bottom fishing gears in the last year. It will be computed also at a monthly scale.</w:t>
            </w:r>
          </w:p>
          <w:p w14:paraId="15F49BAF" w14:textId="77777777" w:rsidR="00E44109" w:rsidRDefault="006170BA">
            <w:pPr>
              <w:pStyle w:val="TableParagraph"/>
              <w:spacing w:before="126"/>
              <w:ind w:left="103" w:right="101"/>
              <w:jc w:val="both"/>
              <w:rPr>
                <w:sz w:val="20"/>
              </w:rPr>
            </w:pPr>
            <w:r>
              <w:rPr>
                <w:sz w:val="20"/>
              </w:rPr>
              <w:t>“Substrates not impacted by mobile bottom gears”. Indicator of the area of seabed that has not been impacted by mobile bottom fishing gears in the last year with respect to the type of sea bottom substrates (fishing effort will be mapped on substrates distributions) and or bathymetric stratum (0– 20m, 20–50m, 50–80m, 80–130m, 130– 200 m, 200–500 m, 500–800 m, 800–1000 m, &gt; 1000m). It will be computed at both annual and monthly scale</w:t>
            </w:r>
          </w:p>
          <w:p w14:paraId="15F49BB0" w14:textId="77777777" w:rsidR="00E44109" w:rsidRDefault="006170BA">
            <w:pPr>
              <w:pStyle w:val="TableParagraph"/>
              <w:numPr>
                <w:ilvl w:val="0"/>
                <w:numId w:val="44"/>
              </w:numPr>
              <w:tabs>
                <w:tab w:val="left" w:pos="305"/>
              </w:tabs>
              <w:spacing w:before="120" w:line="362" w:lineRule="auto"/>
              <w:ind w:right="7067" w:firstLine="0"/>
              <w:rPr>
                <w:sz w:val="20"/>
              </w:rPr>
            </w:pPr>
            <w:r>
              <w:rPr>
                <w:sz w:val="20"/>
              </w:rPr>
              <w:t>Duration of pilot study 2020 and</w:t>
            </w:r>
            <w:r>
              <w:rPr>
                <w:spacing w:val="-3"/>
                <w:sz w:val="20"/>
              </w:rPr>
              <w:t xml:space="preserve"> </w:t>
            </w:r>
            <w:r>
              <w:rPr>
                <w:sz w:val="20"/>
              </w:rPr>
              <w:t>2021</w:t>
            </w:r>
          </w:p>
          <w:p w14:paraId="15F49BB1" w14:textId="77777777" w:rsidR="00E44109" w:rsidRDefault="006170BA">
            <w:pPr>
              <w:pStyle w:val="TableParagraph"/>
              <w:numPr>
                <w:ilvl w:val="0"/>
                <w:numId w:val="44"/>
              </w:numPr>
              <w:tabs>
                <w:tab w:val="left" w:pos="305"/>
              </w:tabs>
              <w:spacing w:before="7"/>
              <w:ind w:left="304"/>
              <w:jc w:val="both"/>
              <w:rPr>
                <w:sz w:val="20"/>
              </w:rPr>
            </w:pPr>
            <w:r>
              <w:rPr>
                <w:sz w:val="20"/>
              </w:rPr>
              <w:t>Methodology and expected outcomes of pilot</w:t>
            </w:r>
            <w:r>
              <w:rPr>
                <w:spacing w:val="-20"/>
                <w:sz w:val="20"/>
              </w:rPr>
              <w:t xml:space="preserve"> </w:t>
            </w:r>
            <w:r>
              <w:rPr>
                <w:sz w:val="20"/>
              </w:rPr>
              <w:t>study</w:t>
            </w:r>
          </w:p>
          <w:p w14:paraId="15F49BB2" w14:textId="77777777" w:rsidR="00E44109" w:rsidRDefault="006170BA">
            <w:pPr>
              <w:pStyle w:val="TableParagraph"/>
              <w:spacing w:before="120"/>
              <w:ind w:left="103"/>
              <w:jc w:val="both"/>
              <w:rPr>
                <w:sz w:val="20"/>
              </w:rPr>
            </w:pPr>
            <w:r>
              <w:rPr>
                <w:sz w:val="20"/>
              </w:rPr>
              <w:t xml:space="preserve">Methodological details are available on: </w:t>
            </w:r>
            <w:hyperlink r:id="rId18">
              <w:r>
                <w:rPr>
                  <w:color w:val="0000FF"/>
                  <w:sz w:val="20"/>
                  <w:u w:val="single" w:color="0000FF"/>
                </w:rPr>
                <w:t>http://dcf-italia.cnr.it/main/docs/14</w:t>
              </w:r>
            </w:hyperlink>
          </w:p>
          <w:p w14:paraId="15F49BB3" w14:textId="77777777" w:rsidR="00E44109" w:rsidRDefault="00E44109">
            <w:pPr>
              <w:pStyle w:val="TableParagraph"/>
              <w:rPr>
                <w:b/>
              </w:rPr>
            </w:pPr>
          </w:p>
          <w:p w14:paraId="15F49BB4" w14:textId="77777777" w:rsidR="00E44109" w:rsidRDefault="00E44109">
            <w:pPr>
              <w:pStyle w:val="TableParagraph"/>
              <w:spacing w:before="10"/>
              <w:rPr>
                <w:b/>
                <w:sz w:val="18"/>
              </w:rPr>
            </w:pPr>
          </w:p>
          <w:p w14:paraId="15F49BB5" w14:textId="77777777" w:rsidR="00E44109" w:rsidRDefault="006170BA">
            <w:pPr>
              <w:pStyle w:val="TableParagraph"/>
              <w:ind w:left="103"/>
              <w:jc w:val="both"/>
              <w:rPr>
                <w:i/>
                <w:sz w:val="20"/>
              </w:rPr>
            </w:pPr>
            <w:r>
              <w:rPr>
                <w:sz w:val="20"/>
              </w:rPr>
              <w:t xml:space="preserve">B) Stomach content analysis of European hake </w:t>
            </w:r>
            <w:r>
              <w:rPr>
                <w:i/>
                <w:sz w:val="20"/>
              </w:rPr>
              <w:t xml:space="preserve">Merluccius </w:t>
            </w:r>
            <w:proofErr w:type="spellStart"/>
            <w:r>
              <w:rPr>
                <w:i/>
                <w:sz w:val="20"/>
              </w:rPr>
              <w:t>merluccius</w:t>
            </w:r>
            <w:proofErr w:type="spellEnd"/>
          </w:p>
          <w:p w14:paraId="15F49BB6" w14:textId="77777777" w:rsidR="00E44109" w:rsidRDefault="006170BA">
            <w:pPr>
              <w:pStyle w:val="TableParagraph"/>
              <w:numPr>
                <w:ilvl w:val="0"/>
                <w:numId w:val="43"/>
              </w:numPr>
              <w:tabs>
                <w:tab w:val="left" w:pos="823"/>
                <w:tab w:val="left" w:pos="824"/>
              </w:tabs>
              <w:spacing w:before="117"/>
              <w:jc w:val="both"/>
              <w:rPr>
                <w:sz w:val="20"/>
              </w:rPr>
            </w:pPr>
            <w:r>
              <w:rPr>
                <w:sz w:val="20"/>
              </w:rPr>
              <w:t>Aim of pilot</w:t>
            </w:r>
            <w:r>
              <w:rPr>
                <w:spacing w:val="-8"/>
                <w:sz w:val="20"/>
              </w:rPr>
              <w:t xml:space="preserve"> </w:t>
            </w:r>
            <w:r>
              <w:rPr>
                <w:sz w:val="20"/>
              </w:rPr>
              <w:t>study</w:t>
            </w:r>
          </w:p>
          <w:p w14:paraId="15F49BB7" w14:textId="77777777" w:rsidR="00E44109" w:rsidRDefault="006170BA">
            <w:pPr>
              <w:pStyle w:val="TableParagraph"/>
              <w:spacing w:before="120"/>
              <w:ind w:left="103" w:right="99"/>
              <w:jc w:val="both"/>
              <w:rPr>
                <w:sz w:val="20"/>
              </w:rPr>
            </w:pPr>
            <w:r>
              <w:rPr>
                <w:sz w:val="20"/>
              </w:rPr>
              <w:t>Chapter</w:t>
            </w:r>
            <w:r>
              <w:rPr>
                <w:spacing w:val="-9"/>
                <w:sz w:val="20"/>
              </w:rPr>
              <w:t xml:space="preserve"> </w:t>
            </w:r>
            <w:r>
              <w:rPr>
                <w:sz w:val="20"/>
              </w:rPr>
              <w:t>III.3.C</w:t>
            </w:r>
            <w:r>
              <w:rPr>
                <w:spacing w:val="-11"/>
                <w:sz w:val="20"/>
              </w:rPr>
              <w:t xml:space="preserve"> </w:t>
            </w:r>
            <w:r>
              <w:rPr>
                <w:sz w:val="20"/>
              </w:rPr>
              <w:t>the</w:t>
            </w:r>
            <w:r>
              <w:rPr>
                <w:spacing w:val="-10"/>
                <w:sz w:val="20"/>
              </w:rPr>
              <w:t xml:space="preserve"> </w:t>
            </w:r>
            <w:r>
              <w:rPr>
                <w:sz w:val="20"/>
              </w:rPr>
              <w:t>new</w:t>
            </w:r>
            <w:r>
              <w:rPr>
                <w:spacing w:val="-11"/>
                <w:sz w:val="20"/>
              </w:rPr>
              <w:t xml:space="preserve"> </w:t>
            </w:r>
            <w:r>
              <w:rPr>
                <w:sz w:val="20"/>
              </w:rPr>
              <w:t>EU</w:t>
            </w:r>
            <w:r>
              <w:rPr>
                <w:spacing w:val="-10"/>
                <w:sz w:val="20"/>
              </w:rPr>
              <w:t xml:space="preserve"> </w:t>
            </w:r>
            <w:r>
              <w:rPr>
                <w:sz w:val="20"/>
              </w:rPr>
              <w:t>Dec.</w:t>
            </w:r>
            <w:r>
              <w:rPr>
                <w:spacing w:val="-10"/>
                <w:sz w:val="20"/>
              </w:rPr>
              <w:t xml:space="preserve"> </w:t>
            </w:r>
            <w:r>
              <w:rPr>
                <w:sz w:val="20"/>
              </w:rPr>
              <w:t>1251/2016</w:t>
            </w:r>
            <w:r>
              <w:rPr>
                <w:spacing w:val="-9"/>
                <w:sz w:val="20"/>
              </w:rPr>
              <w:t xml:space="preserve"> </w:t>
            </w:r>
            <w:r>
              <w:rPr>
                <w:sz w:val="20"/>
              </w:rPr>
              <w:t>specified</w:t>
            </w:r>
            <w:r>
              <w:rPr>
                <w:spacing w:val="-9"/>
                <w:sz w:val="20"/>
              </w:rPr>
              <w:t xml:space="preserve"> </w:t>
            </w:r>
            <w:r>
              <w:rPr>
                <w:sz w:val="20"/>
              </w:rPr>
              <w:t>that</w:t>
            </w:r>
            <w:r>
              <w:rPr>
                <w:spacing w:val="-10"/>
                <w:sz w:val="20"/>
              </w:rPr>
              <w:t xml:space="preserve"> </w:t>
            </w:r>
            <w:r>
              <w:rPr>
                <w:sz w:val="20"/>
              </w:rPr>
              <w:t>“Data</w:t>
            </w:r>
            <w:r>
              <w:rPr>
                <w:spacing w:val="-10"/>
                <w:sz w:val="20"/>
              </w:rPr>
              <w:t xml:space="preserve"> </w:t>
            </w:r>
            <w:r>
              <w:rPr>
                <w:sz w:val="20"/>
              </w:rPr>
              <w:t>for</w:t>
            </w:r>
            <w:r>
              <w:rPr>
                <w:spacing w:val="-10"/>
                <w:sz w:val="20"/>
              </w:rPr>
              <w:t xml:space="preserve"> </w:t>
            </w:r>
            <w:r>
              <w:rPr>
                <w:sz w:val="20"/>
              </w:rPr>
              <w:t>estimating</w:t>
            </w:r>
            <w:r>
              <w:rPr>
                <w:spacing w:val="-11"/>
                <w:sz w:val="20"/>
              </w:rPr>
              <w:t xml:space="preserve"> </w:t>
            </w:r>
            <w:r>
              <w:rPr>
                <w:sz w:val="20"/>
              </w:rPr>
              <w:t>the</w:t>
            </w:r>
            <w:r>
              <w:rPr>
                <w:spacing w:val="-10"/>
                <w:sz w:val="20"/>
              </w:rPr>
              <w:t xml:space="preserve"> </w:t>
            </w:r>
            <w:r>
              <w:rPr>
                <w:sz w:val="20"/>
              </w:rPr>
              <w:t>level</w:t>
            </w:r>
            <w:r>
              <w:rPr>
                <w:spacing w:val="-10"/>
                <w:sz w:val="20"/>
              </w:rPr>
              <w:t xml:space="preserve"> </w:t>
            </w:r>
            <w:r>
              <w:rPr>
                <w:sz w:val="20"/>
              </w:rPr>
              <w:t>of</w:t>
            </w:r>
            <w:r>
              <w:rPr>
                <w:spacing w:val="-11"/>
                <w:sz w:val="20"/>
              </w:rPr>
              <w:t xml:space="preserve"> </w:t>
            </w:r>
            <w:r>
              <w:rPr>
                <w:sz w:val="20"/>
              </w:rPr>
              <w:t>fishing</w:t>
            </w:r>
            <w:r>
              <w:rPr>
                <w:spacing w:val="-11"/>
                <w:sz w:val="20"/>
              </w:rPr>
              <w:t xml:space="preserve"> </w:t>
            </w:r>
            <w:r>
              <w:rPr>
                <w:sz w:val="20"/>
              </w:rPr>
              <w:t>and</w:t>
            </w:r>
            <w:r>
              <w:rPr>
                <w:spacing w:val="-9"/>
                <w:sz w:val="20"/>
              </w:rPr>
              <w:t xml:space="preserve"> </w:t>
            </w:r>
            <w:r>
              <w:rPr>
                <w:sz w:val="20"/>
              </w:rPr>
              <w:t>the</w:t>
            </w:r>
            <w:r>
              <w:rPr>
                <w:spacing w:val="-10"/>
                <w:sz w:val="20"/>
              </w:rPr>
              <w:t xml:space="preserve"> </w:t>
            </w:r>
            <w:r>
              <w:rPr>
                <w:sz w:val="20"/>
              </w:rPr>
              <w:t>impact of fishing activities on marine biological resources and on marine ecosystems, such as 16 effects on non- commercial species, predator-prey relationships and natural mortality of fish species in each marine region”, should</w:t>
            </w:r>
            <w:r>
              <w:rPr>
                <w:spacing w:val="-4"/>
                <w:sz w:val="20"/>
              </w:rPr>
              <w:t xml:space="preserve"> </w:t>
            </w:r>
            <w:r>
              <w:rPr>
                <w:sz w:val="20"/>
              </w:rPr>
              <w:t>be</w:t>
            </w:r>
            <w:r>
              <w:rPr>
                <w:spacing w:val="-4"/>
                <w:sz w:val="20"/>
              </w:rPr>
              <w:t xml:space="preserve"> </w:t>
            </w:r>
            <w:r>
              <w:rPr>
                <w:sz w:val="20"/>
              </w:rPr>
              <w:t>collected.</w:t>
            </w:r>
            <w:r>
              <w:rPr>
                <w:spacing w:val="-4"/>
                <w:sz w:val="20"/>
              </w:rPr>
              <w:t xml:space="preserve"> </w:t>
            </w:r>
            <w:r>
              <w:rPr>
                <w:sz w:val="20"/>
              </w:rPr>
              <w:t>Following</w:t>
            </w:r>
            <w:r>
              <w:rPr>
                <w:spacing w:val="-6"/>
                <w:sz w:val="20"/>
              </w:rPr>
              <w:t xml:space="preserve"> </w:t>
            </w:r>
            <w:r>
              <w:rPr>
                <w:sz w:val="20"/>
              </w:rPr>
              <w:t>this</w:t>
            </w:r>
            <w:r>
              <w:rPr>
                <w:spacing w:val="-5"/>
                <w:sz w:val="20"/>
              </w:rPr>
              <w:t xml:space="preserve"> </w:t>
            </w:r>
            <w:r>
              <w:rPr>
                <w:sz w:val="20"/>
              </w:rPr>
              <w:t>issue,</w:t>
            </w:r>
            <w:r>
              <w:rPr>
                <w:spacing w:val="-4"/>
                <w:sz w:val="20"/>
              </w:rPr>
              <w:t xml:space="preserve"> </w:t>
            </w:r>
            <w:r>
              <w:rPr>
                <w:sz w:val="20"/>
              </w:rPr>
              <w:t>the</w:t>
            </w:r>
            <w:r>
              <w:rPr>
                <w:spacing w:val="-2"/>
                <w:sz w:val="20"/>
              </w:rPr>
              <w:t xml:space="preserve"> </w:t>
            </w:r>
            <w:r>
              <w:rPr>
                <w:sz w:val="20"/>
              </w:rPr>
              <w:t>main</w:t>
            </w:r>
            <w:r>
              <w:rPr>
                <w:spacing w:val="-6"/>
                <w:sz w:val="20"/>
              </w:rPr>
              <w:t xml:space="preserve"> </w:t>
            </w:r>
            <w:r>
              <w:rPr>
                <w:sz w:val="20"/>
              </w:rPr>
              <w:t>objective</w:t>
            </w:r>
            <w:r>
              <w:rPr>
                <w:spacing w:val="-4"/>
                <w:sz w:val="20"/>
              </w:rPr>
              <w:t xml:space="preserve"> </w:t>
            </w:r>
            <w:r>
              <w:rPr>
                <w:sz w:val="20"/>
              </w:rPr>
              <w:t>of</w:t>
            </w:r>
            <w:r>
              <w:rPr>
                <w:spacing w:val="-6"/>
                <w:sz w:val="20"/>
              </w:rPr>
              <w:t xml:space="preserve"> </w:t>
            </w:r>
            <w:r>
              <w:rPr>
                <w:sz w:val="20"/>
              </w:rPr>
              <w:t>Pilot</w:t>
            </w:r>
            <w:r>
              <w:rPr>
                <w:spacing w:val="-5"/>
                <w:sz w:val="20"/>
              </w:rPr>
              <w:t xml:space="preserve"> </w:t>
            </w:r>
            <w:r>
              <w:rPr>
                <w:sz w:val="20"/>
              </w:rPr>
              <w:t>Study</w:t>
            </w:r>
            <w:r>
              <w:rPr>
                <w:spacing w:val="-8"/>
                <w:sz w:val="20"/>
              </w:rPr>
              <w:t xml:space="preserve"> </w:t>
            </w:r>
            <w:r>
              <w:rPr>
                <w:sz w:val="20"/>
              </w:rPr>
              <w:t>2</w:t>
            </w:r>
            <w:r>
              <w:rPr>
                <w:spacing w:val="-3"/>
                <w:sz w:val="20"/>
              </w:rPr>
              <w:t xml:space="preserve"> </w:t>
            </w:r>
            <w:r>
              <w:rPr>
                <w:sz w:val="20"/>
              </w:rPr>
              <w:t>is</w:t>
            </w:r>
            <w:r>
              <w:rPr>
                <w:spacing w:val="-5"/>
                <w:sz w:val="20"/>
              </w:rPr>
              <w:t xml:space="preserve"> </w:t>
            </w:r>
            <w:r>
              <w:rPr>
                <w:sz w:val="20"/>
              </w:rPr>
              <w:t>to</w:t>
            </w:r>
            <w:r>
              <w:rPr>
                <w:spacing w:val="-4"/>
                <w:sz w:val="20"/>
              </w:rPr>
              <w:t xml:space="preserve"> </w:t>
            </w:r>
            <w:r>
              <w:rPr>
                <w:sz w:val="20"/>
              </w:rPr>
              <w:t>increase</w:t>
            </w:r>
            <w:r>
              <w:rPr>
                <w:spacing w:val="-2"/>
                <w:sz w:val="20"/>
              </w:rPr>
              <w:t xml:space="preserve"> </w:t>
            </w:r>
            <w:r>
              <w:rPr>
                <w:sz w:val="20"/>
              </w:rPr>
              <w:t>the</w:t>
            </w:r>
            <w:r>
              <w:rPr>
                <w:spacing w:val="-4"/>
                <w:sz w:val="20"/>
              </w:rPr>
              <w:t xml:space="preserve"> </w:t>
            </w:r>
            <w:r>
              <w:rPr>
                <w:sz w:val="20"/>
              </w:rPr>
              <w:t>understandings</w:t>
            </w:r>
            <w:r>
              <w:rPr>
                <w:spacing w:val="-5"/>
                <w:sz w:val="20"/>
              </w:rPr>
              <w:t xml:space="preserve"> </w:t>
            </w:r>
            <w:r>
              <w:rPr>
                <w:sz w:val="20"/>
              </w:rPr>
              <w:t>on the diet and the preys sustaining the life cycle of the European hake</w:t>
            </w:r>
            <w:r>
              <w:rPr>
                <w:i/>
                <w:sz w:val="20"/>
              </w:rPr>
              <w:t xml:space="preserve">, M. </w:t>
            </w:r>
            <w:proofErr w:type="spellStart"/>
            <w:r>
              <w:rPr>
                <w:i/>
                <w:sz w:val="20"/>
              </w:rPr>
              <w:t>merluccius</w:t>
            </w:r>
            <w:proofErr w:type="spellEnd"/>
            <w:r>
              <w:rPr>
                <w:sz w:val="20"/>
              </w:rPr>
              <w:t>. The outcomes will provide useful elements to evaluate some parameters of population dynamics of the</w:t>
            </w:r>
            <w:r>
              <w:rPr>
                <w:spacing w:val="-31"/>
                <w:sz w:val="20"/>
              </w:rPr>
              <w:t xml:space="preserve"> </w:t>
            </w:r>
            <w:r>
              <w:rPr>
                <w:sz w:val="20"/>
              </w:rPr>
              <w:t>species</w:t>
            </w:r>
          </w:p>
          <w:p w14:paraId="15F49BB8" w14:textId="77777777" w:rsidR="00E44109" w:rsidRDefault="006170BA">
            <w:pPr>
              <w:pStyle w:val="TableParagraph"/>
              <w:numPr>
                <w:ilvl w:val="0"/>
                <w:numId w:val="43"/>
              </w:numPr>
              <w:tabs>
                <w:tab w:val="left" w:pos="823"/>
                <w:tab w:val="left" w:pos="824"/>
              </w:tabs>
              <w:spacing w:before="120"/>
              <w:jc w:val="both"/>
              <w:rPr>
                <w:sz w:val="20"/>
              </w:rPr>
            </w:pPr>
            <w:r>
              <w:rPr>
                <w:sz w:val="20"/>
              </w:rPr>
              <w:t>Duration of pilot</w:t>
            </w:r>
            <w:r>
              <w:rPr>
                <w:spacing w:val="-6"/>
                <w:sz w:val="20"/>
              </w:rPr>
              <w:t xml:space="preserve"> </w:t>
            </w:r>
            <w:r>
              <w:rPr>
                <w:sz w:val="20"/>
              </w:rPr>
              <w:t>study</w:t>
            </w:r>
          </w:p>
          <w:p w14:paraId="15F49BB9" w14:textId="77777777" w:rsidR="00E44109" w:rsidRDefault="006170BA">
            <w:pPr>
              <w:pStyle w:val="TableParagraph"/>
              <w:spacing w:before="120"/>
              <w:ind w:left="103" w:right="99"/>
              <w:jc w:val="both"/>
              <w:rPr>
                <w:sz w:val="20"/>
              </w:rPr>
            </w:pPr>
            <w:r>
              <w:rPr>
                <w:sz w:val="20"/>
              </w:rPr>
              <w:t>The Pilot Study started in 2018, with the standardization of the protocols of data collection and analysis. The sampling of stomach contents, started in the second semester of 2018, continued in 2019 (all year), 2020 and 2021. All the Italian GSAs are involved in this Study.</w:t>
            </w:r>
          </w:p>
          <w:p w14:paraId="15F49BBA" w14:textId="77777777" w:rsidR="00E44109" w:rsidRDefault="006170BA">
            <w:pPr>
              <w:pStyle w:val="TableParagraph"/>
              <w:spacing w:before="120"/>
              <w:ind w:left="103" w:right="100"/>
              <w:jc w:val="both"/>
              <w:rPr>
                <w:sz w:val="20"/>
              </w:rPr>
            </w:pPr>
            <w:r>
              <w:rPr>
                <w:sz w:val="20"/>
              </w:rPr>
              <w:t>The Pilot Study was carried out in the years 2018-2019, involved all the Italian GSAs, and investigated the diet of</w:t>
            </w:r>
            <w:r>
              <w:rPr>
                <w:spacing w:val="-8"/>
                <w:sz w:val="20"/>
              </w:rPr>
              <w:t xml:space="preserve"> </w:t>
            </w:r>
            <w:r>
              <w:rPr>
                <w:sz w:val="20"/>
              </w:rPr>
              <w:t>M.</w:t>
            </w:r>
            <w:r>
              <w:rPr>
                <w:spacing w:val="-3"/>
                <w:sz w:val="20"/>
              </w:rPr>
              <w:t xml:space="preserve"> </w:t>
            </w:r>
            <w:proofErr w:type="spellStart"/>
            <w:r>
              <w:rPr>
                <w:sz w:val="20"/>
              </w:rPr>
              <w:t>merluccius</w:t>
            </w:r>
            <w:proofErr w:type="spellEnd"/>
            <w:r>
              <w:rPr>
                <w:spacing w:val="-7"/>
                <w:sz w:val="20"/>
              </w:rPr>
              <w:t xml:space="preserve"> </w:t>
            </w:r>
            <w:r>
              <w:rPr>
                <w:sz w:val="20"/>
              </w:rPr>
              <w:t>by</w:t>
            </w:r>
            <w:r>
              <w:rPr>
                <w:spacing w:val="-8"/>
                <w:sz w:val="20"/>
              </w:rPr>
              <w:t xml:space="preserve"> </w:t>
            </w:r>
            <w:r>
              <w:rPr>
                <w:sz w:val="20"/>
              </w:rPr>
              <w:t>means</w:t>
            </w:r>
            <w:r>
              <w:rPr>
                <w:spacing w:val="-7"/>
                <w:sz w:val="20"/>
              </w:rPr>
              <w:t xml:space="preserve"> </w:t>
            </w:r>
            <w:r>
              <w:rPr>
                <w:sz w:val="20"/>
              </w:rPr>
              <w:t>of</w:t>
            </w:r>
            <w:r>
              <w:rPr>
                <w:spacing w:val="-6"/>
                <w:sz w:val="20"/>
              </w:rPr>
              <w:t xml:space="preserve"> </w:t>
            </w:r>
            <w:r>
              <w:rPr>
                <w:sz w:val="20"/>
              </w:rPr>
              <w:t>stomach</w:t>
            </w:r>
            <w:r>
              <w:rPr>
                <w:spacing w:val="-8"/>
                <w:sz w:val="20"/>
              </w:rPr>
              <w:t xml:space="preserve"> </w:t>
            </w:r>
            <w:r>
              <w:rPr>
                <w:sz w:val="20"/>
              </w:rPr>
              <w:t>content</w:t>
            </w:r>
            <w:r>
              <w:rPr>
                <w:spacing w:val="-7"/>
                <w:sz w:val="20"/>
              </w:rPr>
              <w:t xml:space="preserve"> </w:t>
            </w:r>
            <w:r>
              <w:rPr>
                <w:sz w:val="20"/>
              </w:rPr>
              <w:t>analysis.</w:t>
            </w:r>
            <w:r>
              <w:rPr>
                <w:spacing w:val="-6"/>
                <w:sz w:val="20"/>
              </w:rPr>
              <w:t xml:space="preserve"> </w:t>
            </w:r>
            <w:r>
              <w:rPr>
                <w:sz w:val="20"/>
              </w:rPr>
              <w:t>In</w:t>
            </w:r>
            <w:r>
              <w:rPr>
                <w:spacing w:val="-8"/>
                <w:sz w:val="20"/>
              </w:rPr>
              <w:t xml:space="preserve"> </w:t>
            </w:r>
            <w:r>
              <w:rPr>
                <w:sz w:val="20"/>
              </w:rPr>
              <w:t>the</w:t>
            </w:r>
            <w:r>
              <w:rPr>
                <w:spacing w:val="-6"/>
                <w:sz w:val="20"/>
              </w:rPr>
              <w:t xml:space="preserve"> </w:t>
            </w:r>
            <w:r>
              <w:rPr>
                <w:sz w:val="20"/>
              </w:rPr>
              <w:t>first</w:t>
            </w:r>
            <w:r>
              <w:rPr>
                <w:spacing w:val="-5"/>
                <w:sz w:val="20"/>
              </w:rPr>
              <w:t xml:space="preserve"> </w:t>
            </w:r>
            <w:r>
              <w:rPr>
                <w:sz w:val="20"/>
              </w:rPr>
              <w:t>months</w:t>
            </w:r>
            <w:r>
              <w:rPr>
                <w:spacing w:val="-7"/>
                <w:sz w:val="20"/>
              </w:rPr>
              <w:t xml:space="preserve"> </w:t>
            </w:r>
            <w:r>
              <w:rPr>
                <w:sz w:val="20"/>
              </w:rPr>
              <w:t>of</w:t>
            </w:r>
            <w:r>
              <w:rPr>
                <w:spacing w:val="-8"/>
                <w:sz w:val="20"/>
              </w:rPr>
              <w:t xml:space="preserve"> </w:t>
            </w:r>
            <w:r>
              <w:rPr>
                <w:sz w:val="20"/>
              </w:rPr>
              <w:t>2018</w:t>
            </w:r>
            <w:r>
              <w:rPr>
                <w:spacing w:val="-6"/>
                <w:sz w:val="20"/>
              </w:rPr>
              <w:t xml:space="preserve"> </w:t>
            </w:r>
            <w:r>
              <w:rPr>
                <w:sz w:val="20"/>
              </w:rPr>
              <w:t>the</w:t>
            </w:r>
            <w:r>
              <w:rPr>
                <w:spacing w:val="-6"/>
                <w:sz w:val="20"/>
              </w:rPr>
              <w:t xml:space="preserve"> </w:t>
            </w:r>
            <w:r>
              <w:rPr>
                <w:sz w:val="20"/>
              </w:rPr>
              <w:t>activities</w:t>
            </w:r>
            <w:r>
              <w:rPr>
                <w:spacing w:val="-7"/>
                <w:sz w:val="20"/>
              </w:rPr>
              <w:t xml:space="preserve"> </w:t>
            </w:r>
            <w:r>
              <w:rPr>
                <w:sz w:val="20"/>
              </w:rPr>
              <w:t>performed</w:t>
            </w:r>
            <w:r>
              <w:rPr>
                <w:spacing w:val="-3"/>
                <w:sz w:val="20"/>
              </w:rPr>
              <w:t xml:space="preserve"> </w:t>
            </w:r>
            <w:r>
              <w:rPr>
                <w:sz w:val="20"/>
              </w:rPr>
              <w:t xml:space="preserve">were mainly aimed at standardizing the working protocols, validating the procedures of identification of </w:t>
            </w:r>
            <w:proofErr w:type="spellStart"/>
            <w:r>
              <w:rPr>
                <w:sz w:val="20"/>
              </w:rPr>
              <w:t>preys</w:t>
            </w:r>
            <w:proofErr w:type="spellEnd"/>
            <w:r>
              <w:rPr>
                <w:sz w:val="20"/>
              </w:rPr>
              <w:t xml:space="preserve"> </w:t>
            </w:r>
            <w:proofErr w:type="gramStart"/>
            <w:r>
              <w:rPr>
                <w:sz w:val="20"/>
              </w:rPr>
              <w:t>and  the</w:t>
            </w:r>
            <w:proofErr w:type="gramEnd"/>
            <w:r>
              <w:rPr>
                <w:spacing w:val="-10"/>
                <w:sz w:val="20"/>
              </w:rPr>
              <w:t xml:space="preserve"> </w:t>
            </w:r>
            <w:r>
              <w:rPr>
                <w:sz w:val="20"/>
              </w:rPr>
              <w:t>analysis</w:t>
            </w:r>
            <w:r>
              <w:rPr>
                <w:spacing w:val="-11"/>
                <w:sz w:val="20"/>
              </w:rPr>
              <w:t xml:space="preserve"> </w:t>
            </w:r>
            <w:r>
              <w:rPr>
                <w:sz w:val="20"/>
              </w:rPr>
              <w:t>of</w:t>
            </w:r>
            <w:r>
              <w:rPr>
                <w:spacing w:val="-12"/>
                <w:sz w:val="20"/>
              </w:rPr>
              <w:t xml:space="preserve"> </w:t>
            </w:r>
            <w:r>
              <w:rPr>
                <w:sz w:val="20"/>
              </w:rPr>
              <w:t>data.,</w:t>
            </w:r>
            <w:r>
              <w:rPr>
                <w:spacing w:val="-10"/>
                <w:sz w:val="20"/>
              </w:rPr>
              <w:t xml:space="preserve"> </w:t>
            </w:r>
            <w:r>
              <w:rPr>
                <w:sz w:val="20"/>
              </w:rPr>
              <w:t>while</w:t>
            </w:r>
            <w:r>
              <w:rPr>
                <w:spacing w:val="-10"/>
                <w:sz w:val="20"/>
              </w:rPr>
              <w:t xml:space="preserve"> </w:t>
            </w:r>
            <w:r>
              <w:rPr>
                <w:sz w:val="20"/>
              </w:rPr>
              <w:t>in</w:t>
            </w:r>
            <w:r>
              <w:rPr>
                <w:spacing w:val="-12"/>
                <w:sz w:val="20"/>
              </w:rPr>
              <w:t xml:space="preserve"> </w:t>
            </w:r>
            <w:r>
              <w:rPr>
                <w:sz w:val="20"/>
              </w:rPr>
              <w:t>the</w:t>
            </w:r>
            <w:r>
              <w:rPr>
                <w:spacing w:val="-10"/>
                <w:sz w:val="20"/>
              </w:rPr>
              <w:t xml:space="preserve"> </w:t>
            </w:r>
            <w:r>
              <w:rPr>
                <w:sz w:val="20"/>
              </w:rPr>
              <w:t>second</w:t>
            </w:r>
            <w:r>
              <w:rPr>
                <w:spacing w:val="-9"/>
                <w:sz w:val="20"/>
              </w:rPr>
              <w:t xml:space="preserve"> </w:t>
            </w:r>
            <w:r>
              <w:rPr>
                <w:sz w:val="20"/>
              </w:rPr>
              <w:t>semester</w:t>
            </w:r>
            <w:r>
              <w:rPr>
                <w:spacing w:val="-9"/>
                <w:sz w:val="20"/>
              </w:rPr>
              <w:t xml:space="preserve"> </w:t>
            </w:r>
            <w:r>
              <w:rPr>
                <w:sz w:val="20"/>
              </w:rPr>
              <w:t>a</w:t>
            </w:r>
            <w:r>
              <w:rPr>
                <w:spacing w:val="-10"/>
                <w:sz w:val="20"/>
              </w:rPr>
              <w:t xml:space="preserve"> </w:t>
            </w:r>
            <w:r>
              <w:rPr>
                <w:sz w:val="20"/>
              </w:rPr>
              <w:t>first</w:t>
            </w:r>
            <w:r>
              <w:rPr>
                <w:spacing w:val="-10"/>
                <w:sz w:val="20"/>
              </w:rPr>
              <w:t xml:space="preserve"> </w:t>
            </w:r>
            <w:r>
              <w:rPr>
                <w:sz w:val="20"/>
              </w:rPr>
              <w:t>sampling</w:t>
            </w:r>
            <w:r>
              <w:rPr>
                <w:spacing w:val="-11"/>
                <w:sz w:val="20"/>
              </w:rPr>
              <w:t xml:space="preserve"> </w:t>
            </w:r>
            <w:r>
              <w:rPr>
                <w:sz w:val="20"/>
              </w:rPr>
              <w:t>phase</w:t>
            </w:r>
            <w:r>
              <w:rPr>
                <w:spacing w:val="-10"/>
                <w:sz w:val="20"/>
              </w:rPr>
              <w:t xml:space="preserve"> </w:t>
            </w:r>
            <w:r>
              <w:rPr>
                <w:sz w:val="20"/>
              </w:rPr>
              <w:t>and</w:t>
            </w:r>
            <w:r>
              <w:rPr>
                <w:spacing w:val="-9"/>
                <w:sz w:val="20"/>
              </w:rPr>
              <w:t xml:space="preserve"> </w:t>
            </w:r>
            <w:r>
              <w:rPr>
                <w:sz w:val="20"/>
              </w:rPr>
              <w:t>stomach</w:t>
            </w:r>
            <w:r>
              <w:rPr>
                <w:spacing w:val="-11"/>
                <w:sz w:val="20"/>
              </w:rPr>
              <w:t xml:space="preserve"> </w:t>
            </w:r>
            <w:r>
              <w:rPr>
                <w:sz w:val="20"/>
              </w:rPr>
              <w:t>content</w:t>
            </w:r>
            <w:r>
              <w:rPr>
                <w:spacing w:val="-10"/>
                <w:sz w:val="20"/>
              </w:rPr>
              <w:t xml:space="preserve"> </w:t>
            </w:r>
            <w:r>
              <w:rPr>
                <w:sz w:val="20"/>
              </w:rPr>
              <w:t>analysis</w:t>
            </w:r>
            <w:r>
              <w:rPr>
                <w:spacing w:val="-8"/>
                <w:sz w:val="20"/>
              </w:rPr>
              <w:t xml:space="preserve"> </w:t>
            </w:r>
            <w:r>
              <w:rPr>
                <w:sz w:val="20"/>
              </w:rPr>
              <w:t>was</w:t>
            </w:r>
            <w:r>
              <w:rPr>
                <w:spacing w:val="-11"/>
                <w:sz w:val="20"/>
              </w:rPr>
              <w:t xml:space="preserve"> </w:t>
            </w:r>
            <w:r>
              <w:rPr>
                <w:sz w:val="20"/>
              </w:rPr>
              <w:t xml:space="preserve">carried out. The results of 2018 were useful to </w:t>
            </w:r>
            <w:proofErr w:type="spellStart"/>
            <w:r>
              <w:rPr>
                <w:sz w:val="20"/>
              </w:rPr>
              <w:t>finalise</w:t>
            </w:r>
            <w:proofErr w:type="spellEnd"/>
            <w:r>
              <w:rPr>
                <w:sz w:val="20"/>
              </w:rPr>
              <w:t xml:space="preserve"> the sampling </w:t>
            </w:r>
            <w:proofErr w:type="gramStart"/>
            <w:r>
              <w:rPr>
                <w:sz w:val="20"/>
              </w:rPr>
              <w:t>scheme;</w:t>
            </w:r>
            <w:proofErr w:type="gramEnd"/>
            <w:r>
              <w:rPr>
                <w:sz w:val="20"/>
              </w:rPr>
              <w:t xml:space="preserve"> since the year 2019 the collection and analysis of the stomach contents of hake was carried out all the</w:t>
            </w:r>
            <w:r>
              <w:rPr>
                <w:spacing w:val="-26"/>
                <w:sz w:val="20"/>
              </w:rPr>
              <w:t xml:space="preserve"> </w:t>
            </w:r>
            <w:r>
              <w:rPr>
                <w:sz w:val="20"/>
              </w:rPr>
              <w:t>year.</w:t>
            </w:r>
          </w:p>
          <w:p w14:paraId="15F49BBB" w14:textId="77777777" w:rsidR="00E44109" w:rsidRDefault="006170BA">
            <w:pPr>
              <w:pStyle w:val="TableParagraph"/>
              <w:numPr>
                <w:ilvl w:val="0"/>
                <w:numId w:val="43"/>
              </w:numPr>
              <w:tabs>
                <w:tab w:val="left" w:pos="823"/>
                <w:tab w:val="left" w:pos="824"/>
              </w:tabs>
              <w:spacing w:before="120"/>
              <w:jc w:val="both"/>
              <w:rPr>
                <w:sz w:val="20"/>
              </w:rPr>
            </w:pPr>
            <w:r>
              <w:rPr>
                <w:sz w:val="20"/>
              </w:rPr>
              <w:t>Methodology and expected outcomes of pilot</w:t>
            </w:r>
            <w:r>
              <w:rPr>
                <w:spacing w:val="-18"/>
                <w:sz w:val="20"/>
              </w:rPr>
              <w:t xml:space="preserve"> </w:t>
            </w:r>
            <w:r>
              <w:rPr>
                <w:sz w:val="20"/>
              </w:rPr>
              <w:t>study</w:t>
            </w:r>
          </w:p>
          <w:p w14:paraId="15F49BBC" w14:textId="77777777" w:rsidR="00E44109" w:rsidRDefault="006170BA">
            <w:pPr>
              <w:pStyle w:val="TableParagraph"/>
              <w:spacing w:before="117"/>
              <w:ind w:left="103" w:right="103"/>
              <w:jc w:val="both"/>
              <w:rPr>
                <w:sz w:val="20"/>
              </w:rPr>
            </w:pPr>
            <w:r>
              <w:rPr>
                <w:sz w:val="20"/>
              </w:rPr>
              <w:t>The</w:t>
            </w:r>
            <w:r>
              <w:rPr>
                <w:spacing w:val="-10"/>
                <w:sz w:val="20"/>
              </w:rPr>
              <w:t xml:space="preserve"> </w:t>
            </w:r>
            <w:r>
              <w:rPr>
                <w:sz w:val="20"/>
              </w:rPr>
              <w:t>methodology</w:t>
            </w:r>
            <w:r>
              <w:rPr>
                <w:spacing w:val="-11"/>
                <w:sz w:val="20"/>
              </w:rPr>
              <w:t xml:space="preserve"> </w:t>
            </w:r>
            <w:r>
              <w:rPr>
                <w:sz w:val="20"/>
              </w:rPr>
              <w:t>follows</w:t>
            </w:r>
            <w:r>
              <w:rPr>
                <w:spacing w:val="-13"/>
                <w:sz w:val="20"/>
              </w:rPr>
              <w:t xml:space="preserve"> </w:t>
            </w:r>
            <w:r>
              <w:rPr>
                <w:sz w:val="20"/>
              </w:rPr>
              <w:t>the</w:t>
            </w:r>
            <w:r>
              <w:rPr>
                <w:spacing w:val="-12"/>
                <w:sz w:val="20"/>
              </w:rPr>
              <w:t xml:space="preserve"> </w:t>
            </w:r>
            <w:r>
              <w:rPr>
                <w:sz w:val="20"/>
              </w:rPr>
              <w:t>indications</w:t>
            </w:r>
            <w:r>
              <w:rPr>
                <w:spacing w:val="-13"/>
                <w:sz w:val="20"/>
              </w:rPr>
              <w:t xml:space="preserve"> </w:t>
            </w:r>
            <w:r>
              <w:rPr>
                <w:sz w:val="20"/>
              </w:rPr>
              <w:t>of</w:t>
            </w:r>
            <w:r>
              <w:rPr>
                <w:spacing w:val="-12"/>
                <w:sz w:val="20"/>
              </w:rPr>
              <w:t xml:space="preserve"> </w:t>
            </w:r>
            <w:r>
              <w:rPr>
                <w:sz w:val="20"/>
              </w:rPr>
              <w:t>the</w:t>
            </w:r>
            <w:r>
              <w:rPr>
                <w:spacing w:val="-10"/>
                <w:sz w:val="20"/>
              </w:rPr>
              <w:t xml:space="preserve"> </w:t>
            </w:r>
            <w:r>
              <w:rPr>
                <w:sz w:val="20"/>
              </w:rPr>
              <w:t>EU</w:t>
            </w:r>
            <w:r>
              <w:rPr>
                <w:spacing w:val="-12"/>
                <w:sz w:val="20"/>
              </w:rPr>
              <w:t xml:space="preserve"> </w:t>
            </w:r>
            <w:r>
              <w:rPr>
                <w:sz w:val="20"/>
              </w:rPr>
              <w:t>Project</w:t>
            </w:r>
            <w:r>
              <w:rPr>
                <w:spacing w:val="-13"/>
                <w:sz w:val="20"/>
              </w:rPr>
              <w:t xml:space="preserve"> </w:t>
            </w:r>
            <w:r>
              <w:rPr>
                <w:sz w:val="20"/>
              </w:rPr>
              <w:t>MARE/2014/19</w:t>
            </w:r>
            <w:r>
              <w:rPr>
                <w:spacing w:val="-5"/>
                <w:sz w:val="20"/>
              </w:rPr>
              <w:t xml:space="preserve"> </w:t>
            </w:r>
            <w:r>
              <w:rPr>
                <w:sz w:val="20"/>
              </w:rPr>
              <w:t>-SI2.705484.</w:t>
            </w:r>
            <w:r>
              <w:rPr>
                <w:spacing w:val="-12"/>
                <w:sz w:val="20"/>
              </w:rPr>
              <w:t xml:space="preserve"> </w:t>
            </w:r>
            <w:r>
              <w:rPr>
                <w:sz w:val="20"/>
              </w:rPr>
              <w:t>Sampling</w:t>
            </w:r>
            <w:r>
              <w:rPr>
                <w:spacing w:val="-9"/>
                <w:sz w:val="20"/>
              </w:rPr>
              <w:t xml:space="preserve"> </w:t>
            </w:r>
            <w:r>
              <w:rPr>
                <w:sz w:val="20"/>
              </w:rPr>
              <w:t>was</w:t>
            </w:r>
            <w:r>
              <w:rPr>
                <w:spacing w:val="-11"/>
                <w:sz w:val="20"/>
              </w:rPr>
              <w:t xml:space="preserve"> </w:t>
            </w:r>
            <w:r>
              <w:rPr>
                <w:sz w:val="20"/>
              </w:rPr>
              <w:t xml:space="preserve">stratified according to five size classes of hake: &lt; 10.5 cm; 10.5 – 15 cm; 15.5 – 20 cm; 20.5 – 32.5 cm; &gt; 32.5 cm. In all the </w:t>
            </w:r>
            <w:proofErr w:type="spellStart"/>
            <w:r>
              <w:rPr>
                <w:sz w:val="20"/>
              </w:rPr>
              <w:t>italian</w:t>
            </w:r>
            <w:proofErr w:type="spellEnd"/>
            <w:r>
              <w:rPr>
                <w:sz w:val="20"/>
              </w:rPr>
              <w:t xml:space="preserve"> GSAs, samples came from both the MEDITS trawl survey and the biological sampling. The stomach repletion was macroscopically estimated (1: empty; 2: full &lt; 50%; 3: full &gt;50%; 4: bursting; 5: evaginated). The stomach contents were identified to the lowest taxonomic level possible. The following dietary indices were computed</w:t>
            </w:r>
            <w:r>
              <w:rPr>
                <w:spacing w:val="-7"/>
                <w:sz w:val="20"/>
              </w:rPr>
              <w:t xml:space="preserve"> </w:t>
            </w:r>
            <w:r>
              <w:rPr>
                <w:sz w:val="20"/>
              </w:rPr>
              <w:t>for</w:t>
            </w:r>
            <w:r>
              <w:rPr>
                <w:spacing w:val="-9"/>
                <w:sz w:val="20"/>
              </w:rPr>
              <w:t xml:space="preserve"> </w:t>
            </w:r>
            <w:r>
              <w:rPr>
                <w:sz w:val="20"/>
              </w:rPr>
              <w:t>each</w:t>
            </w:r>
            <w:r>
              <w:rPr>
                <w:spacing w:val="-10"/>
                <w:sz w:val="20"/>
              </w:rPr>
              <w:t xml:space="preserve"> </w:t>
            </w:r>
            <w:r>
              <w:rPr>
                <w:sz w:val="20"/>
              </w:rPr>
              <w:t>prey:</w:t>
            </w:r>
            <w:r>
              <w:rPr>
                <w:spacing w:val="-8"/>
                <w:sz w:val="20"/>
              </w:rPr>
              <w:t xml:space="preserve"> </w:t>
            </w:r>
            <w:r>
              <w:rPr>
                <w:sz w:val="20"/>
              </w:rPr>
              <w:t>Frequency</w:t>
            </w:r>
            <w:r>
              <w:rPr>
                <w:spacing w:val="-13"/>
                <w:sz w:val="20"/>
              </w:rPr>
              <w:t xml:space="preserve"> </w:t>
            </w:r>
            <w:r>
              <w:rPr>
                <w:sz w:val="20"/>
              </w:rPr>
              <w:t>of</w:t>
            </w:r>
            <w:r>
              <w:rPr>
                <w:spacing w:val="-11"/>
                <w:sz w:val="20"/>
              </w:rPr>
              <w:t xml:space="preserve"> </w:t>
            </w:r>
            <w:r>
              <w:rPr>
                <w:sz w:val="20"/>
              </w:rPr>
              <w:t>occurrence</w:t>
            </w:r>
            <w:r>
              <w:rPr>
                <w:spacing w:val="-7"/>
                <w:sz w:val="20"/>
              </w:rPr>
              <w:t xml:space="preserve"> </w:t>
            </w:r>
            <w:r>
              <w:rPr>
                <w:sz w:val="20"/>
              </w:rPr>
              <w:t>(%F);</w:t>
            </w:r>
            <w:r>
              <w:rPr>
                <w:spacing w:val="-9"/>
                <w:sz w:val="20"/>
              </w:rPr>
              <w:t xml:space="preserve"> </w:t>
            </w:r>
            <w:r>
              <w:rPr>
                <w:sz w:val="20"/>
              </w:rPr>
              <w:t>Percentage</w:t>
            </w:r>
            <w:r>
              <w:rPr>
                <w:spacing w:val="-8"/>
                <w:sz w:val="20"/>
              </w:rPr>
              <w:t xml:space="preserve"> </w:t>
            </w:r>
            <w:r>
              <w:rPr>
                <w:sz w:val="20"/>
              </w:rPr>
              <w:t>in</w:t>
            </w:r>
            <w:r>
              <w:rPr>
                <w:spacing w:val="-7"/>
                <w:sz w:val="20"/>
              </w:rPr>
              <w:t xml:space="preserve"> </w:t>
            </w:r>
            <w:r>
              <w:rPr>
                <w:sz w:val="20"/>
              </w:rPr>
              <w:t>weight</w:t>
            </w:r>
            <w:r>
              <w:rPr>
                <w:spacing w:val="-9"/>
                <w:sz w:val="20"/>
              </w:rPr>
              <w:t xml:space="preserve"> </w:t>
            </w:r>
            <w:r>
              <w:rPr>
                <w:sz w:val="20"/>
              </w:rPr>
              <w:t>(%P);</w:t>
            </w:r>
            <w:r>
              <w:rPr>
                <w:spacing w:val="-9"/>
                <w:sz w:val="20"/>
              </w:rPr>
              <w:t xml:space="preserve"> </w:t>
            </w:r>
            <w:r>
              <w:rPr>
                <w:sz w:val="20"/>
              </w:rPr>
              <w:t>Percentage</w:t>
            </w:r>
            <w:r>
              <w:rPr>
                <w:spacing w:val="-9"/>
                <w:sz w:val="20"/>
              </w:rPr>
              <w:t xml:space="preserve"> </w:t>
            </w:r>
            <w:r>
              <w:rPr>
                <w:sz w:val="20"/>
              </w:rPr>
              <w:t>in</w:t>
            </w:r>
            <w:r>
              <w:rPr>
                <w:spacing w:val="-9"/>
                <w:sz w:val="20"/>
              </w:rPr>
              <w:t xml:space="preserve"> </w:t>
            </w:r>
            <w:r>
              <w:rPr>
                <w:sz w:val="20"/>
              </w:rPr>
              <w:t>number</w:t>
            </w:r>
            <w:r>
              <w:rPr>
                <w:spacing w:val="-9"/>
                <w:sz w:val="20"/>
              </w:rPr>
              <w:t xml:space="preserve"> </w:t>
            </w:r>
            <w:r>
              <w:rPr>
                <w:sz w:val="20"/>
              </w:rPr>
              <w:t>(%N); Index of Relative Importance,</w:t>
            </w:r>
            <w:r>
              <w:rPr>
                <w:spacing w:val="-13"/>
                <w:sz w:val="20"/>
              </w:rPr>
              <w:t xml:space="preserve"> </w:t>
            </w:r>
            <w:r>
              <w:rPr>
                <w:sz w:val="20"/>
              </w:rPr>
              <w:t>IRI=%F(%N+%P).</w:t>
            </w:r>
          </w:p>
          <w:p w14:paraId="15F49BBD" w14:textId="77777777" w:rsidR="00E44109" w:rsidRDefault="00E44109">
            <w:pPr>
              <w:pStyle w:val="TableParagraph"/>
              <w:rPr>
                <w:b/>
              </w:rPr>
            </w:pPr>
          </w:p>
          <w:p w14:paraId="15F49BBE" w14:textId="77777777" w:rsidR="00E44109" w:rsidRDefault="00E44109">
            <w:pPr>
              <w:pStyle w:val="TableParagraph"/>
              <w:rPr>
                <w:b/>
              </w:rPr>
            </w:pPr>
          </w:p>
          <w:p w14:paraId="15F49BBF" w14:textId="77777777" w:rsidR="00E44109" w:rsidRDefault="00E44109">
            <w:pPr>
              <w:pStyle w:val="TableParagraph"/>
              <w:spacing w:before="4"/>
              <w:rPr>
                <w:b/>
                <w:sz w:val="27"/>
              </w:rPr>
            </w:pPr>
          </w:p>
          <w:p w14:paraId="15F49BC0" w14:textId="77777777" w:rsidR="00E44109" w:rsidRDefault="006170BA">
            <w:pPr>
              <w:pStyle w:val="TableParagraph"/>
              <w:ind w:left="103"/>
              <w:jc w:val="both"/>
              <w:rPr>
                <w:i/>
                <w:sz w:val="20"/>
              </w:rPr>
            </w:pPr>
            <w:r>
              <w:rPr>
                <w:i/>
                <w:sz w:val="20"/>
              </w:rPr>
              <w:t>(</w:t>
            </w:r>
            <w:proofErr w:type="gramStart"/>
            <w:r>
              <w:rPr>
                <w:i/>
                <w:sz w:val="20"/>
              </w:rPr>
              <w:t>max</w:t>
            </w:r>
            <w:proofErr w:type="gramEnd"/>
            <w:r>
              <w:rPr>
                <w:i/>
                <w:sz w:val="20"/>
              </w:rPr>
              <w:t xml:space="preserve"> 900 words)</w:t>
            </w:r>
          </w:p>
        </w:tc>
      </w:tr>
      <w:tr w:rsidR="00E44109" w14:paraId="15F49BC7" w14:textId="77777777">
        <w:trPr>
          <w:trHeight w:hRule="exact" w:val="2168"/>
        </w:trPr>
        <w:tc>
          <w:tcPr>
            <w:tcW w:w="9210" w:type="dxa"/>
            <w:shd w:val="clear" w:color="auto" w:fill="A6A6A6"/>
          </w:tcPr>
          <w:p w14:paraId="15F49BC2" w14:textId="77777777" w:rsidR="00E44109" w:rsidRDefault="006170BA">
            <w:pPr>
              <w:pStyle w:val="TableParagraph"/>
              <w:spacing w:before="12" w:line="222" w:lineRule="exact"/>
              <w:ind w:left="103" w:right="19"/>
              <w:rPr>
                <w:sz w:val="20"/>
              </w:rPr>
            </w:pPr>
            <w:r>
              <w:rPr>
                <w:sz w:val="20"/>
              </w:rPr>
              <w:t>Brief description of the results obtained (including deviations from planned and justifications as to why if this was not the case).</w:t>
            </w:r>
          </w:p>
          <w:p w14:paraId="15F49BC3" w14:textId="77777777" w:rsidR="00E44109" w:rsidRDefault="006170BA">
            <w:pPr>
              <w:pStyle w:val="TableParagraph"/>
              <w:spacing w:before="107"/>
              <w:ind w:left="103"/>
              <w:rPr>
                <w:sz w:val="20"/>
              </w:rPr>
            </w:pPr>
            <w:r>
              <w:rPr>
                <w:sz w:val="20"/>
              </w:rPr>
              <w:t>A) Evaluation of the effects of the fishing sector on the marine ecosystem</w:t>
            </w:r>
          </w:p>
          <w:p w14:paraId="15F49BC4" w14:textId="77777777" w:rsidR="00E44109" w:rsidRDefault="006170BA">
            <w:pPr>
              <w:pStyle w:val="TableParagraph"/>
              <w:numPr>
                <w:ilvl w:val="0"/>
                <w:numId w:val="42"/>
              </w:numPr>
              <w:tabs>
                <w:tab w:val="left" w:pos="305"/>
              </w:tabs>
              <w:spacing w:before="110"/>
              <w:rPr>
                <w:sz w:val="20"/>
              </w:rPr>
            </w:pPr>
            <w:r>
              <w:rPr>
                <w:sz w:val="20"/>
              </w:rPr>
              <w:t>Achievement</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original expected</w:t>
            </w:r>
            <w:r>
              <w:rPr>
                <w:spacing w:val="-1"/>
                <w:sz w:val="20"/>
              </w:rPr>
              <w:t xml:space="preserve"> </w:t>
            </w:r>
            <w:r>
              <w:rPr>
                <w:sz w:val="20"/>
              </w:rPr>
              <w:t>outcomes</w:t>
            </w:r>
            <w:r>
              <w:rPr>
                <w:spacing w:val="-3"/>
                <w:sz w:val="20"/>
              </w:rPr>
              <w:t xml:space="preserve"> </w:t>
            </w:r>
            <w:r>
              <w:rPr>
                <w:sz w:val="20"/>
              </w:rPr>
              <w:t>of</w:t>
            </w:r>
            <w:r>
              <w:rPr>
                <w:spacing w:val="-4"/>
                <w:sz w:val="20"/>
              </w:rPr>
              <w:t xml:space="preserve"> </w:t>
            </w:r>
            <w:r>
              <w:rPr>
                <w:sz w:val="20"/>
              </w:rPr>
              <w:t>pilot</w:t>
            </w:r>
            <w:r>
              <w:rPr>
                <w:spacing w:val="-3"/>
                <w:sz w:val="20"/>
              </w:rPr>
              <w:t xml:space="preserve"> </w:t>
            </w:r>
            <w:r>
              <w:rPr>
                <w:sz w:val="20"/>
              </w:rPr>
              <w:t>study</w:t>
            </w:r>
            <w:r>
              <w:rPr>
                <w:spacing w:val="-6"/>
                <w:sz w:val="20"/>
              </w:rPr>
              <w:t xml:space="preserve"> </w:t>
            </w:r>
            <w:r>
              <w:rPr>
                <w:sz w:val="20"/>
              </w:rPr>
              <w:t>and</w:t>
            </w:r>
            <w:r>
              <w:rPr>
                <w:spacing w:val="-1"/>
                <w:sz w:val="20"/>
              </w:rPr>
              <w:t xml:space="preserve"> </w:t>
            </w:r>
            <w:r>
              <w:rPr>
                <w:sz w:val="20"/>
              </w:rPr>
              <w:t>justification</w:t>
            </w:r>
            <w:r>
              <w:rPr>
                <w:spacing w:val="-3"/>
                <w:sz w:val="20"/>
              </w:rPr>
              <w:t xml:space="preserve"> </w:t>
            </w:r>
            <w:r>
              <w:rPr>
                <w:sz w:val="20"/>
              </w:rPr>
              <w:t>if</w:t>
            </w:r>
            <w:r>
              <w:rPr>
                <w:spacing w:val="-4"/>
                <w:sz w:val="20"/>
              </w:rPr>
              <w:t xml:space="preserve"> </w:t>
            </w:r>
            <w:r>
              <w:rPr>
                <w:sz w:val="20"/>
              </w:rPr>
              <w:t>this</w:t>
            </w:r>
            <w:r>
              <w:rPr>
                <w:spacing w:val="-1"/>
                <w:sz w:val="20"/>
              </w:rPr>
              <w:t xml:space="preserve"> </w:t>
            </w:r>
            <w:r>
              <w:rPr>
                <w:sz w:val="20"/>
              </w:rPr>
              <w:t>was</w:t>
            </w:r>
            <w:r>
              <w:rPr>
                <w:spacing w:val="-3"/>
                <w:sz w:val="20"/>
              </w:rPr>
              <w:t xml:space="preserve"> </w:t>
            </w:r>
            <w:r>
              <w:rPr>
                <w:sz w:val="20"/>
              </w:rPr>
              <w:t>not</w:t>
            </w:r>
            <w:r>
              <w:rPr>
                <w:spacing w:val="-3"/>
                <w:sz w:val="20"/>
              </w:rPr>
              <w:t xml:space="preserve"> </w:t>
            </w:r>
            <w:r>
              <w:rPr>
                <w:sz w:val="20"/>
              </w:rPr>
              <w:t>the</w:t>
            </w:r>
            <w:r>
              <w:rPr>
                <w:spacing w:val="-2"/>
                <w:sz w:val="20"/>
              </w:rPr>
              <w:t xml:space="preserve"> </w:t>
            </w:r>
            <w:r>
              <w:rPr>
                <w:sz w:val="20"/>
              </w:rPr>
              <w:t>case</w:t>
            </w:r>
          </w:p>
          <w:p w14:paraId="15F49BC5" w14:textId="77777777" w:rsidR="00E44109" w:rsidRDefault="006170BA">
            <w:pPr>
              <w:pStyle w:val="TableParagraph"/>
              <w:spacing w:before="122" w:line="218" w:lineRule="exact"/>
              <w:ind w:left="103" w:right="19"/>
              <w:rPr>
                <w:sz w:val="20"/>
              </w:rPr>
            </w:pPr>
            <w:r>
              <w:rPr>
                <w:sz w:val="20"/>
              </w:rPr>
              <w:t>Expected outcomes (see aims above) were achieved as the acquisition of VMS and Logbook data was performed in proper time</w:t>
            </w:r>
          </w:p>
          <w:p w14:paraId="15F49BC6" w14:textId="77777777" w:rsidR="00E44109" w:rsidRDefault="006170BA">
            <w:pPr>
              <w:pStyle w:val="TableParagraph"/>
              <w:numPr>
                <w:ilvl w:val="0"/>
                <w:numId w:val="42"/>
              </w:numPr>
              <w:tabs>
                <w:tab w:val="left" w:pos="305"/>
              </w:tabs>
              <w:spacing w:before="110"/>
              <w:rPr>
                <w:sz w:val="20"/>
              </w:rPr>
            </w:pPr>
            <w:r>
              <w:rPr>
                <w:sz w:val="20"/>
              </w:rPr>
              <w:t>Incorporation of results from pilot study into regular sampling by the</w:t>
            </w:r>
            <w:r>
              <w:rPr>
                <w:spacing w:val="-33"/>
                <w:sz w:val="20"/>
              </w:rPr>
              <w:t xml:space="preserve"> </w:t>
            </w:r>
            <w:r>
              <w:rPr>
                <w:sz w:val="20"/>
              </w:rPr>
              <w:t>MS</w:t>
            </w:r>
          </w:p>
        </w:tc>
      </w:tr>
    </w:tbl>
    <w:p w14:paraId="15F49BC8" w14:textId="77777777" w:rsidR="00E44109" w:rsidRDefault="00E44109">
      <w:pPr>
        <w:rPr>
          <w:sz w:val="20"/>
        </w:rPr>
        <w:sectPr w:rsidR="00E44109" w:rsidSect="008B0A0A">
          <w:pgSz w:w="11910" w:h="16840"/>
          <w:pgMar w:top="1400" w:right="1220" w:bottom="1140" w:left="1240" w:header="0" w:footer="943" w:gutter="0"/>
          <w:cols w:space="720"/>
        </w:sectPr>
      </w:pPr>
    </w:p>
    <w:p w14:paraId="15F49BC9" w14:textId="0CF72278" w:rsidR="00E44109" w:rsidRDefault="00247C2E">
      <w:pPr>
        <w:pStyle w:val="Corpotesto"/>
        <w:spacing w:before="65" w:line="276" w:lineRule="auto"/>
        <w:ind w:left="237"/>
      </w:pPr>
      <w:r>
        <w:rPr>
          <w:noProof/>
          <w:lang w:val="it-IT" w:eastAsia="it-IT"/>
        </w:rPr>
        <w:lastRenderedPageBreak/>
        <mc:AlternateContent>
          <mc:Choice Requires="wpg">
            <w:drawing>
              <wp:anchor distT="0" distB="0" distL="114300" distR="114300" simplePos="0" relativeHeight="503272784" behindDoc="1" locked="0" layoutInCell="1" allowOverlap="1" wp14:anchorId="15F49F42" wp14:editId="58A354C0">
                <wp:simplePos x="0" y="0"/>
                <wp:positionH relativeFrom="page">
                  <wp:posOffset>850265</wp:posOffset>
                </wp:positionH>
                <wp:positionV relativeFrom="paragraph">
                  <wp:posOffset>33020</wp:posOffset>
                </wp:positionV>
                <wp:extent cx="5861050" cy="6177915"/>
                <wp:effectExtent l="2540" t="7620" r="3810" b="5715"/>
                <wp:wrapNone/>
                <wp:docPr id="1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1050" cy="6177915"/>
                          <a:chOff x="1339" y="52"/>
                          <a:chExt cx="9230" cy="9729"/>
                        </a:xfrm>
                      </wpg:grpSpPr>
                      <wps:wsp>
                        <wps:cNvPr id="19" name="Freeform 12"/>
                        <wps:cNvSpPr>
                          <a:spLocks/>
                        </wps:cNvSpPr>
                        <wps:spPr bwMode="auto">
                          <a:xfrm>
                            <a:off x="1354" y="69"/>
                            <a:ext cx="9201" cy="9703"/>
                          </a:xfrm>
                          <a:custGeom>
                            <a:avLst/>
                            <a:gdLst>
                              <a:gd name="T0" fmla="+- 0 10555 1354"/>
                              <a:gd name="T1" fmla="*/ T0 w 9201"/>
                              <a:gd name="T2" fmla="+- 0 69 69"/>
                              <a:gd name="T3" fmla="*/ 69 h 9703"/>
                              <a:gd name="T4" fmla="+- 0 10451 1354"/>
                              <a:gd name="T5" fmla="*/ T4 w 9201"/>
                              <a:gd name="T6" fmla="+- 0 69 69"/>
                              <a:gd name="T7" fmla="*/ 69 h 9703"/>
                              <a:gd name="T8" fmla="+- 0 1457 1354"/>
                              <a:gd name="T9" fmla="*/ T8 w 9201"/>
                              <a:gd name="T10" fmla="+- 0 69 69"/>
                              <a:gd name="T11" fmla="*/ 69 h 9703"/>
                              <a:gd name="T12" fmla="+- 0 1354 1354"/>
                              <a:gd name="T13" fmla="*/ T12 w 9201"/>
                              <a:gd name="T14" fmla="+- 0 69 69"/>
                              <a:gd name="T15" fmla="*/ 69 h 9703"/>
                              <a:gd name="T16" fmla="+- 0 1354 1354"/>
                              <a:gd name="T17" fmla="*/ T16 w 9201"/>
                              <a:gd name="T18" fmla="+- 0 9772 69"/>
                              <a:gd name="T19" fmla="*/ 9772 h 9703"/>
                              <a:gd name="T20" fmla="+- 0 1457 1354"/>
                              <a:gd name="T21" fmla="*/ T20 w 9201"/>
                              <a:gd name="T22" fmla="+- 0 9772 69"/>
                              <a:gd name="T23" fmla="*/ 9772 h 9703"/>
                              <a:gd name="T24" fmla="+- 0 10451 1354"/>
                              <a:gd name="T25" fmla="*/ T24 w 9201"/>
                              <a:gd name="T26" fmla="+- 0 9772 69"/>
                              <a:gd name="T27" fmla="*/ 9772 h 9703"/>
                              <a:gd name="T28" fmla="+- 0 10555 1354"/>
                              <a:gd name="T29" fmla="*/ T28 w 9201"/>
                              <a:gd name="T30" fmla="+- 0 9772 69"/>
                              <a:gd name="T31" fmla="*/ 9772 h 9703"/>
                              <a:gd name="T32" fmla="+- 0 10555 1354"/>
                              <a:gd name="T33" fmla="*/ T32 w 9201"/>
                              <a:gd name="T34" fmla="+- 0 69 69"/>
                              <a:gd name="T35" fmla="*/ 69 h 97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01" h="9703">
                                <a:moveTo>
                                  <a:pt x="9201" y="0"/>
                                </a:moveTo>
                                <a:lnTo>
                                  <a:pt x="9097" y="0"/>
                                </a:lnTo>
                                <a:lnTo>
                                  <a:pt x="103" y="0"/>
                                </a:lnTo>
                                <a:lnTo>
                                  <a:pt x="0" y="0"/>
                                </a:lnTo>
                                <a:lnTo>
                                  <a:pt x="0" y="9703"/>
                                </a:lnTo>
                                <a:lnTo>
                                  <a:pt x="103" y="9703"/>
                                </a:lnTo>
                                <a:lnTo>
                                  <a:pt x="9097" y="9703"/>
                                </a:lnTo>
                                <a:lnTo>
                                  <a:pt x="9201" y="9703"/>
                                </a:lnTo>
                                <a:lnTo>
                                  <a:pt x="9201" y="0"/>
                                </a:lnTo>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Line 11"/>
                        <wps:cNvCnPr>
                          <a:cxnSpLocks noChangeShapeType="1"/>
                        </wps:cNvCnPr>
                        <wps:spPr bwMode="auto">
                          <a:xfrm>
                            <a:off x="1354" y="62"/>
                            <a:ext cx="920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1" name="Line 10"/>
                        <wps:cNvCnPr>
                          <a:cxnSpLocks noChangeShapeType="1"/>
                        </wps:cNvCnPr>
                        <wps:spPr bwMode="auto">
                          <a:xfrm>
                            <a:off x="1349" y="57"/>
                            <a:ext cx="0" cy="971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2" name="Line 9"/>
                        <wps:cNvCnPr>
                          <a:cxnSpLocks noChangeShapeType="1"/>
                        </wps:cNvCnPr>
                        <wps:spPr bwMode="auto">
                          <a:xfrm>
                            <a:off x="1344" y="9776"/>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 name="Line 8"/>
                        <wps:cNvCnPr>
                          <a:cxnSpLocks noChangeShapeType="1"/>
                        </wps:cNvCnPr>
                        <wps:spPr bwMode="auto">
                          <a:xfrm>
                            <a:off x="1344" y="9776"/>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 name="Line 7"/>
                        <wps:cNvCnPr>
                          <a:cxnSpLocks noChangeShapeType="1"/>
                        </wps:cNvCnPr>
                        <wps:spPr bwMode="auto">
                          <a:xfrm>
                            <a:off x="1354" y="9776"/>
                            <a:ext cx="920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 name="Line 6"/>
                        <wps:cNvCnPr>
                          <a:cxnSpLocks noChangeShapeType="1"/>
                        </wps:cNvCnPr>
                        <wps:spPr bwMode="auto">
                          <a:xfrm>
                            <a:off x="10560" y="57"/>
                            <a:ext cx="0" cy="9715"/>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 name="Line 5"/>
                        <wps:cNvCnPr>
                          <a:cxnSpLocks noChangeShapeType="1"/>
                        </wps:cNvCnPr>
                        <wps:spPr bwMode="auto">
                          <a:xfrm>
                            <a:off x="10555" y="9776"/>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 name="Line 4"/>
                        <wps:cNvCnPr>
                          <a:cxnSpLocks noChangeShapeType="1"/>
                        </wps:cNvCnPr>
                        <wps:spPr bwMode="auto">
                          <a:xfrm>
                            <a:off x="10555" y="9776"/>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75E047" id="Group 3" o:spid="_x0000_s1026" style="position:absolute;margin-left:66.95pt;margin-top:2.6pt;width:461.5pt;height:486.45pt;z-index:-43696;mso-position-horizontal-relative:page" coordorigin="1339,52" coordsize="9230,9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">
                <v:shape id="Freeform 12" o:spid="_x0000_s1027" style="position:absolute;left:1354;top:69;width:9201;height:9703;visibility:visible;mso-wrap-style:square;v-text-anchor:top" coordsize="9201,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" path="m9201,l9097,,103,,,,,9703r103,l9097,9703r104,l9201,e" fillcolor="#a6a6a6" stroked="f">
                  <v:path arrowok="t" o:connecttype="custom" o:connectlocs="9201,69;9097,69;103,69;0,69;0,9772;103,9772;9097,9772;9201,9772;9201,69" o:connectangles="0,0,0,0,0,0,0,0,0"/>
                </v:shape>
                <v:line id="Line 11" o:spid="_x0000_s1028" style="position:absolute;visibility:visible;mso-wrap-style:square" from="1354,62" to="105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" strokeweight=".48pt"/>
                <v:line id="Line 10" o:spid="_x0000_s1029" style="position:absolute;visibility:visible;mso-wrap-style:square" from="1349,57" to="1349,9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" strokeweight=".48pt"/>
                <v:line id="Line 9" o:spid="_x0000_s1030" style="position:absolute;visibility:visible;mso-wrap-style:square" from="1344,9776" to="1354,9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" strokeweight=".48pt"/>
                <v:line id="Line 8" o:spid="_x0000_s1031" style="position:absolute;visibility:visible;mso-wrap-style:square" from="1344,9776" to="1354,9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" strokeweight=".48pt"/>
                <v:line id="Line 7" o:spid="_x0000_s1032" style="position:absolute;visibility:visible;mso-wrap-style:square" from="1354,9776" to="10555,9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" strokeweight=".48pt"/>
                <v:line id="Line 6" o:spid="_x0000_s1033" style="position:absolute;visibility:visible;mso-wrap-style:square" from="10560,57" to="10560,9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" strokeweight=".48pt"/>
                <v:line id="Line 5" o:spid="_x0000_s1034" style="position:absolute;visibility:visible;mso-wrap-style:square" from="10555,9776" to="10564,9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" strokeweight=".48pt"/>
                <v:line id="Line 4" o:spid="_x0000_s1035" style="position:absolute;visibility:visible;mso-wrap-style:square" from="10555,9776" to="10564,9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" strokeweight=".48pt"/>
                <w10:wrap anchorx="page"/>
              </v:group>
            </w:pict>
          </mc:Fallback>
        </mc:AlternateContent>
      </w:r>
      <w:r w:rsidR="006170BA">
        <w:t xml:space="preserve">All results have been incorporated into regular sampling </w:t>
      </w:r>
      <w:proofErr w:type="gramStart"/>
      <w:r w:rsidR="006170BA">
        <w:t>with the exception of</w:t>
      </w:r>
      <w:proofErr w:type="gramEnd"/>
      <w:r w:rsidR="006170BA">
        <w:t xml:space="preserve"> fishing effort exerted by fishing vessels not provided with VMS.</w:t>
      </w:r>
    </w:p>
    <w:p w14:paraId="15F49BCA" w14:textId="77777777" w:rsidR="00E44109" w:rsidRDefault="00E44109">
      <w:pPr>
        <w:pStyle w:val="Corpotesto"/>
        <w:spacing w:before="5"/>
        <w:rPr>
          <w:sz w:val="9"/>
        </w:rPr>
      </w:pPr>
    </w:p>
    <w:p w14:paraId="15F49BCB" w14:textId="77777777" w:rsidR="00E44109" w:rsidRDefault="006170BA">
      <w:pPr>
        <w:spacing w:before="91"/>
        <w:ind w:left="237"/>
        <w:rPr>
          <w:i/>
          <w:sz w:val="20"/>
        </w:rPr>
      </w:pPr>
      <w:r>
        <w:rPr>
          <w:sz w:val="20"/>
        </w:rPr>
        <w:t xml:space="preserve">B) Stomach content analysis of European hake </w:t>
      </w:r>
      <w:r>
        <w:rPr>
          <w:i/>
          <w:sz w:val="20"/>
        </w:rPr>
        <w:t xml:space="preserve">Merluccius </w:t>
      </w:r>
      <w:proofErr w:type="spellStart"/>
      <w:r>
        <w:rPr>
          <w:i/>
          <w:sz w:val="20"/>
        </w:rPr>
        <w:t>merluccius</w:t>
      </w:r>
      <w:proofErr w:type="spellEnd"/>
    </w:p>
    <w:p w14:paraId="15F49BCC" w14:textId="77777777" w:rsidR="00E44109" w:rsidRDefault="00E44109">
      <w:pPr>
        <w:pStyle w:val="Corpotesto"/>
        <w:spacing w:before="6"/>
        <w:rPr>
          <w:i/>
          <w:sz w:val="12"/>
        </w:rPr>
      </w:pPr>
    </w:p>
    <w:p w14:paraId="15F49BCD" w14:textId="77777777" w:rsidR="00E44109" w:rsidRDefault="006170BA">
      <w:pPr>
        <w:pStyle w:val="Paragrafoelenco"/>
        <w:numPr>
          <w:ilvl w:val="0"/>
          <w:numId w:val="41"/>
        </w:numPr>
        <w:tabs>
          <w:tab w:val="left" w:pos="439"/>
        </w:tabs>
        <w:jc w:val="left"/>
        <w:rPr>
          <w:sz w:val="20"/>
        </w:rPr>
      </w:pPr>
      <w:r>
        <w:rPr>
          <w:sz w:val="20"/>
        </w:rPr>
        <w:t>Achievement</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original expected</w:t>
      </w:r>
      <w:r>
        <w:rPr>
          <w:spacing w:val="-1"/>
          <w:sz w:val="20"/>
        </w:rPr>
        <w:t xml:space="preserve"> </w:t>
      </w:r>
      <w:r>
        <w:rPr>
          <w:sz w:val="20"/>
        </w:rPr>
        <w:t>outcomes</w:t>
      </w:r>
      <w:r>
        <w:rPr>
          <w:spacing w:val="-3"/>
          <w:sz w:val="20"/>
        </w:rPr>
        <w:t xml:space="preserve"> </w:t>
      </w:r>
      <w:r>
        <w:rPr>
          <w:sz w:val="20"/>
        </w:rPr>
        <w:t>of</w:t>
      </w:r>
      <w:r>
        <w:rPr>
          <w:spacing w:val="-4"/>
          <w:sz w:val="20"/>
        </w:rPr>
        <w:t xml:space="preserve"> </w:t>
      </w:r>
      <w:r>
        <w:rPr>
          <w:sz w:val="20"/>
        </w:rPr>
        <w:t>pilot</w:t>
      </w:r>
      <w:r>
        <w:rPr>
          <w:spacing w:val="-3"/>
          <w:sz w:val="20"/>
        </w:rPr>
        <w:t xml:space="preserve"> </w:t>
      </w:r>
      <w:r>
        <w:rPr>
          <w:sz w:val="20"/>
        </w:rPr>
        <w:t>study</w:t>
      </w:r>
      <w:r>
        <w:rPr>
          <w:spacing w:val="-6"/>
          <w:sz w:val="20"/>
        </w:rPr>
        <w:t xml:space="preserve"> </w:t>
      </w:r>
      <w:r>
        <w:rPr>
          <w:sz w:val="20"/>
        </w:rPr>
        <w:t>and</w:t>
      </w:r>
      <w:r>
        <w:rPr>
          <w:spacing w:val="-1"/>
          <w:sz w:val="20"/>
        </w:rPr>
        <w:t xml:space="preserve"> </w:t>
      </w:r>
      <w:r>
        <w:rPr>
          <w:sz w:val="20"/>
        </w:rPr>
        <w:t>justification</w:t>
      </w:r>
      <w:r>
        <w:rPr>
          <w:spacing w:val="-3"/>
          <w:sz w:val="20"/>
        </w:rPr>
        <w:t xml:space="preserve"> </w:t>
      </w:r>
      <w:r>
        <w:rPr>
          <w:sz w:val="20"/>
        </w:rPr>
        <w:t>if</w:t>
      </w:r>
      <w:r>
        <w:rPr>
          <w:spacing w:val="-4"/>
          <w:sz w:val="20"/>
        </w:rPr>
        <w:t xml:space="preserve"> </w:t>
      </w:r>
      <w:r>
        <w:rPr>
          <w:sz w:val="20"/>
        </w:rPr>
        <w:t>this</w:t>
      </w:r>
      <w:r>
        <w:rPr>
          <w:spacing w:val="-1"/>
          <w:sz w:val="20"/>
        </w:rPr>
        <w:t xml:space="preserve"> </w:t>
      </w:r>
      <w:r>
        <w:rPr>
          <w:sz w:val="20"/>
        </w:rPr>
        <w:t>was</w:t>
      </w:r>
      <w:r>
        <w:rPr>
          <w:spacing w:val="-3"/>
          <w:sz w:val="20"/>
        </w:rPr>
        <w:t xml:space="preserve"> </w:t>
      </w:r>
      <w:r>
        <w:rPr>
          <w:sz w:val="20"/>
        </w:rPr>
        <w:t>not</w:t>
      </w:r>
      <w:r>
        <w:rPr>
          <w:spacing w:val="-3"/>
          <w:sz w:val="20"/>
        </w:rPr>
        <w:t xml:space="preserve"> </w:t>
      </w:r>
      <w:r>
        <w:rPr>
          <w:sz w:val="20"/>
        </w:rPr>
        <w:t>the</w:t>
      </w:r>
      <w:r>
        <w:rPr>
          <w:spacing w:val="-2"/>
          <w:sz w:val="20"/>
        </w:rPr>
        <w:t xml:space="preserve"> </w:t>
      </w:r>
      <w:r>
        <w:rPr>
          <w:sz w:val="20"/>
        </w:rPr>
        <w:t>case</w:t>
      </w:r>
    </w:p>
    <w:p w14:paraId="15F49BCE" w14:textId="77777777" w:rsidR="00E44109" w:rsidRDefault="00E44109">
      <w:pPr>
        <w:pStyle w:val="Corpotesto"/>
        <w:spacing w:before="6"/>
        <w:rPr>
          <w:sz w:val="11"/>
        </w:rPr>
      </w:pPr>
    </w:p>
    <w:p w14:paraId="15F49BCF" w14:textId="77777777" w:rsidR="00E44109" w:rsidRDefault="006170BA">
      <w:pPr>
        <w:pStyle w:val="Corpotesto"/>
        <w:spacing w:before="100" w:line="228" w:lineRule="auto"/>
        <w:ind w:left="354" w:right="346"/>
        <w:jc w:val="both"/>
      </w:pPr>
      <w:r>
        <w:t>The</w:t>
      </w:r>
      <w:r>
        <w:rPr>
          <w:spacing w:val="-13"/>
        </w:rPr>
        <w:t xml:space="preserve"> </w:t>
      </w:r>
      <w:r>
        <w:t>diet</w:t>
      </w:r>
      <w:r>
        <w:rPr>
          <w:spacing w:val="-14"/>
        </w:rPr>
        <w:t xml:space="preserve"> </w:t>
      </w:r>
      <w:r>
        <w:t>of</w:t>
      </w:r>
      <w:r>
        <w:rPr>
          <w:spacing w:val="-13"/>
        </w:rPr>
        <w:t xml:space="preserve"> </w:t>
      </w:r>
      <w:r>
        <w:t>the</w:t>
      </w:r>
      <w:r>
        <w:rPr>
          <w:spacing w:val="-11"/>
        </w:rPr>
        <w:t xml:space="preserve"> </w:t>
      </w:r>
      <w:r>
        <w:t>European</w:t>
      </w:r>
      <w:r>
        <w:rPr>
          <w:spacing w:val="-12"/>
        </w:rPr>
        <w:t xml:space="preserve"> </w:t>
      </w:r>
      <w:r>
        <w:t>hake</w:t>
      </w:r>
      <w:r>
        <w:rPr>
          <w:spacing w:val="-6"/>
        </w:rPr>
        <w:t xml:space="preserve"> </w:t>
      </w:r>
      <w:r>
        <w:t>in</w:t>
      </w:r>
      <w:r>
        <w:rPr>
          <w:spacing w:val="-15"/>
        </w:rPr>
        <w:t xml:space="preserve"> </w:t>
      </w:r>
      <w:r>
        <w:t>the</w:t>
      </w:r>
      <w:r>
        <w:rPr>
          <w:spacing w:val="-11"/>
        </w:rPr>
        <w:t xml:space="preserve"> </w:t>
      </w:r>
      <w:r>
        <w:t>Italian</w:t>
      </w:r>
      <w:r>
        <w:rPr>
          <w:spacing w:val="-15"/>
        </w:rPr>
        <w:t xml:space="preserve"> </w:t>
      </w:r>
      <w:r>
        <w:t>GSAs</w:t>
      </w:r>
      <w:r>
        <w:rPr>
          <w:spacing w:val="-12"/>
        </w:rPr>
        <w:t xml:space="preserve"> </w:t>
      </w:r>
      <w:r>
        <w:t>is</w:t>
      </w:r>
      <w:r>
        <w:rPr>
          <w:spacing w:val="-10"/>
        </w:rPr>
        <w:t xml:space="preserve"> </w:t>
      </w:r>
      <w:r>
        <w:t>mostly</w:t>
      </w:r>
      <w:r>
        <w:rPr>
          <w:spacing w:val="-15"/>
        </w:rPr>
        <w:t xml:space="preserve"> </w:t>
      </w:r>
      <w:r>
        <w:t>composed</w:t>
      </w:r>
      <w:r>
        <w:rPr>
          <w:spacing w:val="-10"/>
        </w:rPr>
        <w:t xml:space="preserve"> </w:t>
      </w:r>
      <w:r>
        <w:rPr>
          <w:spacing w:val="3"/>
        </w:rPr>
        <w:t>by</w:t>
      </w:r>
      <w:r>
        <w:rPr>
          <w:spacing w:val="-17"/>
        </w:rPr>
        <w:t xml:space="preserve"> </w:t>
      </w:r>
      <w:r>
        <w:t>Bony</w:t>
      </w:r>
      <w:r>
        <w:rPr>
          <w:spacing w:val="-12"/>
        </w:rPr>
        <w:t xml:space="preserve"> </w:t>
      </w:r>
      <w:r>
        <w:t>Fish</w:t>
      </w:r>
      <w:r>
        <w:rPr>
          <w:spacing w:val="-15"/>
        </w:rPr>
        <w:t xml:space="preserve"> </w:t>
      </w:r>
      <w:r>
        <w:t>(about</w:t>
      </w:r>
      <w:r>
        <w:rPr>
          <w:spacing w:val="-11"/>
        </w:rPr>
        <w:t xml:space="preserve"> </w:t>
      </w:r>
      <w:r>
        <w:t>78</w:t>
      </w:r>
      <w:r>
        <w:rPr>
          <w:spacing w:val="-9"/>
        </w:rPr>
        <w:t xml:space="preserve"> </w:t>
      </w:r>
      <w:r>
        <w:t>IRI%),</w:t>
      </w:r>
      <w:r>
        <w:rPr>
          <w:spacing w:val="-13"/>
        </w:rPr>
        <w:t xml:space="preserve"> </w:t>
      </w:r>
      <w:r>
        <w:t xml:space="preserve">followed by Mysids (8%), Crustacean Decapods (7%) </w:t>
      </w:r>
      <w:r>
        <w:rPr>
          <w:spacing w:val="-3"/>
        </w:rPr>
        <w:t xml:space="preserve">and </w:t>
      </w:r>
      <w:r>
        <w:t>Euphausiids (6%); the other taxa (Cephalopods, Isopods, Amphipods,</w:t>
      </w:r>
      <w:r>
        <w:rPr>
          <w:spacing w:val="-14"/>
        </w:rPr>
        <w:t xml:space="preserve"> </w:t>
      </w:r>
      <w:r>
        <w:t>Copepods,</w:t>
      </w:r>
      <w:r>
        <w:rPr>
          <w:spacing w:val="-14"/>
        </w:rPr>
        <w:t xml:space="preserve"> </w:t>
      </w:r>
      <w:r>
        <w:t>Bivalves,</w:t>
      </w:r>
      <w:r>
        <w:rPr>
          <w:spacing w:val="-14"/>
        </w:rPr>
        <w:t xml:space="preserve"> </w:t>
      </w:r>
      <w:r>
        <w:t>Gastropods)</w:t>
      </w:r>
      <w:r>
        <w:rPr>
          <w:spacing w:val="-13"/>
        </w:rPr>
        <w:t xml:space="preserve"> </w:t>
      </w:r>
      <w:r>
        <w:t>played</w:t>
      </w:r>
      <w:r>
        <w:rPr>
          <w:spacing w:val="-11"/>
        </w:rPr>
        <w:t xml:space="preserve"> </w:t>
      </w:r>
      <w:r>
        <w:t>a</w:t>
      </w:r>
      <w:r>
        <w:rPr>
          <w:spacing w:val="-14"/>
        </w:rPr>
        <w:t xml:space="preserve"> </w:t>
      </w:r>
      <w:r>
        <w:t>minor</w:t>
      </w:r>
      <w:r>
        <w:rPr>
          <w:spacing w:val="-13"/>
        </w:rPr>
        <w:t xml:space="preserve"> </w:t>
      </w:r>
      <w:r>
        <w:t>role</w:t>
      </w:r>
      <w:r>
        <w:rPr>
          <w:spacing w:val="-14"/>
        </w:rPr>
        <w:t xml:space="preserve"> </w:t>
      </w:r>
      <w:r>
        <w:t>in</w:t>
      </w:r>
      <w:r>
        <w:rPr>
          <w:spacing w:val="-17"/>
        </w:rPr>
        <w:t xml:space="preserve"> </w:t>
      </w:r>
      <w:r>
        <w:t>the</w:t>
      </w:r>
      <w:r>
        <w:rPr>
          <w:spacing w:val="-15"/>
        </w:rPr>
        <w:t xml:space="preserve"> </w:t>
      </w:r>
      <w:r>
        <w:t>diet.</w:t>
      </w:r>
      <w:r>
        <w:rPr>
          <w:spacing w:val="-15"/>
        </w:rPr>
        <w:t xml:space="preserve"> </w:t>
      </w:r>
      <w:r>
        <w:t>This</w:t>
      </w:r>
      <w:r>
        <w:rPr>
          <w:spacing w:val="-16"/>
        </w:rPr>
        <w:t xml:space="preserve"> </w:t>
      </w:r>
      <w:r>
        <w:t>pattern</w:t>
      </w:r>
      <w:r>
        <w:rPr>
          <w:spacing w:val="-17"/>
        </w:rPr>
        <w:t xml:space="preserve"> </w:t>
      </w:r>
      <w:r>
        <w:t>(clear</w:t>
      </w:r>
      <w:r>
        <w:rPr>
          <w:spacing w:val="-13"/>
        </w:rPr>
        <w:t xml:space="preserve"> </w:t>
      </w:r>
      <w:r>
        <w:t xml:space="preserve">predominance of Bony Fish) is similar at GSA level, </w:t>
      </w:r>
      <w:proofErr w:type="gramStart"/>
      <w:r>
        <w:rPr>
          <w:spacing w:val="-3"/>
        </w:rPr>
        <w:t xml:space="preserve">with </w:t>
      </w:r>
      <w:r>
        <w:t>the exception of</w:t>
      </w:r>
      <w:proofErr w:type="gramEnd"/>
      <w:r>
        <w:t xml:space="preserve"> a greater importance of Mysids in the GSA 16 </w:t>
      </w:r>
      <w:r>
        <w:rPr>
          <w:spacing w:val="-3"/>
        </w:rPr>
        <w:t xml:space="preserve">and </w:t>
      </w:r>
      <w:r>
        <w:t xml:space="preserve">Euphausiids in the GSA 17 </w:t>
      </w:r>
      <w:r>
        <w:rPr>
          <w:spacing w:val="-3"/>
        </w:rPr>
        <w:t xml:space="preserve">(Pomo </w:t>
      </w:r>
      <w:r>
        <w:t xml:space="preserve">Pit area). The </w:t>
      </w:r>
      <w:proofErr w:type="spellStart"/>
      <w:r>
        <w:t>the</w:t>
      </w:r>
      <w:proofErr w:type="spellEnd"/>
      <w:r>
        <w:t xml:space="preserve"> diet is characterized by evident ontogenetic changes. The specimens of the first size class (&lt; 10.5 cm TL) mainly preyed small Crustaceans, like Euphausiids and Mysids; Bony Fishes were present in the stomachs of the hakes of all the size classes, but they dominated the diet of the specimens greater than 15 cm</w:t>
      </w:r>
      <w:r>
        <w:rPr>
          <w:spacing w:val="-12"/>
        </w:rPr>
        <w:t xml:space="preserve"> </w:t>
      </w:r>
      <w:r>
        <w:t>TL.</w:t>
      </w:r>
    </w:p>
    <w:p w14:paraId="15F49BD0" w14:textId="77777777" w:rsidR="00E44109" w:rsidRDefault="00E44109">
      <w:pPr>
        <w:pStyle w:val="Corpotesto"/>
        <w:spacing w:before="3"/>
        <w:rPr>
          <w:sz w:val="21"/>
        </w:rPr>
      </w:pPr>
    </w:p>
    <w:p w14:paraId="15F49BD1" w14:textId="77777777" w:rsidR="00E44109" w:rsidRDefault="006170BA">
      <w:pPr>
        <w:pStyle w:val="Corpotesto"/>
        <w:spacing w:before="91"/>
        <w:ind w:left="357" w:right="863"/>
      </w:pPr>
      <w:r>
        <w:t>With</w:t>
      </w:r>
      <w:r>
        <w:rPr>
          <w:spacing w:val="-13"/>
        </w:rPr>
        <w:t xml:space="preserve"> </w:t>
      </w:r>
      <w:r>
        <w:t>reference</w:t>
      </w:r>
      <w:r>
        <w:rPr>
          <w:spacing w:val="-12"/>
        </w:rPr>
        <w:t xml:space="preserve"> </w:t>
      </w:r>
      <w:r>
        <w:t>to</w:t>
      </w:r>
      <w:r>
        <w:rPr>
          <w:spacing w:val="-9"/>
        </w:rPr>
        <w:t xml:space="preserve"> </w:t>
      </w:r>
      <w:r>
        <w:t>the</w:t>
      </w:r>
      <w:r>
        <w:rPr>
          <w:spacing w:val="-12"/>
        </w:rPr>
        <w:t xml:space="preserve"> </w:t>
      </w:r>
      <w:r>
        <w:t>Work</w:t>
      </w:r>
      <w:r>
        <w:rPr>
          <w:spacing w:val="-12"/>
        </w:rPr>
        <w:t xml:space="preserve"> </w:t>
      </w:r>
      <w:r>
        <w:t>Plan,</w:t>
      </w:r>
      <w:r>
        <w:rPr>
          <w:spacing w:val="-9"/>
        </w:rPr>
        <w:t xml:space="preserve"> </w:t>
      </w:r>
      <w:r>
        <w:t>all</w:t>
      </w:r>
      <w:r>
        <w:rPr>
          <w:spacing w:val="-10"/>
        </w:rPr>
        <w:t xml:space="preserve"> </w:t>
      </w:r>
      <w:r>
        <w:t>the</w:t>
      </w:r>
      <w:r>
        <w:rPr>
          <w:spacing w:val="-12"/>
        </w:rPr>
        <w:t xml:space="preserve"> </w:t>
      </w:r>
      <w:r>
        <w:t>planned</w:t>
      </w:r>
      <w:r>
        <w:rPr>
          <w:spacing w:val="-9"/>
        </w:rPr>
        <w:t xml:space="preserve"> </w:t>
      </w:r>
      <w:r>
        <w:t>activities</w:t>
      </w:r>
      <w:r>
        <w:rPr>
          <w:spacing w:val="-12"/>
        </w:rPr>
        <w:t xml:space="preserve"> </w:t>
      </w:r>
      <w:r>
        <w:t>have</w:t>
      </w:r>
      <w:r>
        <w:rPr>
          <w:spacing w:val="-12"/>
        </w:rPr>
        <w:t xml:space="preserve"> </w:t>
      </w:r>
      <w:r>
        <w:t>been</w:t>
      </w:r>
      <w:r>
        <w:rPr>
          <w:spacing w:val="-11"/>
        </w:rPr>
        <w:t xml:space="preserve"> </w:t>
      </w:r>
      <w:r>
        <w:t>implemented.</w:t>
      </w:r>
      <w:r>
        <w:rPr>
          <w:spacing w:val="-4"/>
        </w:rPr>
        <w:t xml:space="preserve"> </w:t>
      </w:r>
      <w:proofErr w:type="gramStart"/>
      <w:r>
        <w:t>In</w:t>
      </w:r>
      <w:r>
        <w:rPr>
          <w:spacing w:val="-6"/>
        </w:rPr>
        <w:t xml:space="preserve"> </w:t>
      </w:r>
      <w:r>
        <w:t>spite</w:t>
      </w:r>
      <w:r>
        <w:rPr>
          <w:spacing w:val="-5"/>
        </w:rPr>
        <w:t xml:space="preserve"> </w:t>
      </w:r>
      <w:r>
        <w:t>of</w:t>
      </w:r>
      <w:proofErr w:type="gramEnd"/>
      <w:r>
        <w:rPr>
          <w:spacing w:val="-7"/>
        </w:rPr>
        <w:t xml:space="preserve"> </w:t>
      </w:r>
      <w:r>
        <w:t>the operational difficulties, both related to the field and laboratory activities, due to the Covid_19 pandemic situation, it was possible to achieve the planned sampling</w:t>
      </w:r>
      <w:r>
        <w:rPr>
          <w:spacing w:val="-26"/>
        </w:rPr>
        <w:t xml:space="preserve"> </w:t>
      </w:r>
      <w:r>
        <w:t>plan.</w:t>
      </w:r>
    </w:p>
    <w:p w14:paraId="15F49BD2" w14:textId="77777777" w:rsidR="00E44109" w:rsidRDefault="00E44109">
      <w:pPr>
        <w:pStyle w:val="Corpotesto"/>
        <w:spacing w:before="6"/>
        <w:rPr>
          <w:sz w:val="21"/>
        </w:rPr>
      </w:pPr>
    </w:p>
    <w:p w14:paraId="15F49BD3" w14:textId="77777777" w:rsidR="00E44109" w:rsidRDefault="006170BA">
      <w:pPr>
        <w:pStyle w:val="Paragrafoelenco"/>
        <w:numPr>
          <w:ilvl w:val="0"/>
          <w:numId w:val="41"/>
        </w:numPr>
        <w:tabs>
          <w:tab w:val="left" w:pos="557"/>
        </w:tabs>
        <w:ind w:left="556" w:hanging="202"/>
        <w:jc w:val="left"/>
        <w:rPr>
          <w:sz w:val="20"/>
        </w:rPr>
      </w:pPr>
      <w:r>
        <w:rPr>
          <w:sz w:val="20"/>
        </w:rPr>
        <w:t>Incorporation</w:t>
      </w:r>
      <w:r>
        <w:rPr>
          <w:spacing w:val="-12"/>
          <w:sz w:val="20"/>
        </w:rPr>
        <w:t xml:space="preserve"> </w:t>
      </w:r>
      <w:r>
        <w:rPr>
          <w:sz w:val="20"/>
        </w:rPr>
        <w:t>of</w:t>
      </w:r>
      <w:r>
        <w:rPr>
          <w:spacing w:val="-15"/>
          <w:sz w:val="20"/>
        </w:rPr>
        <w:t xml:space="preserve"> </w:t>
      </w:r>
      <w:r>
        <w:rPr>
          <w:sz w:val="20"/>
        </w:rPr>
        <w:t>results</w:t>
      </w:r>
      <w:r>
        <w:rPr>
          <w:spacing w:val="-8"/>
          <w:sz w:val="20"/>
        </w:rPr>
        <w:t xml:space="preserve"> </w:t>
      </w:r>
      <w:r>
        <w:rPr>
          <w:sz w:val="20"/>
        </w:rPr>
        <w:t>from</w:t>
      </w:r>
      <w:r>
        <w:rPr>
          <w:spacing w:val="-16"/>
          <w:sz w:val="20"/>
        </w:rPr>
        <w:t xml:space="preserve"> </w:t>
      </w:r>
      <w:r>
        <w:rPr>
          <w:sz w:val="20"/>
        </w:rPr>
        <w:t>pilot</w:t>
      </w:r>
      <w:r>
        <w:rPr>
          <w:spacing w:val="-11"/>
          <w:sz w:val="20"/>
        </w:rPr>
        <w:t xml:space="preserve"> </w:t>
      </w:r>
      <w:r>
        <w:rPr>
          <w:sz w:val="20"/>
        </w:rPr>
        <w:t>study</w:t>
      </w:r>
      <w:r>
        <w:rPr>
          <w:spacing w:val="-14"/>
          <w:sz w:val="20"/>
        </w:rPr>
        <w:t xml:space="preserve"> </w:t>
      </w:r>
      <w:r>
        <w:rPr>
          <w:sz w:val="20"/>
        </w:rPr>
        <w:t>into</w:t>
      </w:r>
      <w:r>
        <w:rPr>
          <w:spacing w:val="-10"/>
          <w:sz w:val="20"/>
        </w:rPr>
        <w:t xml:space="preserve"> </w:t>
      </w:r>
      <w:r>
        <w:rPr>
          <w:sz w:val="20"/>
        </w:rPr>
        <w:t>regular</w:t>
      </w:r>
      <w:r>
        <w:rPr>
          <w:spacing w:val="-9"/>
          <w:sz w:val="20"/>
        </w:rPr>
        <w:t xml:space="preserve"> </w:t>
      </w:r>
      <w:r>
        <w:rPr>
          <w:sz w:val="20"/>
        </w:rPr>
        <w:t>sampling</w:t>
      </w:r>
      <w:r>
        <w:rPr>
          <w:spacing w:val="-12"/>
          <w:sz w:val="20"/>
        </w:rPr>
        <w:t xml:space="preserve"> </w:t>
      </w:r>
      <w:r>
        <w:rPr>
          <w:spacing w:val="3"/>
          <w:sz w:val="20"/>
        </w:rPr>
        <w:t>by</w:t>
      </w:r>
      <w:r>
        <w:rPr>
          <w:spacing w:val="-16"/>
          <w:sz w:val="20"/>
        </w:rPr>
        <w:t xml:space="preserve"> </w:t>
      </w:r>
      <w:r>
        <w:rPr>
          <w:sz w:val="20"/>
        </w:rPr>
        <w:t>the</w:t>
      </w:r>
      <w:r>
        <w:rPr>
          <w:spacing w:val="-7"/>
          <w:sz w:val="20"/>
        </w:rPr>
        <w:t xml:space="preserve"> </w:t>
      </w:r>
      <w:r>
        <w:rPr>
          <w:sz w:val="20"/>
        </w:rPr>
        <w:t>MS</w:t>
      </w:r>
    </w:p>
    <w:p w14:paraId="15F49BD4" w14:textId="77777777" w:rsidR="00E44109" w:rsidRDefault="00E44109">
      <w:pPr>
        <w:pStyle w:val="Corpotesto"/>
        <w:spacing w:before="6"/>
        <w:rPr>
          <w:sz w:val="11"/>
        </w:rPr>
      </w:pPr>
    </w:p>
    <w:p w14:paraId="15F49BD5" w14:textId="77777777" w:rsidR="00E44109" w:rsidRDefault="006170BA">
      <w:pPr>
        <w:pStyle w:val="Corpotesto"/>
        <w:spacing w:before="103" w:line="218" w:lineRule="exact"/>
        <w:ind w:left="354" w:right="351"/>
        <w:jc w:val="both"/>
      </w:pPr>
      <w:r>
        <w:t>It</w:t>
      </w:r>
      <w:r>
        <w:rPr>
          <w:spacing w:val="-12"/>
        </w:rPr>
        <w:t xml:space="preserve"> </w:t>
      </w:r>
      <w:r>
        <w:t>is</w:t>
      </w:r>
      <w:r>
        <w:rPr>
          <w:spacing w:val="-13"/>
        </w:rPr>
        <w:t xml:space="preserve"> </w:t>
      </w:r>
      <w:r>
        <w:t>suggested</w:t>
      </w:r>
      <w:r>
        <w:rPr>
          <w:spacing w:val="-11"/>
        </w:rPr>
        <w:t xml:space="preserve"> </w:t>
      </w:r>
      <w:r>
        <w:t>to</w:t>
      </w:r>
      <w:r>
        <w:rPr>
          <w:spacing w:val="-9"/>
        </w:rPr>
        <w:t xml:space="preserve"> </w:t>
      </w:r>
      <w:r>
        <w:t>continue</w:t>
      </w:r>
      <w:r>
        <w:rPr>
          <w:spacing w:val="-9"/>
        </w:rPr>
        <w:t xml:space="preserve"> </w:t>
      </w:r>
      <w:r>
        <w:t>in</w:t>
      </w:r>
      <w:r>
        <w:rPr>
          <w:spacing w:val="-10"/>
        </w:rPr>
        <w:t xml:space="preserve"> </w:t>
      </w:r>
      <w:r>
        <w:t>monitoring</w:t>
      </w:r>
      <w:r>
        <w:rPr>
          <w:spacing w:val="-13"/>
        </w:rPr>
        <w:t xml:space="preserve"> </w:t>
      </w:r>
      <w:r>
        <w:t>of</w:t>
      </w:r>
      <w:r>
        <w:rPr>
          <w:spacing w:val="-11"/>
        </w:rPr>
        <w:t xml:space="preserve"> </w:t>
      </w:r>
      <w:r>
        <w:t>the</w:t>
      </w:r>
      <w:r>
        <w:rPr>
          <w:spacing w:val="-9"/>
        </w:rPr>
        <w:t xml:space="preserve"> </w:t>
      </w:r>
      <w:r>
        <w:t>diet</w:t>
      </w:r>
      <w:r>
        <w:rPr>
          <w:spacing w:val="-12"/>
        </w:rPr>
        <w:t xml:space="preserve"> </w:t>
      </w:r>
      <w:r>
        <w:t>of</w:t>
      </w:r>
      <w:r>
        <w:rPr>
          <w:spacing w:val="-14"/>
        </w:rPr>
        <w:t xml:space="preserve"> </w:t>
      </w:r>
      <w:r>
        <w:rPr>
          <w:i/>
        </w:rPr>
        <w:t>M.</w:t>
      </w:r>
      <w:r>
        <w:rPr>
          <w:i/>
          <w:spacing w:val="-14"/>
        </w:rPr>
        <w:t xml:space="preserve"> </w:t>
      </w:r>
      <w:proofErr w:type="spellStart"/>
      <w:r>
        <w:rPr>
          <w:i/>
        </w:rPr>
        <w:t>merluccius</w:t>
      </w:r>
      <w:proofErr w:type="spellEnd"/>
      <w:r>
        <w:rPr>
          <w:i/>
          <w:spacing w:val="-11"/>
        </w:rPr>
        <w:t xml:space="preserve"> </w:t>
      </w:r>
      <w:r>
        <w:t>and</w:t>
      </w:r>
      <w:r>
        <w:rPr>
          <w:spacing w:val="-11"/>
        </w:rPr>
        <w:t xml:space="preserve"> </w:t>
      </w:r>
      <w:r>
        <w:t>the</w:t>
      </w:r>
      <w:r>
        <w:rPr>
          <w:spacing w:val="-9"/>
        </w:rPr>
        <w:t xml:space="preserve"> </w:t>
      </w:r>
      <w:r>
        <w:t>pool</w:t>
      </w:r>
      <w:r>
        <w:rPr>
          <w:spacing w:val="-14"/>
        </w:rPr>
        <w:t xml:space="preserve"> </w:t>
      </w:r>
      <w:r>
        <w:t>of</w:t>
      </w:r>
      <w:r>
        <w:rPr>
          <w:spacing w:val="-14"/>
        </w:rPr>
        <w:t xml:space="preserve"> </w:t>
      </w:r>
      <w:r>
        <w:t>trophic</w:t>
      </w:r>
      <w:r>
        <w:rPr>
          <w:spacing w:val="-12"/>
        </w:rPr>
        <w:t xml:space="preserve"> </w:t>
      </w:r>
      <w:r>
        <w:t>resources.</w:t>
      </w:r>
      <w:r>
        <w:rPr>
          <w:spacing w:val="-9"/>
        </w:rPr>
        <w:t xml:space="preserve"> </w:t>
      </w:r>
      <w:r>
        <w:t>It</w:t>
      </w:r>
      <w:r>
        <w:rPr>
          <w:spacing w:val="-12"/>
        </w:rPr>
        <w:t xml:space="preserve"> </w:t>
      </w:r>
      <w:r>
        <w:rPr>
          <w:spacing w:val="-3"/>
        </w:rPr>
        <w:t xml:space="preserve">would </w:t>
      </w:r>
      <w:r>
        <w:t xml:space="preserve">be of interest </w:t>
      </w:r>
      <w:proofErr w:type="gramStart"/>
      <w:r>
        <w:t>also  the</w:t>
      </w:r>
      <w:proofErr w:type="gramEnd"/>
      <w:r>
        <w:t xml:space="preserve"> study the diet of the </w:t>
      </w:r>
      <w:r>
        <w:rPr>
          <w:spacing w:val="-3"/>
        </w:rPr>
        <w:t xml:space="preserve">main </w:t>
      </w:r>
      <w:r>
        <w:t xml:space="preserve">predators, a source of natural  mortality. On this </w:t>
      </w:r>
      <w:proofErr w:type="gramStart"/>
      <w:r>
        <w:t xml:space="preserve">aspect,   </w:t>
      </w:r>
      <w:proofErr w:type="gramEnd"/>
      <w:r>
        <w:t xml:space="preserve">  the outcomes of the EU Projects STREAM </w:t>
      </w:r>
      <w:r>
        <w:rPr>
          <w:spacing w:val="-3"/>
        </w:rPr>
        <w:t xml:space="preserve">and </w:t>
      </w:r>
      <w:r>
        <w:t xml:space="preserve">STREAMLINE could provide </w:t>
      </w:r>
      <w:r>
        <w:rPr>
          <w:spacing w:val="-2"/>
        </w:rPr>
        <w:t xml:space="preserve">useful </w:t>
      </w:r>
      <w:r>
        <w:t>indications for the methodology to be</w:t>
      </w:r>
      <w:r>
        <w:rPr>
          <w:spacing w:val="-34"/>
        </w:rPr>
        <w:t xml:space="preserve"> </w:t>
      </w:r>
      <w:r>
        <w:t>applied.</w:t>
      </w:r>
    </w:p>
    <w:p w14:paraId="15F49BD6" w14:textId="77777777" w:rsidR="00E44109" w:rsidRDefault="00E44109">
      <w:pPr>
        <w:pStyle w:val="Corpotesto"/>
      </w:pPr>
    </w:p>
    <w:p w14:paraId="15F49BD7" w14:textId="77777777" w:rsidR="00E44109" w:rsidRDefault="00E44109">
      <w:pPr>
        <w:pStyle w:val="Corpotesto"/>
      </w:pPr>
    </w:p>
    <w:p w14:paraId="15F49BD8" w14:textId="77777777" w:rsidR="00E44109" w:rsidRDefault="00E44109">
      <w:pPr>
        <w:pStyle w:val="Corpotesto"/>
      </w:pPr>
    </w:p>
    <w:p w14:paraId="15F49BD9" w14:textId="77777777" w:rsidR="00E44109" w:rsidRDefault="00E44109">
      <w:pPr>
        <w:pStyle w:val="Corpotesto"/>
      </w:pPr>
    </w:p>
    <w:p w14:paraId="15F49BDA" w14:textId="77777777" w:rsidR="00E44109" w:rsidRDefault="00E44109">
      <w:pPr>
        <w:pStyle w:val="Corpotesto"/>
      </w:pPr>
    </w:p>
    <w:p w14:paraId="15F49BDB" w14:textId="77777777" w:rsidR="00E44109" w:rsidRDefault="00E44109">
      <w:pPr>
        <w:pStyle w:val="Corpotesto"/>
      </w:pPr>
    </w:p>
    <w:p w14:paraId="15F49BDC" w14:textId="77777777" w:rsidR="00E44109" w:rsidRDefault="00E44109">
      <w:pPr>
        <w:pStyle w:val="Corpotesto"/>
      </w:pPr>
    </w:p>
    <w:p w14:paraId="15F49BDD" w14:textId="77777777" w:rsidR="00E44109" w:rsidRDefault="00E44109">
      <w:pPr>
        <w:pStyle w:val="Corpotesto"/>
      </w:pPr>
    </w:p>
    <w:p w14:paraId="15F49BDE" w14:textId="77777777" w:rsidR="00E44109" w:rsidRDefault="00E44109">
      <w:pPr>
        <w:pStyle w:val="Corpotesto"/>
      </w:pPr>
    </w:p>
    <w:p w14:paraId="15F49BDF" w14:textId="77777777" w:rsidR="00E44109" w:rsidRDefault="00E44109">
      <w:pPr>
        <w:pStyle w:val="Corpotesto"/>
      </w:pPr>
    </w:p>
    <w:p w14:paraId="15F49BE0" w14:textId="77777777" w:rsidR="00E44109" w:rsidRDefault="00E44109">
      <w:pPr>
        <w:pStyle w:val="Corpotesto"/>
      </w:pPr>
    </w:p>
    <w:p w14:paraId="15F49BE1" w14:textId="77777777" w:rsidR="00E44109" w:rsidRDefault="00E44109">
      <w:pPr>
        <w:pStyle w:val="Corpotesto"/>
      </w:pPr>
    </w:p>
    <w:p w14:paraId="15F49BE2" w14:textId="77777777" w:rsidR="00E44109" w:rsidRDefault="00E44109">
      <w:pPr>
        <w:pStyle w:val="Corpotesto"/>
      </w:pPr>
    </w:p>
    <w:p w14:paraId="15F49BE3" w14:textId="77777777" w:rsidR="00E44109" w:rsidRDefault="00E44109">
      <w:pPr>
        <w:pStyle w:val="Corpotesto"/>
        <w:spacing w:before="6"/>
        <w:rPr>
          <w:sz w:val="21"/>
        </w:rPr>
      </w:pPr>
    </w:p>
    <w:p w14:paraId="15F49BE4" w14:textId="77777777" w:rsidR="00E44109" w:rsidRDefault="006170BA">
      <w:pPr>
        <w:pStyle w:val="Corpotesto"/>
        <w:ind w:left="237"/>
      </w:pPr>
      <w:r>
        <w:t>(</w:t>
      </w:r>
      <w:proofErr w:type="gramStart"/>
      <w:r>
        <w:t>max</w:t>
      </w:r>
      <w:proofErr w:type="gramEnd"/>
      <w:r>
        <w:t xml:space="preserve"> 900 words)</w:t>
      </w:r>
    </w:p>
    <w:p w14:paraId="15F49BE5" w14:textId="77777777" w:rsidR="00E44109" w:rsidRDefault="00E44109">
      <w:pPr>
        <w:sectPr w:rsidR="00E44109" w:rsidSect="008B0A0A">
          <w:pgSz w:w="11910" w:h="16840"/>
          <w:pgMar w:top="1340" w:right="1220" w:bottom="1140" w:left="1220" w:header="0" w:footer="943" w:gutter="0"/>
          <w:cols w:space="720"/>
        </w:sectPr>
      </w:pPr>
    </w:p>
    <w:p w14:paraId="15F49BE6" w14:textId="77777777" w:rsidR="00E44109" w:rsidRDefault="006170BA">
      <w:pPr>
        <w:spacing w:before="74"/>
        <w:ind w:left="2"/>
        <w:jc w:val="center"/>
        <w:rPr>
          <w:sz w:val="18"/>
        </w:rPr>
      </w:pPr>
      <w:r>
        <w:lastRenderedPageBreak/>
        <w:t>S</w:t>
      </w:r>
      <w:r>
        <w:rPr>
          <w:sz w:val="18"/>
        </w:rPr>
        <w:t xml:space="preserve">ECTION </w:t>
      </w:r>
      <w:r>
        <w:t>1: B</w:t>
      </w:r>
      <w:r>
        <w:rPr>
          <w:sz w:val="18"/>
        </w:rPr>
        <w:t xml:space="preserve">IOLOGICAL </w:t>
      </w:r>
      <w:r>
        <w:t>D</w:t>
      </w:r>
      <w:r>
        <w:rPr>
          <w:sz w:val="18"/>
        </w:rPr>
        <w:t>ATA</w:t>
      </w:r>
    </w:p>
    <w:p w14:paraId="15F49BE7" w14:textId="77777777" w:rsidR="00E44109" w:rsidRDefault="00E44109">
      <w:pPr>
        <w:pStyle w:val="Corpotesto"/>
        <w:spacing w:before="4"/>
        <w:rPr>
          <w:sz w:val="32"/>
        </w:rPr>
      </w:pPr>
    </w:p>
    <w:p w14:paraId="15F49BE8" w14:textId="77777777" w:rsidR="00E44109" w:rsidRDefault="006170BA">
      <w:pPr>
        <w:pStyle w:val="Titolo1"/>
        <w:ind w:left="335" w:right="338"/>
      </w:pPr>
      <w:bookmarkStart w:id="16" w:name="_TOC_250009"/>
      <w:bookmarkEnd w:id="16"/>
      <w:r>
        <w:t>Text Box 1G: List of research surveys at sea</w:t>
      </w:r>
    </w:p>
    <w:p w14:paraId="15F49BE9" w14:textId="77777777" w:rsidR="00E44109" w:rsidRDefault="00E44109">
      <w:pPr>
        <w:pStyle w:val="Corpotesto"/>
        <w:rPr>
          <w:b/>
        </w:rPr>
      </w:pPr>
    </w:p>
    <w:p w14:paraId="15F49BEA" w14:textId="77777777" w:rsidR="00E44109" w:rsidRDefault="00E44109">
      <w:pPr>
        <w:pStyle w:val="Corpotesto"/>
        <w:rPr>
          <w:b/>
        </w:rPr>
      </w:pPr>
    </w:p>
    <w:p w14:paraId="15F49BEB" w14:textId="77777777" w:rsidR="00E44109" w:rsidRDefault="00E44109">
      <w:pPr>
        <w:pStyle w:val="Corpotesto"/>
        <w:spacing w:before="5"/>
        <w:rPr>
          <w:b/>
          <w:sz w:val="27"/>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BED" w14:textId="77777777">
        <w:trPr>
          <w:trHeight w:hRule="exact" w:val="1512"/>
        </w:trPr>
        <w:tc>
          <w:tcPr>
            <w:tcW w:w="9069" w:type="dxa"/>
          </w:tcPr>
          <w:p w14:paraId="15F49BEC" w14:textId="77777777" w:rsidR="00E44109" w:rsidRDefault="006170BA">
            <w:pPr>
              <w:pStyle w:val="TableParagraph"/>
              <w:ind w:left="105" w:right="99"/>
              <w:jc w:val="both"/>
              <w:rPr>
                <w:sz w:val="20"/>
              </w:rPr>
            </w:pPr>
            <w:r>
              <w:rPr>
                <w:sz w:val="20"/>
              </w:rPr>
              <w:t>General comment: This box fulfills Chapter I of the Annex of the Implementing Decision (EU) 2019/909, on the</w:t>
            </w:r>
            <w:r>
              <w:rPr>
                <w:spacing w:val="-3"/>
                <w:sz w:val="20"/>
              </w:rPr>
              <w:t xml:space="preserve"> </w:t>
            </w:r>
            <w:r>
              <w:rPr>
                <w:sz w:val="20"/>
              </w:rPr>
              <w:t>list</w:t>
            </w:r>
            <w:r>
              <w:rPr>
                <w:spacing w:val="-4"/>
                <w:sz w:val="20"/>
              </w:rPr>
              <w:t xml:space="preserve"> </w:t>
            </w:r>
            <w:r>
              <w:rPr>
                <w:sz w:val="20"/>
              </w:rPr>
              <w:t>of</w:t>
            </w:r>
            <w:r>
              <w:rPr>
                <w:spacing w:val="-2"/>
                <w:sz w:val="20"/>
              </w:rPr>
              <w:t xml:space="preserve"> </w:t>
            </w:r>
            <w:r>
              <w:rPr>
                <w:sz w:val="20"/>
              </w:rPr>
              <w:t>mandatory</w:t>
            </w:r>
            <w:r>
              <w:rPr>
                <w:spacing w:val="-7"/>
                <w:sz w:val="20"/>
              </w:rPr>
              <w:t xml:space="preserve"> </w:t>
            </w:r>
            <w:r>
              <w:rPr>
                <w:sz w:val="20"/>
              </w:rPr>
              <w:t>surveys</w:t>
            </w:r>
            <w:r>
              <w:rPr>
                <w:spacing w:val="-1"/>
                <w:sz w:val="20"/>
              </w:rPr>
              <w:t xml:space="preserve"> </w:t>
            </w:r>
            <w:r>
              <w:rPr>
                <w:sz w:val="20"/>
              </w:rPr>
              <w:t>and</w:t>
            </w:r>
            <w:r>
              <w:rPr>
                <w:spacing w:val="-2"/>
                <w:sz w:val="20"/>
              </w:rPr>
              <w:t xml:space="preserve"> </w:t>
            </w:r>
            <w:r>
              <w:rPr>
                <w:sz w:val="20"/>
              </w:rPr>
              <w:t>thresholds,</w:t>
            </w:r>
            <w:r>
              <w:rPr>
                <w:spacing w:val="1"/>
                <w:sz w:val="20"/>
              </w:rPr>
              <w:t xml:space="preserve"> </w:t>
            </w:r>
            <w:r>
              <w:rPr>
                <w:sz w:val="20"/>
              </w:rPr>
              <w:t>of</w:t>
            </w:r>
            <w:r>
              <w:rPr>
                <w:spacing w:val="-5"/>
                <w:sz w:val="20"/>
              </w:rPr>
              <w:t xml:space="preserve"> </w:t>
            </w:r>
            <w:r>
              <w:rPr>
                <w:sz w:val="20"/>
              </w:rPr>
              <w:t>the multiannual</w:t>
            </w:r>
            <w:r>
              <w:rPr>
                <w:spacing w:val="-3"/>
                <w:sz w:val="20"/>
              </w:rPr>
              <w:t xml:space="preserve"> </w:t>
            </w:r>
            <w:r>
              <w:rPr>
                <w:sz w:val="20"/>
              </w:rPr>
              <w:t>Union</w:t>
            </w:r>
            <w:r>
              <w:rPr>
                <w:spacing w:val="-4"/>
                <w:sz w:val="20"/>
              </w:rPr>
              <w:t xml:space="preserve"> </w:t>
            </w:r>
            <w:proofErr w:type="spellStart"/>
            <w:r>
              <w:rPr>
                <w:sz w:val="20"/>
              </w:rPr>
              <w:t>programme</w:t>
            </w:r>
            <w:proofErr w:type="spellEnd"/>
            <w:r>
              <w:rPr>
                <w:sz w:val="20"/>
              </w:rPr>
              <w:t>;</w:t>
            </w:r>
            <w:r>
              <w:rPr>
                <w:spacing w:val="-3"/>
                <w:sz w:val="20"/>
              </w:rPr>
              <w:t xml:space="preserve"> </w:t>
            </w:r>
            <w:r>
              <w:rPr>
                <w:sz w:val="20"/>
              </w:rPr>
              <w:t>and Article</w:t>
            </w:r>
            <w:r>
              <w:rPr>
                <w:spacing w:val="-3"/>
                <w:sz w:val="20"/>
              </w:rPr>
              <w:t xml:space="preserve"> </w:t>
            </w:r>
            <w:r>
              <w:rPr>
                <w:sz w:val="20"/>
              </w:rPr>
              <w:t>2</w:t>
            </w:r>
            <w:r>
              <w:rPr>
                <w:spacing w:val="-2"/>
                <w:sz w:val="20"/>
              </w:rPr>
              <w:t xml:space="preserve"> </w:t>
            </w:r>
            <w:r>
              <w:rPr>
                <w:sz w:val="20"/>
              </w:rPr>
              <w:t>and</w:t>
            </w:r>
            <w:r>
              <w:rPr>
                <w:spacing w:val="-2"/>
                <w:sz w:val="20"/>
              </w:rPr>
              <w:t xml:space="preserve"> </w:t>
            </w:r>
            <w:r>
              <w:rPr>
                <w:sz w:val="20"/>
              </w:rPr>
              <w:t>Article</w:t>
            </w:r>
            <w:r>
              <w:rPr>
                <w:spacing w:val="-5"/>
                <w:sz w:val="20"/>
              </w:rPr>
              <w:t xml:space="preserve"> </w:t>
            </w:r>
            <w:r>
              <w:rPr>
                <w:sz w:val="20"/>
              </w:rPr>
              <w:t>7 paragraph</w:t>
            </w:r>
            <w:r>
              <w:rPr>
                <w:spacing w:val="-3"/>
                <w:sz w:val="20"/>
              </w:rPr>
              <w:t xml:space="preserve"> </w:t>
            </w:r>
            <w:r>
              <w:rPr>
                <w:sz w:val="20"/>
              </w:rPr>
              <w:t>(3)</w:t>
            </w:r>
            <w:r>
              <w:rPr>
                <w:spacing w:val="-4"/>
                <w:sz w:val="20"/>
              </w:rPr>
              <w:t xml:space="preserve"> </w:t>
            </w:r>
            <w:r>
              <w:rPr>
                <w:sz w:val="20"/>
              </w:rPr>
              <w:t>of</w:t>
            </w:r>
            <w:r>
              <w:rPr>
                <w:spacing w:val="-4"/>
                <w:sz w:val="20"/>
              </w:rPr>
              <w:t xml:space="preserve"> </w:t>
            </w:r>
            <w:r>
              <w:rPr>
                <w:sz w:val="20"/>
              </w:rPr>
              <w:t>the</w:t>
            </w:r>
            <w:r>
              <w:rPr>
                <w:spacing w:val="-2"/>
                <w:sz w:val="20"/>
              </w:rPr>
              <w:t xml:space="preserve"> </w:t>
            </w:r>
            <w:r>
              <w:rPr>
                <w:sz w:val="20"/>
              </w:rPr>
              <w:t>Decision</w:t>
            </w:r>
            <w:r>
              <w:rPr>
                <w:spacing w:val="-1"/>
                <w:sz w:val="20"/>
              </w:rPr>
              <w:t xml:space="preserve"> </w:t>
            </w:r>
            <w:r>
              <w:rPr>
                <w:sz w:val="20"/>
              </w:rPr>
              <w:t>(EU)</w:t>
            </w:r>
            <w:r>
              <w:rPr>
                <w:spacing w:val="2"/>
                <w:sz w:val="20"/>
              </w:rPr>
              <w:t xml:space="preserve"> </w:t>
            </w:r>
            <w:r>
              <w:rPr>
                <w:sz w:val="20"/>
              </w:rPr>
              <w:t>2016/1701</w:t>
            </w:r>
            <w:r>
              <w:rPr>
                <w:spacing w:val="-3"/>
                <w:sz w:val="20"/>
              </w:rPr>
              <w:t xml:space="preserve"> </w:t>
            </w:r>
            <w:r>
              <w:rPr>
                <w:sz w:val="20"/>
              </w:rPr>
              <w:t>on</w:t>
            </w:r>
            <w:r>
              <w:rPr>
                <w:spacing w:val="-3"/>
                <w:sz w:val="20"/>
              </w:rPr>
              <w:t xml:space="preserve"> </w:t>
            </w:r>
            <w:r>
              <w:rPr>
                <w:sz w:val="20"/>
              </w:rPr>
              <w:t>the</w:t>
            </w:r>
            <w:r>
              <w:rPr>
                <w:spacing w:val="-2"/>
                <w:sz w:val="20"/>
              </w:rPr>
              <w:t xml:space="preserve"> </w:t>
            </w:r>
            <w:r>
              <w:rPr>
                <w:sz w:val="20"/>
              </w:rPr>
              <w:t>format of the</w:t>
            </w:r>
            <w:r>
              <w:rPr>
                <w:spacing w:val="-2"/>
                <w:sz w:val="20"/>
              </w:rPr>
              <w:t xml:space="preserve"> </w:t>
            </w:r>
            <w:r>
              <w:rPr>
                <w:sz w:val="20"/>
              </w:rPr>
              <w:t>WP.</w:t>
            </w:r>
            <w:r>
              <w:rPr>
                <w:spacing w:val="-4"/>
                <w:sz w:val="20"/>
              </w:rPr>
              <w:t xml:space="preserve"> </w:t>
            </w:r>
            <w:r>
              <w:rPr>
                <w:sz w:val="20"/>
              </w:rPr>
              <w:t>It</w:t>
            </w:r>
            <w:r>
              <w:rPr>
                <w:spacing w:val="-3"/>
                <w:sz w:val="20"/>
              </w:rPr>
              <w:t xml:space="preserve"> </w:t>
            </w:r>
            <w:r>
              <w:rPr>
                <w:sz w:val="20"/>
              </w:rPr>
              <w:t>is</w:t>
            </w:r>
            <w:r>
              <w:rPr>
                <w:spacing w:val="-3"/>
                <w:sz w:val="20"/>
              </w:rPr>
              <w:t xml:space="preserve"> </w:t>
            </w:r>
            <w:r>
              <w:rPr>
                <w:sz w:val="20"/>
              </w:rPr>
              <w:t>intended</w:t>
            </w:r>
            <w:r>
              <w:rPr>
                <w:spacing w:val="-1"/>
                <w:sz w:val="20"/>
              </w:rPr>
              <w:t xml:space="preserve"> </w:t>
            </w:r>
            <w:r>
              <w:rPr>
                <w:sz w:val="20"/>
              </w:rPr>
              <w:t>to</w:t>
            </w:r>
            <w:r>
              <w:rPr>
                <w:spacing w:val="-1"/>
                <w:sz w:val="20"/>
              </w:rPr>
              <w:t xml:space="preserve"> </w:t>
            </w:r>
            <w:r>
              <w:rPr>
                <w:sz w:val="20"/>
              </w:rPr>
              <w:t>specify</w:t>
            </w:r>
            <w:r>
              <w:rPr>
                <w:spacing w:val="-3"/>
                <w:sz w:val="20"/>
              </w:rPr>
              <w:t xml:space="preserve"> </w:t>
            </w:r>
            <w:r>
              <w:rPr>
                <w:sz w:val="20"/>
              </w:rPr>
              <w:t>which</w:t>
            </w:r>
            <w:r>
              <w:rPr>
                <w:spacing w:val="-3"/>
                <w:sz w:val="20"/>
              </w:rPr>
              <w:t xml:space="preserve"> </w:t>
            </w:r>
            <w:proofErr w:type="spellStart"/>
            <w:r>
              <w:rPr>
                <w:sz w:val="20"/>
              </w:rPr>
              <w:t>reseach</w:t>
            </w:r>
            <w:proofErr w:type="spellEnd"/>
            <w:r>
              <w:rPr>
                <w:sz w:val="20"/>
              </w:rPr>
              <w:t xml:space="preserve"> surveys at sea set out in the multiannual Union </w:t>
            </w:r>
            <w:proofErr w:type="spellStart"/>
            <w:r>
              <w:rPr>
                <w:sz w:val="20"/>
              </w:rPr>
              <w:t>programme</w:t>
            </w:r>
            <w:proofErr w:type="spellEnd"/>
            <w:r>
              <w:rPr>
                <w:sz w:val="20"/>
              </w:rPr>
              <w:t xml:space="preserve"> will be carried out. Member States shall specify whether the research survey is included in Chapter I of the Annex of the implementing decision of the multiannual Union </w:t>
            </w:r>
            <w:proofErr w:type="spellStart"/>
            <w:r>
              <w:rPr>
                <w:sz w:val="20"/>
              </w:rPr>
              <w:t>programme</w:t>
            </w:r>
            <w:proofErr w:type="spellEnd"/>
            <w:r>
              <w:rPr>
                <w:sz w:val="20"/>
              </w:rPr>
              <w:t xml:space="preserve"> or whether it is an additional</w:t>
            </w:r>
            <w:r>
              <w:rPr>
                <w:spacing w:val="-24"/>
                <w:sz w:val="20"/>
              </w:rPr>
              <w:t xml:space="preserve"> </w:t>
            </w:r>
            <w:r>
              <w:rPr>
                <w:sz w:val="20"/>
              </w:rPr>
              <w:t>survey.</w:t>
            </w:r>
          </w:p>
        </w:tc>
      </w:tr>
      <w:tr w:rsidR="00E44109" w14:paraId="15F49BEF" w14:textId="77777777">
        <w:trPr>
          <w:trHeight w:hRule="exact" w:val="708"/>
        </w:trPr>
        <w:tc>
          <w:tcPr>
            <w:tcW w:w="9069" w:type="dxa"/>
            <w:shd w:val="clear" w:color="auto" w:fill="A6A6A6"/>
          </w:tcPr>
          <w:p w14:paraId="15F49BEE" w14:textId="77777777" w:rsidR="00E44109" w:rsidRDefault="006170BA">
            <w:pPr>
              <w:pStyle w:val="TableParagraph"/>
              <w:ind w:left="105"/>
              <w:rPr>
                <w:sz w:val="20"/>
              </w:rPr>
            </w:pPr>
            <w:r>
              <w:rPr>
                <w:sz w:val="20"/>
              </w:rPr>
              <w:t xml:space="preserve">General comment: This box is applicable to the Annual Report. This box should provide complementary information on the performance of the surveys, the </w:t>
            </w:r>
            <w:proofErr w:type="gramStart"/>
            <w:r>
              <w:rPr>
                <w:sz w:val="20"/>
              </w:rPr>
              <w:t>results</w:t>
            </w:r>
            <w:proofErr w:type="gramEnd"/>
            <w:r>
              <w:rPr>
                <w:sz w:val="20"/>
              </w:rPr>
              <w:t xml:space="preserve"> and their main use.</w:t>
            </w:r>
          </w:p>
        </w:tc>
      </w:tr>
      <w:tr w:rsidR="00E44109" w14:paraId="15F49BF9" w14:textId="77777777">
        <w:trPr>
          <w:trHeight w:hRule="exact" w:val="9592"/>
        </w:trPr>
        <w:tc>
          <w:tcPr>
            <w:tcW w:w="9069" w:type="dxa"/>
          </w:tcPr>
          <w:p w14:paraId="15F49BF0" w14:textId="77777777" w:rsidR="00E44109" w:rsidRDefault="006170BA">
            <w:pPr>
              <w:pStyle w:val="TableParagraph"/>
              <w:spacing w:line="223" w:lineRule="exact"/>
              <w:ind w:left="532"/>
              <w:rPr>
                <w:sz w:val="20"/>
              </w:rPr>
            </w:pPr>
            <w:r>
              <w:rPr>
                <w:sz w:val="20"/>
              </w:rPr>
              <w:t>A) MEDITS SURVEY (mandatory survey)</w:t>
            </w:r>
          </w:p>
          <w:p w14:paraId="15F49BF1" w14:textId="77777777" w:rsidR="00E44109" w:rsidRDefault="00E44109">
            <w:pPr>
              <w:pStyle w:val="TableParagraph"/>
              <w:spacing w:before="10"/>
              <w:rPr>
                <w:b/>
                <w:sz w:val="19"/>
              </w:rPr>
            </w:pPr>
          </w:p>
          <w:p w14:paraId="15F49BF2" w14:textId="77777777" w:rsidR="00E44109" w:rsidRDefault="006170BA">
            <w:pPr>
              <w:pStyle w:val="TableParagraph"/>
              <w:numPr>
                <w:ilvl w:val="0"/>
                <w:numId w:val="40"/>
              </w:numPr>
              <w:tabs>
                <w:tab w:val="left" w:pos="532"/>
                <w:tab w:val="left" w:pos="533"/>
              </w:tabs>
              <w:ind w:hanging="427"/>
              <w:rPr>
                <w:sz w:val="20"/>
              </w:rPr>
            </w:pPr>
            <w:r>
              <w:rPr>
                <w:sz w:val="20"/>
              </w:rPr>
              <w:t>Objectives of the</w:t>
            </w:r>
            <w:r>
              <w:rPr>
                <w:spacing w:val="-8"/>
                <w:sz w:val="20"/>
              </w:rPr>
              <w:t xml:space="preserve"> </w:t>
            </w:r>
            <w:r>
              <w:rPr>
                <w:sz w:val="20"/>
              </w:rPr>
              <w:t>survey</w:t>
            </w:r>
          </w:p>
          <w:p w14:paraId="15F49BF3" w14:textId="77777777" w:rsidR="00E44109" w:rsidRDefault="006170BA">
            <w:pPr>
              <w:pStyle w:val="TableParagraph"/>
              <w:ind w:left="105" w:right="86"/>
              <w:rPr>
                <w:sz w:val="20"/>
              </w:rPr>
            </w:pPr>
            <w:r>
              <w:rPr>
                <w:sz w:val="20"/>
              </w:rPr>
              <w:t>The</w:t>
            </w:r>
            <w:r>
              <w:rPr>
                <w:spacing w:val="-6"/>
                <w:sz w:val="20"/>
              </w:rPr>
              <w:t xml:space="preserve"> </w:t>
            </w:r>
            <w:r>
              <w:rPr>
                <w:sz w:val="20"/>
              </w:rPr>
              <w:t>MEDITS</w:t>
            </w:r>
            <w:r>
              <w:rPr>
                <w:spacing w:val="-9"/>
                <w:sz w:val="20"/>
              </w:rPr>
              <w:t xml:space="preserve"> </w:t>
            </w:r>
            <w:proofErr w:type="spellStart"/>
            <w:r>
              <w:rPr>
                <w:sz w:val="20"/>
              </w:rPr>
              <w:t>programme</w:t>
            </w:r>
            <w:proofErr w:type="spellEnd"/>
            <w:r>
              <w:rPr>
                <w:spacing w:val="-6"/>
                <w:sz w:val="20"/>
              </w:rPr>
              <w:t xml:space="preserve"> </w:t>
            </w:r>
            <w:r>
              <w:rPr>
                <w:sz w:val="20"/>
              </w:rPr>
              <w:t>aims</w:t>
            </w:r>
            <w:r>
              <w:rPr>
                <w:spacing w:val="-7"/>
                <w:sz w:val="20"/>
              </w:rPr>
              <w:t xml:space="preserve"> </w:t>
            </w:r>
            <w:r>
              <w:rPr>
                <w:sz w:val="20"/>
              </w:rPr>
              <w:t>to</w:t>
            </w:r>
            <w:r>
              <w:rPr>
                <w:spacing w:val="-6"/>
                <w:sz w:val="20"/>
              </w:rPr>
              <w:t xml:space="preserve"> </w:t>
            </w:r>
            <w:r>
              <w:rPr>
                <w:sz w:val="20"/>
              </w:rPr>
              <w:t>conduct</w:t>
            </w:r>
            <w:r>
              <w:rPr>
                <w:spacing w:val="-6"/>
                <w:sz w:val="20"/>
              </w:rPr>
              <w:t xml:space="preserve"> </w:t>
            </w:r>
            <w:r>
              <w:rPr>
                <w:sz w:val="20"/>
              </w:rPr>
              <w:t>coordinated</w:t>
            </w:r>
            <w:r>
              <w:rPr>
                <w:spacing w:val="-5"/>
                <w:sz w:val="20"/>
              </w:rPr>
              <w:t xml:space="preserve"> </w:t>
            </w:r>
            <w:r>
              <w:rPr>
                <w:sz w:val="20"/>
              </w:rPr>
              <w:t>bottom-trawl</w:t>
            </w:r>
            <w:r>
              <w:rPr>
                <w:spacing w:val="-7"/>
                <w:sz w:val="20"/>
              </w:rPr>
              <w:t xml:space="preserve"> </w:t>
            </w:r>
            <w:r>
              <w:rPr>
                <w:sz w:val="20"/>
              </w:rPr>
              <w:t>surveys</w:t>
            </w:r>
            <w:r>
              <w:rPr>
                <w:spacing w:val="-7"/>
                <w:sz w:val="20"/>
              </w:rPr>
              <w:t xml:space="preserve"> </w:t>
            </w:r>
            <w:r>
              <w:rPr>
                <w:sz w:val="20"/>
              </w:rPr>
              <w:t>Mediterranean.</w:t>
            </w:r>
            <w:r>
              <w:rPr>
                <w:spacing w:val="-6"/>
                <w:sz w:val="20"/>
              </w:rPr>
              <w:t xml:space="preserve"> </w:t>
            </w:r>
            <w:r>
              <w:rPr>
                <w:sz w:val="20"/>
              </w:rPr>
              <w:t>This</w:t>
            </w:r>
            <w:r>
              <w:rPr>
                <w:spacing w:val="-7"/>
                <w:sz w:val="20"/>
              </w:rPr>
              <w:t xml:space="preserve"> </w:t>
            </w:r>
            <w:r>
              <w:rPr>
                <w:sz w:val="20"/>
              </w:rPr>
              <w:t>bottom</w:t>
            </w:r>
            <w:r>
              <w:rPr>
                <w:spacing w:val="-9"/>
                <w:sz w:val="20"/>
              </w:rPr>
              <w:t xml:space="preserve"> </w:t>
            </w:r>
            <w:r>
              <w:rPr>
                <w:sz w:val="20"/>
              </w:rPr>
              <w:t>trawl survey derives from an EU project started in 1994 at European Mediterranean level (Bertrand et al., 2002), in which all the participants use the same gear, the same sampling protocol and the same methodology. The challenge of MEDITS survey is to provide data useful for describing and quantifying changes in the fish populations, through indices of demography, mortality, spatial occupation, biological traits, thus contributing to</w:t>
            </w:r>
            <w:r>
              <w:rPr>
                <w:spacing w:val="-12"/>
                <w:sz w:val="20"/>
              </w:rPr>
              <w:t xml:space="preserve"> </w:t>
            </w:r>
            <w:r>
              <w:rPr>
                <w:sz w:val="20"/>
              </w:rPr>
              <w:t>the</w:t>
            </w:r>
            <w:r>
              <w:rPr>
                <w:spacing w:val="-12"/>
                <w:sz w:val="20"/>
              </w:rPr>
              <w:t xml:space="preserve"> </w:t>
            </w:r>
            <w:r>
              <w:rPr>
                <w:sz w:val="20"/>
              </w:rPr>
              <w:t>routine</w:t>
            </w:r>
            <w:r>
              <w:rPr>
                <w:spacing w:val="-12"/>
                <w:sz w:val="20"/>
              </w:rPr>
              <w:t xml:space="preserve"> </w:t>
            </w:r>
            <w:r>
              <w:rPr>
                <w:sz w:val="20"/>
              </w:rPr>
              <w:t>stock</w:t>
            </w:r>
            <w:r>
              <w:rPr>
                <w:spacing w:val="-13"/>
                <w:sz w:val="20"/>
              </w:rPr>
              <w:t xml:space="preserve"> </w:t>
            </w:r>
            <w:r>
              <w:rPr>
                <w:sz w:val="20"/>
              </w:rPr>
              <w:t>assessments</w:t>
            </w:r>
            <w:r>
              <w:rPr>
                <w:spacing w:val="-13"/>
                <w:sz w:val="20"/>
              </w:rPr>
              <w:t xml:space="preserve"> </w:t>
            </w:r>
            <w:r>
              <w:rPr>
                <w:sz w:val="20"/>
              </w:rPr>
              <w:t>and</w:t>
            </w:r>
            <w:r>
              <w:rPr>
                <w:spacing w:val="-12"/>
                <w:sz w:val="20"/>
              </w:rPr>
              <w:t xml:space="preserve"> </w:t>
            </w:r>
            <w:r>
              <w:rPr>
                <w:sz w:val="20"/>
              </w:rPr>
              <w:t>the</w:t>
            </w:r>
            <w:r>
              <w:rPr>
                <w:spacing w:val="-12"/>
                <w:sz w:val="20"/>
              </w:rPr>
              <w:t xml:space="preserve"> </w:t>
            </w:r>
            <w:r>
              <w:rPr>
                <w:sz w:val="20"/>
              </w:rPr>
              <w:t>development</w:t>
            </w:r>
            <w:r>
              <w:rPr>
                <w:spacing w:val="-13"/>
                <w:sz w:val="20"/>
              </w:rPr>
              <w:t xml:space="preserve"> </w:t>
            </w:r>
            <w:r>
              <w:rPr>
                <w:sz w:val="20"/>
              </w:rPr>
              <w:t>of</w:t>
            </w:r>
            <w:r>
              <w:rPr>
                <w:spacing w:val="-12"/>
                <w:sz w:val="20"/>
              </w:rPr>
              <w:t xml:space="preserve"> </w:t>
            </w:r>
            <w:r>
              <w:rPr>
                <w:sz w:val="20"/>
              </w:rPr>
              <w:t>management</w:t>
            </w:r>
            <w:r>
              <w:rPr>
                <w:spacing w:val="-13"/>
                <w:sz w:val="20"/>
              </w:rPr>
              <w:t xml:space="preserve"> </w:t>
            </w:r>
            <w:r>
              <w:rPr>
                <w:sz w:val="20"/>
              </w:rPr>
              <w:t>advice</w:t>
            </w:r>
            <w:r>
              <w:rPr>
                <w:spacing w:val="-12"/>
                <w:sz w:val="20"/>
              </w:rPr>
              <w:t xml:space="preserve"> </w:t>
            </w:r>
            <w:r>
              <w:rPr>
                <w:sz w:val="20"/>
              </w:rPr>
              <w:t>tools.</w:t>
            </w:r>
            <w:r>
              <w:rPr>
                <w:spacing w:val="-12"/>
                <w:sz w:val="20"/>
              </w:rPr>
              <w:t xml:space="preserve"> </w:t>
            </w:r>
            <w:r>
              <w:rPr>
                <w:sz w:val="20"/>
              </w:rPr>
              <w:t>One</w:t>
            </w:r>
            <w:r>
              <w:rPr>
                <w:spacing w:val="-12"/>
                <w:sz w:val="20"/>
              </w:rPr>
              <w:t xml:space="preserve"> </w:t>
            </w:r>
            <w:r>
              <w:rPr>
                <w:sz w:val="20"/>
              </w:rPr>
              <w:t>survey</w:t>
            </w:r>
            <w:r>
              <w:rPr>
                <w:spacing w:val="-16"/>
                <w:sz w:val="20"/>
              </w:rPr>
              <w:t xml:space="preserve"> </w:t>
            </w:r>
            <w:r>
              <w:rPr>
                <w:sz w:val="20"/>
              </w:rPr>
              <w:t>should</w:t>
            </w:r>
            <w:r>
              <w:rPr>
                <w:spacing w:val="-12"/>
                <w:sz w:val="20"/>
              </w:rPr>
              <w:t xml:space="preserve"> </w:t>
            </w:r>
            <w:r>
              <w:rPr>
                <w:sz w:val="20"/>
              </w:rPr>
              <w:t>be</w:t>
            </w:r>
            <w:r>
              <w:rPr>
                <w:spacing w:val="-12"/>
                <w:sz w:val="20"/>
              </w:rPr>
              <w:t xml:space="preserve"> </w:t>
            </w:r>
            <w:r>
              <w:rPr>
                <w:sz w:val="20"/>
              </w:rPr>
              <w:t>carried out every year, during spring and beginning of</w:t>
            </w:r>
            <w:r>
              <w:rPr>
                <w:spacing w:val="-26"/>
                <w:sz w:val="20"/>
              </w:rPr>
              <w:t xml:space="preserve"> </w:t>
            </w:r>
            <w:r>
              <w:rPr>
                <w:sz w:val="20"/>
              </w:rPr>
              <w:t>summer.</w:t>
            </w:r>
          </w:p>
          <w:p w14:paraId="15F49BF4" w14:textId="77777777" w:rsidR="00E44109" w:rsidRDefault="00E44109">
            <w:pPr>
              <w:pStyle w:val="TableParagraph"/>
              <w:rPr>
                <w:b/>
                <w:sz w:val="20"/>
              </w:rPr>
            </w:pPr>
          </w:p>
          <w:p w14:paraId="15F49BF5" w14:textId="77777777" w:rsidR="00E44109" w:rsidRDefault="006170BA">
            <w:pPr>
              <w:pStyle w:val="TableParagraph"/>
              <w:numPr>
                <w:ilvl w:val="0"/>
                <w:numId w:val="40"/>
              </w:numPr>
              <w:tabs>
                <w:tab w:val="left" w:pos="532"/>
                <w:tab w:val="left" w:pos="533"/>
              </w:tabs>
              <w:spacing w:before="1"/>
              <w:ind w:right="110" w:hanging="427"/>
              <w:rPr>
                <w:sz w:val="20"/>
              </w:rPr>
            </w:pPr>
            <w:r>
              <w:rPr>
                <w:sz w:val="20"/>
              </w:rPr>
              <w:t>Description of the methods used in the survey. For mandatory surveys, link to the manuals. Include a graphical representation</w:t>
            </w:r>
            <w:r>
              <w:rPr>
                <w:spacing w:val="-13"/>
                <w:sz w:val="20"/>
              </w:rPr>
              <w:t xml:space="preserve"> </w:t>
            </w:r>
            <w:r>
              <w:rPr>
                <w:sz w:val="20"/>
              </w:rPr>
              <w:t>(map)</w:t>
            </w:r>
          </w:p>
          <w:p w14:paraId="15F49BF6" w14:textId="77777777" w:rsidR="00E44109" w:rsidRDefault="00E44109">
            <w:pPr>
              <w:pStyle w:val="TableParagraph"/>
              <w:spacing w:before="4" w:after="1"/>
              <w:rPr>
                <w:b/>
                <w:sz w:val="20"/>
              </w:rPr>
            </w:pPr>
          </w:p>
          <w:p w14:paraId="15F49BF7" w14:textId="77777777" w:rsidR="00E44109" w:rsidRDefault="006170BA">
            <w:pPr>
              <w:pStyle w:val="TableParagraph"/>
              <w:ind w:left="530"/>
              <w:rPr>
                <w:sz w:val="20"/>
              </w:rPr>
            </w:pPr>
            <w:r>
              <w:rPr>
                <w:noProof/>
                <w:sz w:val="20"/>
                <w:lang w:val="it-IT" w:eastAsia="it-IT"/>
              </w:rPr>
              <w:drawing>
                <wp:inline distT="0" distB="0" distL="0" distR="0" wp14:anchorId="15F49F43" wp14:editId="15F49F44">
                  <wp:extent cx="3602139" cy="3791997"/>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9" cstate="print"/>
                          <a:stretch>
                            <a:fillRect/>
                          </a:stretch>
                        </pic:blipFill>
                        <pic:spPr>
                          <a:xfrm>
                            <a:off x="0" y="0"/>
                            <a:ext cx="3602139" cy="3791997"/>
                          </a:xfrm>
                          <a:prstGeom prst="rect">
                            <a:avLst/>
                          </a:prstGeom>
                        </pic:spPr>
                      </pic:pic>
                    </a:graphicData>
                  </a:graphic>
                </wp:inline>
              </w:drawing>
            </w:r>
          </w:p>
          <w:p w14:paraId="15F49BF8" w14:textId="77777777" w:rsidR="00E44109" w:rsidRDefault="006170BA">
            <w:pPr>
              <w:pStyle w:val="TableParagraph"/>
              <w:spacing w:before="154"/>
              <w:ind w:left="532"/>
              <w:rPr>
                <w:sz w:val="20"/>
              </w:rPr>
            </w:pPr>
            <w:r>
              <w:rPr>
                <w:sz w:val="20"/>
              </w:rPr>
              <w:t>MEDITS hauls foreseen in the 7 Italian GSA</w:t>
            </w:r>
          </w:p>
        </w:tc>
      </w:tr>
    </w:tbl>
    <w:p w14:paraId="15F49BFA" w14:textId="77777777" w:rsidR="00E44109" w:rsidRDefault="00E44109">
      <w:pPr>
        <w:rPr>
          <w:sz w:val="20"/>
        </w:rPr>
        <w:sectPr w:rsidR="00E44109" w:rsidSect="008B0A0A">
          <w:pgSz w:w="11910" w:h="16840"/>
          <w:pgMar w:top="1320" w:right="1300" w:bottom="1200" w:left="1300" w:header="0" w:footer="943" w:gutter="0"/>
          <w:cols w:space="720"/>
        </w:sectPr>
      </w:pPr>
    </w:p>
    <w:tbl>
      <w:tblPr>
        <w:tblStyle w:val="TableNormal"/>
        <w:tblW w:w="9241"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hemeFill="background1" w:themeFillShade="D9"/>
        <w:tblLayout w:type="fixed"/>
        <w:tblLook w:val="01E0" w:firstRow="1" w:lastRow="1" w:firstColumn="1" w:lastColumn="1" w:noHBand="0" w:noVBand="0"/>
      </w:tblPr>
      <w:tblGrid>
        <w:gridCol w:w="9241"/>
      </w:tblGrid>
      <w:tr w:rsidR="00E44109" w14:paraId="15F49C0A" w14:textId="77777777" w:rsidTr="008B0A0A">
        <w:trPr>
          <w:trHeight w:hRule="exact" w:val="8460"/>
        </w:trPr>
        <w:tc>
          <w:tcPr>
            <w:tcW w:w="9241" w:type="dxa"/>
            <w:shd w:val="clear" w:color="auto" w:fill="D9D9D9" w:themeFill="background1" w:themeFillShade="D9"/>
          </w:tcPr>
          <w:p w14:paraId="15F49BFB" w14:textId="77777777" w:rsidR="00E44109" w:rsidRDefault="006170BA">
            <w:pPr>
              <w:pStyle w:val="TableParagraph"/>
              <w:ind w:left="532" w:right="100"/>
              <w:jc w:val="both"/>
              <w:rPr>
                <w:sz w:val="20"/>
              </w:rPr>
            </w:pPr>
            <w:r>
              <w:rPr>
                <w:sz w:val="20"/>
              </w:rPr>
              <w:lastRenderedPageBreak/>
              <w:t xml:space="preserve">Overall, MEDITS data shall be processed and </w:t>
            </w:r>
            <w:proofErr w:type="spellStart"/>
            <w:r>
              <w:rPr>
                <w:sz w:val="20"/>
              </w:rPr>
              <w:t>analysed</w:t>
            </w:r>
            <w:proofErr w:type="spellEnd"/>
            <w:r>
              <w:rPr>
                <w:sz w:val="20"/>
              </w:rPr>
              <w:t xml:space="preserve"> in line with the data collected according to the common protocol (MEDITS-Handbook. Version n. 9, 2017), to produce information (</w:t>
            </w:r>
            <w:proofErr w:type="gramStart"/>
            <w:r>
              <w:rPr>
                <w:sz w:val="20"/>
              </w:rPr>
              <w:t>i.e.</w:t>
            </w:r>
            <w:proofErr w:type="gramEnd"/>
            <w:r>
              <w:rPr>
                <w:sz w:val="20"/>
              </w:rPr>
              <w:t xml:space="preserve"> population distribution,</w:t>
            </w:r>
          </w:p>
          <w:p w14:paraId="15F49BFC" w14:textId="77777777" w:rsidR="00E44109" w:rsidRDefault="006170BA">
            <w:pPr>
              <w:pStyle w:val="TableParagraph"/>
              <w:spacing w:before="7"/>
              <w:ind w:left="532" w:right="108"/>
              <w:jc w:val="both"/>
              <w:rPr>
                <w:sz w:val="20"/>
              </w:rPr>
            </w:pPr>
            <w:r>
              <w:rPr>
                <w:sz w:val="20"/>
              </w:rPr>
              <w:t>abundance, size composition etc.), on benthic and demersal species found in an area with a depth</w:t>
            </w:r>
            <w:r>
              <w:rPr>
                <w:spacing w:val="-31"/>
                <w:sz w:val="20"/>
              </w:rPr>
              <w:t xml:space="preserve"> </w:t>
            </w:r>
            <w:r>
              <w:rPr>
                <w:sz w:val="20"/>
              </w:rPr>
              <w:t>ranging from</w:t>
            </w:r>
            <w:r>
              <w:rPr>
                <w:spacing w:val="-7"/>
                <w:sz w:val="20"/>
              </w:rPr>
              <w:t xml:space="preserve"> </w:t>
            </w:r>
            <w:r>
              <w:rPr>
                <w:sz w:val="20"/>
              </w:rPr>
              <w:t>0</w:t>
            </w:r>
            <w:r>
              <w:rPr>
                <w:spacing w:val="-2"/>
                <w:sz w:val="20"/>
              </w:rPr>
              <w:t xml:space="preserve"> </w:t>
            </w:r>
            <w:r>
              <w:rPr>
                <w:sz w:val="20"/>
              </w:rPr>
              <w:t>to</w:t>
            </w:r>
            <w:r>
              <w:rPr>
                <w:spacing w:val="-3"/>
                <w:sz w:val="20"/>
              </w:rPr>
              <w:t xml:space="preserve"> </w:t>
            </w:r>
            <w:r>
              <w:rPr>
                <w:sz w:val="20"/>
              </w:rPr>
              <w:t>800 m</w:t>
            </w:r>
            <w:r>
              <w:rPr>
                <w:spacing w:val="-3"/>
                <w:sz w:val="20"/>
              </w:rPr>
              <w:t xml:space="preserve"> </w:t>
            </w:r>
            <w:r>
              <w:rPr>
                <w:sz w:val="20"/>
              </w:rPr>
              <w:t>within</w:t>
            </w:r>
            <w:r>
              <w:rPr>
                <w:spacing w:val="-5"/>
                <w:sz w:val="20"/>
              </w:rPr>
              <w:t xml:space="preserve"> </w:t>
            </w:r>
            <w:r>
              <w:rPr>
                <w:sz w:val="20"/>
              </w:rPr>
              <w:t>the</w:t>
            </w:r>
            <w:r>
              <w:rPr>
                <w:spacing w:val="-1"/>
                <w:sz w:val="20"/>
              </w:rPr>
              <w:t xml:space="preserve"> </w:t>
            </w:r>
            <w:r>
              <w:rPr>
                <w:sz w:val="20"/>
              </w:rPr>
              <w:t>seas</w:t>
            </w:r>
            <w:r>
              <w:rPr>
                <w:spacing w:val="-4"/>
                <w:sz w:val="20"/>
              </w:rPr>
              <w:t xml:space="preserve"> </w:t>
            </w:r>
            <w:r>
              <w:rPr>
                <w:sz w:val="20"/>
              </w:rPr>
              <w:t>adjacent</w:t>
            </w:r>
            <w:r>
              <w:rPr>
                <w:spacing w:val="-4"/>
                <w:sz w:val="20"/>
              </w:rPr>
              <w:t xml:space="preserve"> </w:t>
            </w:r>
            <w:r>
              <w:rPr>
                <w:sz w:val="20"/>
              </w:rPr>
              <w:t>to</w:t>
            </w:r>
            <w:r>
              <w:rPr>
                <w:spacing w:val="-3"/>
                <w:sz w:val="20"/>
              </w:rPr>
              <w:t xml:space="preserve"> </w:t>
            </w:r>
            <w:r>
              <w:rPr>
                <w:sz w:val="20"/>
              </w:rPr>
              <w:t>Italy</w:t>
            </w:r>
            <w:r>
              <w:rPr>
                <w:spacing w:val="-5"/>
                <w:sz w:val="20"/>
              </w:rPr>
              <w:t xml:space="preserve"> </w:t>
            </w:r>
            <w:r>
              <w:rPr>
                <w:sz w:val="20"/>
              </w:rPr>
              <w:t>(in</w:t>
            </w:r>
            <w:r>
              <w:rPr>
                <w:spacing w:val="-3"/>
                <w:sz w:val="20"/>
              </w:rPr>
              <w:t xml:space="preserve"> </w:t>
            </w:r>
            <w:r>
              <w:rPr>
                <w:sz w:val="20"/>
              </w:rPr>
              <w:t>Figure</w:t>
            </w:r>
            <w:r>
              <w:rPr>
                <w:spacing w:val="-3"/>
                <w:sz w:val="20"/>
              </w:rPr>
              <w:t xml:space="preserve"> </w:t>
            </w:r>
            <w:r>
              <w:rPr>
                <w:sz w:val="20"/>
              </w:rPr>
              <w:t>a)</w:t>
            </w:r>
            <w:r>
              <w:rPr>
                <w:spacing w:val="-3"/>
                <w:sz w:val="20"/>
              </w:rPr>
              <w:t xml:space="preserve"> </w:t>
            </w:r>
            <w:r>
              <w:rPr>
                <w:sz w:val="20"/>
              </w:rPr>
              <w:t>the</w:t>
            </w:r>
            <w:r>
              <w:rPr>
                <w:spacing w:val="-3"/>
                <w:sz w:val="20"/>
              </w:rPr>
              <w:t xml:space="preserve"> </w:t>
            </w:r>
            <w:r>
              <w:rPr>
                <w:sz w:val="20"/>
              </w:rPr>
              <w:t>7</w:t>
            </w:r>
            <w:r>
              <w:rPr>
                <w:spacing w:val="-2"/>
                <w:sz w:val="20"/>
              </w:rPr>
              <w:t xml:space="preserve"> </w:t>
            </w:r>
            <w:r>
              <w:rPr>
                <w:sz w:val="20"/>
              </w:rPr>
              <w:t>GSA</w:t>
            </w:r>
            <w:r>
              <w:rPr>
                <w:spacing w:val="-6"/>
                <w:sz w:val="20"/>
              </w:rPr>
              <w:t xml:space="preserve"> </w:t>
            </w:r>
            <w:r>
              <w:rPr>
                <w:sz w:val="20"/>
              </w:rPr>
              <w:t>are</w:t>
            </w:r>
            <w:r>
              <w:rPr>
                <w:spacing w:val="-3"/>
                <w:sz w:val="20"/>
              </w:rPr>
              <w:t xml:space="preserve"> </w:t>
            </w:r>
            <w:r>
              <w:rPr>
                <w:sz w:val="20"/>
              </w:rPr>
              <w:t>reported).</w:t>
            </w:r>
            <w:r>
              <w:rPr>
                <w:spacing w:val="-5"/>
                <w:sz w:val="20"/>
              </w:rPr>
              <w:t xml:space="preserve"> </w:t>
            </w:r>
            <w:r>
              <w:rPr>
                <w:sz w:val="20"/>
              </w:rPr>
              <w:t>The</w:t>
            </w:r>
            <w:r>
              <w:rPr>
                <w:spacing w:val="-1"/>
                <w:sz w:val="20"/>
              </w:rPr>
              <w:t xml:space="preserve"> </w:t>
            </w:r>
            <w:r>
              <w:rPr>
                <w:sz w:val="20"/>
              </w:rPr>
              <w:t>working</w:t>
            </w:r>
            <w:r>
              <w:rPr>
                <w:spacing w:val="-5"/>
                <w:sz w:val="20"/>
              </w:rPr>
              <w:t xml:space="preserve"> </w:t>
            </w:r>
            <w:r>
              <w:rPr>
                <w:sz w:val="20"/>
              </w:rPr>
              <w:t>zone (on</w:t>
            </w:r>
            <w:r>
              <w:rPr>
                <w:spacing w:val="-5"/>
                <w:sz w:val="20"/>
              </w:rPr>
              <w:t xml:space="preserve"> </w:t>
            </w:r>
            <w:r>
              <w:rPr>
                <w:sz w:val="20"/>
              </w:rPr>
              <w:t>the</w:t>
            </w:r>
          </w:p>
          <w:p w14:paraId="15F49BFD" w14:textId="77777777" w:rsidR="00E44109" w:rsidRDefault="006170BA">
            <w:pPr>
              <w:pStyle w:val="TableParagraph"/>
              <w:ind w:left="532" w:right="107"/>
              <w:jc w:val="both"/>
              <w:rPr>
                <w:sz w:val="20"/>
              </w:rPr>
            </w:pPr>
            <w:r>
              <w:rPr>
                <w:sz w:val="20"/>
              </w:rPr>
              <w:t xml:space="preserve">continental shelves and along the upper slopes) </w:t>
            </w:r>
            <w:proofErr w:type="gramStart"/>
            <w:r>
              <w:rPr>
                <w:sz w:val="20"/>
              </w:rPr>
              <w:t>has</w:t>
            </w:r>
            <w:proofErr w:type="gramEnd"/>
            <w:r>
              <w:rPr>
                <w:sz w:val="20"/>
              </w:rPr>
              <w:t xml:space="preserve"> been adopted to cover at best the distribution areas of the</w:t>
            </w:r>
          </w:p>
          <w:p w14:paraId="15F49BFE" w14:textId="77777777" w:rsidR="00E44109" w:rsidRDefault="006170BA">
            <w:pPr>
              <w:pStyle w:val="TableParagraph"/>
              <w:ind w:left="532" w:right="98"/>
              <w:jc w:val="both"/>
              <w:rPr>
                <w:sz w:val="20"/>
              </w:rPr>
            </w:pPr>
            <w:r>
              <w:rPr>
                <w:sz w:val="20"/>
              </w:rPr>
              <w:t>main exploited or potentially exploitable species, considering the administrative and technical</w:t>
            </w:r>
            <w:r>
              <w:rPr>
                <w:spacing w:val="-32"/>
                <w:sz w:val="20"/>
              </w:rPr>
              <w:t xml:space="preserve"> </w:t>
            </w:r>
            <w:r>
              <w:rPr>
                <w:sz w:val="20"/>
              </w:rPr>
              <w:t>constraints of</w:t>
            </w:r>
            <w:r>
              <w:rPr>
                <w:spacing w:val="-6"/>
                <w:sz w:val="20"/>
              </w:rPr>
              <w:t xml:space="preserve"> </w:t>
            </w:r>
            <w:r>
              <w:rPr>
                <w:sz w:val="20"/>
              </w:rPr>
              <w:t>the</w:t>
            </w:r>
            <w:r>
              <w:rPr>
                <w:spacing w:val="-4"/>
                <w:sz w:val="20"/>
              </w:rPr>
              <w:t xml:space="preserve"> </w:t>
            </w:r>
            <w:r>
              <w:rPr>
                <w:sz w:val="20"/>
              </w:rPr>
              <w:t>project.</w:t>
            </w:r>
            <w:r>
              <w:rPr>
                <w:spacing w:val="-6"/>
                <w:sz w:val="20"/>
              </w:rPr>
              <w:t xml:space="preserve"> </w:t>
            </w:r>
            <w:r>
              <w:rPr>
                <w:sz w:val="20"/>
              </w:rPr>
              <w:t>The</w:t>
            </w:r>
            <w:r>
              <w:rPr>
                <w:spacing w:val="-4"/>
                <w:sz w:val="20"/>
              </w:rPr>
              <w:t xml:space="preserve"> </w:t>
            </w:r>
            <w:r>
              <w:rPr>
                <w:sz w:val="20"/>
              </w:rPr>
              <w:t>stations</w:t>
            </w:r>
            <w:r>
              <w:rPr>
                <w:spacing w:val="-3"/>
                <w:sz w:val="20"/>
              </w:rPr>
              <w:t xml:space="preserve"> </w:t>
            </w:r>
            <w:r>
              <w:rPr>
                <w:sz w:val="20"/>
              </w:rPr>
              <w:t>will</w:t>
            </w:r>
            <w:r>
              <w:rPr>
                <w:spacing w:val="-5"/>
                <w:sz w:val="20"/>
              </w:rPr>
              <w:t xml:space="preserve"> </w:t>
            </w:r>
            <w:r>
              <w:rPr>
                <w:sz w:val="20"/>
              </w:rPr>
              <w:t>be</w:t>
            </w:r>
            <w:r>
              <w:rPr>
                <w:spacing w:val="-4"/>
                <w:sz w:val="20"/>
              </w:rPr>
              <w:t xml:space="preserve"> </w:t>
            </w:r>
            <w:r>
              <w:rPr>
                <w:sz w:val="20"/>
              </w:rPr>
              <w:t>distributed</w:t>
            </w:r>
            <w:r>
              <w:rPr>
                <w:spacing w:val="-3"/>
                <w:sz w:val="20"/>
              </w:rPr>
              <w:t xml:space="preserve"> </w:t>
            </w:r>
            <w:r>
              <w:rPr>
                <w:sz w:val="20"/>
              </w:rPr>
              <w:t>in</w:t>
            </w:r>
            <w:r>
              <w:rPr>
                <w:spacing w:val="-6"/>
                <w:sz w:val="20"/>
              </w:rPr>
              <w:t xml:space="preserve"> </w:t>
            </w:r>
            <w:r>
              <w:rPr>
                <w:sz w:val="20"/>
              </w:rPr>
              <w:t>each</w:t>
            </w:r>
            <w:r>
              <w:rPr>
                <w:spacing w:val="-5"/>
                <w:sz w:val="20"/>
              </w:rPr>
              <w:t xml:space="preserve"> </w:t>
            </w:r>
            <w:r>
              <w:rPr>
                <w:sz w:val="20"/>
              </w:rPr>
              <w:t>of</w:t>
            </w:r>
            <w:r>
              <w:rPr>
                <w:spacing w:val="-6"/>
                <w:sz w:val="20"/>
              </w:rPr>
              <w:t xml:space="preserve"> </w:t>
            </w:r>
            <w:r>
              <w:rPr>
                <w:sz w:val="20"/>
              </w:rPr>
              <w:t>the</w:t>
            </w:r>
            <w:r>
              <w:rPr>
                <w:spacing w:val="-4"/>
                <w:sz w:val="20"/>
              </w:rPr>
              <w:t xml:space="preserve"> </w:t>
            </w:r>
            <w:r>
              <w:rPr>
                <w:sz w:val="20"/>
              </w:rPr>
              <w:t>7</w:t>
            </w:r>
            <w:r>
              <w:rPr>
                <w:spacing w:val="-3"/>
                <w:sz w:val="20"/>
              </w:rPr>
              <w:t xml:space="preserve"> </w:t>
            </w:r>
            <w:r>
              <w:rPr>
                <w:sz w:val="20"/>
              </w:rPr>
              <w:t>GSA</w:t>
            </w:r>
            <w:r>
              <w:rPr>
                <w:spacing w:val="-7"/>
                <w:sz w:val="20"/>
              </w:rPr>
              <w:t xml:space="preserve"> </w:t>
            </w:r>
            <w:r>
              <w:rPr>
                <w:sz w:val="20"/>
              </w:rPr>
              <w:t>applying</w:t>
            </w:r>
            <w:r>
              <w:rPr>
                <w:spacing w:val="-6"/>
                <w:sz w:val="20"/>
              </w:rPr>
              <w:t xml:space="preserve"> </w:t>
            </w:r>
            <w:r>
              <w:rPr>
                <w:sz w:val="20"/>
              </w:rPr>
              <w:t>a</w:t>
            </w:r>
            <w:r>
              <w:rPr>
                <w:spacing w:val="-4"/>
                <w:sz w:val="20"/>
              </w:rPr>
              <w:t xml:space="preserve"> </w:t>
            </w:r>
            <w:r>
              <w:rPr>
                <w:sz w:val="20"/>
              </w:rPr>
              <w:t>random</w:t>
            </w:r>
            <w:r>
              <w:rPr>
                <w:spacing w:val="-8"/>
                <w:sz w:val="20"/>
              </w:rPr>
              <w:t xml:space="preserve"> </w:t>
            </w:r>
            <w:r>
              <w:rPr>
                <w:sz w:val="20"/>
              </w:rPr>
              <w:t>stratified</w:t>
            </w:r>
            <w:r>
              <w:rPr>
                <w:spacing w:val="-3"/>
                <w:sz w:val="20"/>
              </w:rPr>
              <w:t xml:space="preserve"> </w:t>
            </w:r>
            <w:r>
              <w:rPr>
                <w:sz w:val="20"/>
              </w:rPr>
              <w:t>sampling scheme</w:t>
            </w:r>
            <w:r>
              <w:rPr>
                <w:spacing w:val="-14"/>
                <w:sz w:val="20"/>
              </w:rPr>
              <w:t xml:space="preserve"> </w:t>
            </w:r>
            <w:r>
              <w:rPr>
                <w:sz w:val="20"/>
              </w:rPr>
              <w:t>using</w:t>
            </w:r>
            <w:r>
              <w:rPr>
                <w:spacing w:val="-15"/>
                <w:sz w:val="20"/>
              </w:rPr>
              <w:t xml:space="preserve"> </w:t>
            </w:r>
            <w:r>
              <w:rPr>
                <w:sz w:val="20"/>
              </w:rPr>
              <w:t>as</w:t>
            </w:r>
            <w:r>
              <w:rPr>
                <w:spacing w:val="-15"/>
                <w:sz w:val="20"/>
              </w:rPr>
              <w:t xml:space="preserve"> </w:t>
            </w:r>
            <w:r>
              <w:rPr>
                <w:sz w:val="20"/>
              </w:rPr>
              <w:t>strata</w:t>
            </w:r>
            <w:r>
              <w:rPr>
                <w:spacing w:val="-14"/>
                <w:sz w:val="20"/>
              </w:rPr>
              <w:t xml:space="preserve"> </w:t>
            </w:r>
            <w:r>
              <w:rPr>
                <w:sz w:val="20"/>
              </w:rPr>
              <w:t>the</w:t>
            </w:r>
            <w:r>
              <w:rPr>
                <w:spacing w:val="-14"/>
                <w:sz w:val="20"/>
              </w:rPr>
              <w:t xml:space="preserve"> </w:t>
            </w:r>
            <w:r>
              <w:rPr>
                <w:sz w:val="20"/>
              </w:rPr>
              <w:t>geographical</w:t>
            </w:r>
            <w:r>
              <w:rPr>
                <w:spacing w:val="-14"/>
                <w:sz w:val="20"/>
              </w:rPr>
              <w:t xml:space="preserve"> </w:t>
            </w:r>
            <w:r>
              <w:rPr>
                <w:sz w:val="20"/>
              </w:rPr>
              <w:t>combination</w:t>
            </w:r>
            <w:r>
              <w:rPr>
                <w:spacing w:val="-15"/>
                <w:sz w:val="20"/>
              </w:rPr>
              <w:t xml:space="preserve"> </w:t>
            </w:r>
            <w:r>
              <w:rPr>
                <w:sz w:val="20"/>
              </w:rPr>
              <w:t>of</w:t>
            </w:r>
            <w:r>
              <w:rPr>
                <w:spacing w:val="-16"/>
                <w:sz w:val="20"/>
              </w:rPr>
              <w:t xml:space="preserve"> </w:t>
            </w:r>
            <w:r>
              <w:rPr>
                <w:sz w:val="20"/>
              </w:rPr>
              <w:t>zones</w:t>
            </w:r>
            <w:r>
              <w:rPr>
                <w:spacing w:val="-15"/>
                <w:sz w:val="20"/>
              </w:rPr>
              <w:t xml:space="preserve"> </w:t>
            </w:r>
            <w:r>
              <w:rPr>
                <w:sz w:val="20"/>
              </w:rPr>
              <w:t>and</w:t>
            </w:r>
            <w:r>
              <w:rPr>
                <w:spacing w:val="-13"/>
                <w:sz w:val="20"/>
              </w:rPr>
              <w:t xml:space="preserve"> </w:t>
            </w:r>
            <w:r>
              <w:rPr>
                <w:sz w:val="20"/>
              </w:rPr>
              <w:t>depth.</w:t>
            </w:r>
            <w:r>
              <w:rPr>
                <w:spacing w:val="-11"/>
                <w:sz w:val="20"/>
              </w:rPr>
              <w:t xml:space="preserve"> </w:t>
            </w:r>
            <w:r>
              <w:rPr>
                <w:sz w:val="20"/>
              </w:rPr>
              <w:t>About</w:t>
            </w:r>
            <w:r>
              <w:rPr>
                <w:spacing w:val="-14"/>
                <w:sz w:val="20"/>
              </w:rPr>
              <w:t xml:space="preserve"> </w:t>
            </w:r>
            <w:r>
              <w:rPr>
                <w:sz w:val="20"/>
              </w:rPr>
              <w:t>670</w:t>
            </w:r>
            <w:r>
              <w:rPr>
                <w:spacing w:val="-13"/>
                <w:sz w:val="20"/>
              </w:rPr>
              <w:t xml:space="preserve"> </w:t>
            </w:r>
            <w:r>
              <w:rPr>
                <w:sz w:val="20"/>
              </w:rPr>
              <w:t>hauls</w:t>
            </w:r>
            <w:r>
              <w:rPr>
                <w:spacing w:val="-15"/>
                <w:sz w:val="20"/>
              </w:rPr>
              <w:t xml:space="preserve"> </w:t>
            </w:r>
            <w:r>
              <w:rPr>
                <w:sz w:val="20"/>
              </w:rPr>
              <w:t>should</w:t>
            </w:r>
            <w:r>
              <w:rPr>
                <w:spacing w:val="-13"/>
                <w:sz w:val="20"/>
              </w:rPr>
              <w:t xml:space="preserve"> </w:t>
            </w:r>
            <w:r>
              <w:rPr>
                <w:sz w:val="20"/>
              </w:rPr>
              <w:t>be</w:t>
            </w:r>
            <w:r>
              <w:rPr>
                <w:spacing w:val="-14"/>
                <w:sz w:val="20"/>
              </w:rPr>
              <w:t xml:space="preserve"> </w:t>
            </w:r>
            <w:r>
              <w:rPr>
                <w:sz w:val="20"/>
              </w:rPr>
              <w:t>carried out</w:t>
            </w:r>
            <w:r>
              <w:rPr>
                <w:spacing w:val="-7"/>
                <w:sz w:val="20"/>
              </w:rPr>
              <w:t xml:space="preserve"> </w:t>
            </w:r>
            <w:r>
              <w:rPr>
                <w:sz w:val="20"/>
              </w:rPr>
              <w:t>during</w:t>
            </w:r>
            <w:r>
              <w:rPr>
                <w:spacing w:val="-6"/>
                <w:sz w:val="20"/>
              </w:rPr>
              <w:t xml:space="preserve"> </w:t>
            </w:r>
            <w:r>
              <w:rPr>
                <w:sz w:val="20"/>
              </w:rPr>
              <w:t>each</w:t>
            </w:r>
            <w:r>
              <w:rPr>
                <w:spacing w:val="-5"/>
                <w:sz w:val="20"/>
              </w:rPr>
              <w:t xml:space="preserve"> </w:t>
            </w:r>
            <w:r>
              <w:rPr>
                <w:sz w:val="20"/>
              </w:rPr>
              <w:t>annual</w:t>
            </w:r>
            <w:r>
              <w:rPr>
                <w:spacing w:val="-7"/>
                <w:sz w:val="20"/>
              </w:rPr>
              <w:t xml:space="preserve"> </w:t>
            </w:r>
            <w:r>
              <w:rPr>
                <w:sz w:val="20"/>
              </w:rPr>
              <w:t>survey.</w:t>
            </w:r>
            <w:r>
              <w:rPr>
                <w:spacing w:val="-4"/>
                <w:sz w:val="20"/>
              </w:rPr>
              <w:t xml:space="preserve"> </w:t>
            </w:r>
            <w:proofErr w:type="gramStart"/>
            <w:r>
              <w:rPr>
                <w:sz w:val="20"/>
              </w:rPr>
              <w:t>In</w:t>
            </w:r>
            <w:r>
              <w:rPr>
                <w:spacing w:val="-8"/>
                <w:sz w:val="20"/>
              </w:rPr>
              <w:t xml:space="preserve"> </w:t>
            </w:r>
            <w:r>
              <w:rPr>
                <w:sz w:val="20"/>
              </w:rPr>
              <w:t>order</w:t>
            </w:r>
            <w:r>
              <w:rPr>
                <w:spacing w:val="-6"/>
                <w:sz w:val="20"/>
              </w:rPr>
              <w:t xml:space="preserve"> </w:t>
            </w:r>
            <w:r>
              <w:rPr>
                <w:sz w:val="20"/>
              </w:rPr>
              <w:t>to</w:t>
            </w:r>
            <w:proofErr w:type="gramEnd"/>
            <w:r>
              <w:rPr>
                <w:spacing w:val="-6"/>
                <w:sz w:val="20"/>
              </w:rPr>
              <w:t xml:space="preserve"> </w:t>
            </w:r>
            <w:r>
              <w:rPr>
                <w:sz w:val="20"/>
              </w:rPr>
              <w:t>improve</w:t>
            </w:r>
            <w:r>
              <w:rPr>
                <w:spacing w:val="-6"/>
                <w:sz w:val="20"/>
              </w:rPr>
              <w:t xml:space="preserve"> </w:t>
            </w:r>
            <w:r>
              <w:rPr>
                <w:sz w:val="20"/>
              </w:rPr>
              <w:t>the</w:t>
            </w:r>
            <w:r>
              <w:rPr>
                <w:spacing w:val="-6"/>
                <w:sz w:val="20"/>
              </w:rPr>
              <w:t xml:space="preserve"> </w:t>
            </w:r>
            <w:r>
              <w:rPr>
                <w:sz w:val="20"/>
              </w:rPr>
              <w:t>quality</w:t>
            </w:r>
            <w:r>
              <w:rPr>
                <w:spacing w:val="-8"/>
                <w:sz w:val="20"/>
              </w:rPr>
              <w:t xml:space="preserve"> </w:t>
            </w:r>
            <w:r>
              <w:rPr>
                <w:sz w:val="20"/>
              </w:rPr>
              <w:t>of</w:t>
            </w:r>
            <w:r>
              <w:rPr>
                <w:spacing w:val="-6"/>
                <w:sz w:val="20"/>
              </w:rPr>
              <w:t xml:space="preserve"> </w:t>
            </w:r>
            <w:r>
              <w:rPr>
                <w:sz w:val="20"/>
              </w:rPr>
              <w:t>the</w:t>
            </w:r>
            <w:r>
              <w:rPr>
                <w:spacing w:val="-4"/>
                <w:sz w:val="20"/>
              </w:rPr>
              <w:t xml:space="preserve"> </w:t>
            </w:r>
            <w:r>
              <w:rPr>
                <w:sz w:val="20"/>
              </w:rPr>
              <w:t>MEDITS</w:t>
            </w:r>
            <w:r>
              <w:rPr>
                <w:spacing w:val="-7"/>
                <w:sz w:val="20"/>
              </w:rPr>
              <w:t xml:space="preserve"> </w:t>
            </w:r>
            <w:r>
              <w:rPr>
                <w:sz w:val="20"/>
              </w:rPr>
              <w:t>data</w:t>
            </w:r>
            <w:r>
              <w:rPr>
                <w:spacing w:val="-6"/>
                <w:sz w:val="20"/>
              </w:rPr>
              <w:t xml:space="preserve"> </w:t>
            </w:r>
            <w:r>
              <w:rPr>
                <w:sz w:val="20"/>
              </w:rPr>
              <w:t>and</w:t>
            </w:r>
            <w:r>
              <w:rPr>
                <w:spacing w:val="-6"/>
                <w:sz w:val="20"/>
              </w:rPr>
              <w:t xml:space="preserve"> </w:t>
            </w:r>
            <w:r>
              <w:rPr>
                <w:sz w:val="20"/>
              </w:rPr>
              <w:t>the</w:t>
            </w:r>
            <w:r>
              <w:rPr>
                <w:spacing w:val="-4"/>
                <w:sz w:val="20"/>
              </w:rPr>
              <w:t xml:space="preserve"> </w:t>
            </w:r>
            <w:r>
              <w:rPr>
                <w:sz w:val="20"/>
              </w:rPr>
              <w:t>consistency</w:t>
            </w:r>
            <w:r>
              <w:rPr>
                <w:spacing w:val="-8"/>
                <w:sz w:val="20"/>
              </w:rPr>
              <w:t xml:space="preserve"> </w:t>
            </w:r>
            <w:r>
              <w:rPr>
                <w:sz w:val="20"/>
              </w:rPr>
              <w:t>of the information collected a routine (</w:t>
            </w:r>
            <w:proofErr w:type="spellStart"/>
            <w:r>
              <w:rPr>
                <w:sz w:val="20"/>
              </w:rPr>
              <w:t>RoME</w:t>
            </w:r>
            <w:proofErr w:type="spellEnd"/>
            <w:r>
              <w:rPr>
                <w:sz w:val="20"/>
              </w:rPr>
              <w:t xml:space="preserve">, </w:t>
            </w:r>
            <w:proofErr w:type="spellStart"/>
            <w:r>
              <w:rPr>
                <w:sz w:val="20"/>
              </w:rPr>
              <w:t>Bitetto</w:t>
            </w:r>
            <w:proofErr w:type="spellEnd"/>
            <w:r>
              <w:rPr>
                <w:sz w:val="20"/>
              </w:rPr>
              <w:t xml:space="preserve"> et al., 2017) has been developed for common use, which rationale has been incorporated in the checks made at JRC level during the data upload and the assessment working groups (STECF-EWG). Regarding the data storage, the </w:t>
            </w:r>
            <w:proofErr w:type="spellStart"/>
            <w:r>
              <w:rPr>
                <w:sz w:val="20"/>
              </w:rPr>
              <w:t>FishTrawl</w:t>
            </w:r>
            <w:proofErr w:type="spellEnd"/>
            <w:r>
              <w:rPr>
                <w:sz w:val="20"/>
              </w:rPr>
              <w:t xml:space="preserve"> webapp (a software system for data input, analysis, import/export, storage, checks), designed for scientific trawl survey data as MEDITS was completed, tested and it is available for common</w:t>
            </w:r>
            <w:r>
              <w:rPr>
                <w:spacing w:val="-31"/>
                <w:sz w:val="20"/>
              </w:rPr>
              <w:t xml:space="preserve"> </w:t>
            </w:r>
            <w:r>
              <w:rPr>
                <w:sz w:val="20"/>
              </w:rPr>
              <w:t>use.</w:t>
            </w:r>
          </w:p>
          <w:p w14:paraId="15F49BFF" w14:textId="77777777" w:rsidR="00E44109" w:rsidRDefault="00E44109">
            <w:pPr>
              <w:pStyle w:val="TableParagraph"/>
              <w:spacing w:before="10"/>
              <w:rPr>
                <w:b/>
                <w:sz w:val="19"/>
              </w:rPr>
            </w:pPr>
          </w:p>
          <w:p w14:paraId="15F49C00" w14:textId="77777777" w:rsidR="00E44109" w:rsidRDefault="006170BA">
            <w:pPr>
              <w:pStyle w:val="TableParagraph"/>
              <w:numPr>
                <w:ilvl w:val="0"/>
                <w:numId w:val="39"/>
              </w:numPr>
              <w:tabs>
                <w:tab w:val="left" w:pos="532"/>
                <w:tab w:val="left" w:pos="533"/>
              </w:tabs>
              <w:ind w:right="105" w:hanging="427"/>
              <w:rPr>
                <w:sz w:val="20"/>
              </w:rPr>
            </w:pPr>
            <w:r>
              <w:rPr>
                <w:sz w:val="20"/>
              </w:rPr>
              <w:t>For</w:t>
            </w:r>
            <w:r>
              <w:rPr>
                <w:spacing w:val="-11"/>
                <w:sz w:val="20"/>
              </w:rPr>
              <w:t xml:space="preserve"> </w:t>
            </w:r>
            <w:r>
              <w:rPr>
                <w:sz w:val="20"/>
              </w:rPr>
              <w:t>internationally</w:t>
            </w:r>
            <w:r>
              <w:rPr>
                <w:spacing w:val="-15"/>
                <w:sz w:val="20"/>
              </w:rPr>
              <w:t xml:space="preserve"> </w:t>
            </w:r>
            <w:r>
              <w:rPr>
                <w:sz w:val="20"/>
              </w:rPr>
              <w:t>coordinated</w:t>
            </w:r>
            <w:r>
              <w:rPr>
                <w:spacing w:val="-10"/>
                <w:sz w:val="20"/>
              </w:rPr>
              <w:t xml:space="preserve"> </w:t>
            </w:r>
            <w:r>
              <w:rPr>
                <w:sz w:val="20"/>
              </w:rPr>
              <w:t>surveys,</w:t>
            </w:r>
            <w:r>
              <w:rPr>
                <w:spacing w:val="-11"/>
                <w:sz w:val="20"/>
              </w:rPr>
              <w:t xml:space="preserve"> </w:t>
            </w:r>
            <w:r>
              <w:rPr>
                <w:sz w:val="20"/>
              </w:rPr>
              <w:t>describe</w:t>
            </w:r>
            <w:r>
              <w:rPr>
                <w:spacing w:val="-11"/>
                <w:sz w:val="20"/>
              </w:rPr>
              <w:t xml:space="preserve"> </w:t>
            </w:r>
            <w:r>
              <w:rPr>
                <w:sz w:val="20"/>
              </w:rPr>
              <w:t>the</w:t>
            </w:r>
            <w:r>
              <w:rPr>
                <w:spacing w:val="-11"/>
                <w:sz w:val="20"/>
              </w:rPr>
              <w:t xml:space="preserve"> </w:t>
            </w:r>
            <w:r>
              <w:rPr>
                <w:sz w:val="20"/>
              </w:rPr>
              <w:t>participating</w:t>
            </w:r>
            <w:r>
              <w:rPr>
                <w:spacing w:val="-12"/>
                <w:sz w:val="20"/>
              </w:rPr>
              <w:t xml:space="preserve"> </w:t>
            </w:r>
            <w:r>
              <w:rPr>
                <w:sz w:val="20"/>
              </w:rPr>
              <w:t>Member</w:t>
            </w:r>
            <w:r>
              <w:rPr>
                <w:spacing w:val="-10"/>
                <w:sz w:val="20"/>
              </w:rPr>
              <w:t xml:space="preserve"> </w:t>
            </w:r>
            <w:r>
              <w:rPr>
                <w:sz w:val="20"/>
              </w:rPr>
              <w:t>States/</w:t>
            </w:r>
            <w:r>
              <w:rPr>
                <w:spacing w:val="-11"/>
                <w:sz w:val="20"/>
              </w:rPr>
              <w:t xml:space="preserve"> </w:t>
            </w:r>
            <w:r>
              <w:rPr>
                <w:sz w:val="20"/>
              </w:rPr>
              <w:t>vessels</w:t>
            </w:r>
            <w:r>
              <w:rPr>
                <w:spacing w:val="-12"/>
                <w:sz w:val="20"/>
              </w:rPr>
              <w:t xml:space="preserve"> </w:t>
            </w:r>
            <w:r>
              <w:rPr>
                <w:sz w:val="20"/>
              </w:rPr>
              <w:t>and</w:t>
            </w:r>
            <w:r>
              <w:rPr>
                <w:spacing w:val="-10"/>
                <w:sz w:val="20"/>
              </w:rPr>
              <w:t xml:space="preserve"> </w:t>
            </w:r>
            <w:r>
              <w:rPr>
                <w:sz w:val="20"/>
              </w:rPr>
              <w:t>the</w:t>
            </w:r>
            <w:r>
              <w:rPr>
                <w:spacing w:val="-11"/>
                <w:sz w:val="20"/>
              </w:rPr>
              <w:t xml:space="preserve"> </w:t>
            </w:r>
            <w:r>
              <w:rPr>
                <w:sz w:val="20"/>
              </w:rPr>
              <w:t>relevant international group in charge of planning the</w:t>
            </w:r>
            <w:r>
              <w:rPr>
                <w:spacing w:val="-21"/>
                <w:sz w:val="20"/>
              </w:rPr>
              <w:t xml:space="preserve"> </w:t>
            </w:r>
            <w:r>
              <w:rPr>
                <w:sz w:val="20"/>
              </w:rPr>
              <w:t>survey</w:t>
            </w:r>
          </w:p>
          <w:p w14:paraId="15F49C01" w14:textId="77777777" w:rsidR="00E44109" w:rsidRDefault="006170BA">
            <w:pPr>
              <w:pStyle w:val="TableParagraph"/>
              <w:ind w:left="105" w:right="107"/>
              <w:jc w:val="both"/>
              <w:rPr>
                <w:sz w:val="20"/>
              </w:rPr>
            </w:pPr>
            <w:r>
              <w:rPr>
                <w:sz w:val="20"/>
              </w:rPr>
              <w:t>Since</w:t>
            </w:r>
            <w:r>
              <w:rPr>
                <w:spacing w:val="-4"/>
                <w:sz w:val="20"/>
              </w:rPr>
              <w:t xml:space="preserve"> </w:t>
            </w:r>
            <w:r>
              <w:rPr>
                <w:sz w:val="20"/>
              </w:rPr>
              <w:t>2001,</w:t>
            </w:r>
            <w:r>
              <w:rPr>
                <w:spacing w:val="-4"/>
                <w:sz w:val="20"/>
              </w:rPr>
              <w:t xml:space="preserve"> </w:t>
            </w:r>
            <w:r>
              <w:rPr>
                <w:sz w:val="20"/>
              </w:rPr>
              <w:t>the</w:t>
            </w:r>
            <w:r>
              <w:rPr>
                <w:spacing w:val="-4"/>
                <w:sz w:val="20"/>
              </w:rPr>
              <w:t xml:space="preserve"> </w:t>
            </w:r>
            <w:r>
              <w:rPr>
                <w:sz w:val="20"/>
              </w:rPr>
              <w:t>European</w:t>
            </w:r>
            <w:r>
              <w:rPr>
                <w:spacing w:val="-6"/>
                <w:sz w:val="20"/>
              </w:rPr>
              <w:t xml:space="preserve"> </w:t>
            </w:r>
            <w:r>
              <w:rPr>
                <w:sz w:val="20"/>
              </w:rPr>
              <w:t>countries</w:t>
            </w:r>
            <w:r>
              <w:rPr>
                <w:spacing w:val="-5"/>
                <w:sz w:val="20"/>
              </w:rPr>
              <w:t xml:space="preserve"> </w:t>
            </w:r>
            <w:r>
              <w:rPr>
                <w:sz w:val="20"/>
              </w:rPr>
              <w:t>bordering</w:t>
            </w:r>
            <w:r>
              <w:rPr>
                <w:spacing w:val="-6"/>
                <w:sz w:val="20"/>
              </w:rPr>
              <w:t xml:space="preserve"> </w:t>
            </w:r>
            <w:r>
              <w:rPr>
                <w:sz w:val="20"/>
              </w:rPr>
              <w:t>the</w:t>
            </w:r>
            <w:r>
              <w:rPr>
                <w:spacing w:val="-4"/>
                <w:sz w:val="20"/>
              </w:rPr>
              <w:t xml:space="preserve"> </w:t>
            </w:r>
            <w:r>
              <w:rPr>
                <w:sz w:val="20"/>
              </w:rPr>
              <w:t>Mediterranean</w:t>
            </w:r>
            <w:r>
              <w:rPr>
                <w:spacing w:val="-6"/>
                <w:sz w:val="20"/>
              </w:rPr>
              <w:t xml:space="preserve"> </w:t>
            </w:r>
            <w:r>
              <w:rPr>
                <w:sz w:val="20"/>
              </w:rPr>
              <w:t>and</w:t>
            </w:r>
            <w:r>
              <w:rPr>
                <w:spacing w:val="-3"/>
                <w:sz w:val="20"/>
              </w:rPr>
              <w:t xml:space="preserve"> </w:t>
            </w:r>
            <w:r>
              <w:rPr>
                <w:sz w:val="20"/>
              </w:rPr>
              <w:t>Black</w:t>
            </w:r>
            <w:r>
              <w:rPr>
                <w:spacing w:val="-5"/>
                <w:sz w:val="20"/>
              </w:rPr>
              <w:t xml:space="preserve"> </w:t>
            </w:r>
            <w:r>
              <w:rPr>
                <w:sz w:val="20"/>
              </w:rPr>
              <w:t>Sea</w:t>
            </w:r>
            <w:r>
              <w:rPr>
                <w:spacing w:val="-4"/>
                <w:sz w:val="20"/>
              </w:rPr>
              <w:t xml:space="preserve"> </w:t>
            </w:r>
            <w:r>
              <w:rPr>
                <w:sz w:val="20"/>
              </w:rPr>
              <w:t>are</w:t>
            </w:r>
            <w:r>
              <w:rPr>
                <w:spacing w:val="-4"/>
                <w:sz w:val="20"/>
              </w:rPr>
              <w:t xml:space="preserve"> </w:t>
            </w:r>
            <w:r>
              <w:rPr>
                <w:sz w:val="20"/>
              </w:rPr>
              <w:t>obliged</w:t>
            </w:r>
            <w:r>
              <w:rPr>
                <w:spacing w:val="-3"/>
                <w:sz w:val="20"/>
              </w:rPr>
              <w:t xml:space="preserve"> </w:t>
            </w:r>
            <w:r>
              <w:rPr>
                <w:sz w:val="20"/>
              </w:rPr>
              <w:t>to</w:t>
            </w:r>
            <w:r>
              <w:rPr>
                <w:spacing w:val="-4"/>
                <w:sz w:val="20"/>
              </w:rPr>
              <w:t xml:space="preserve"> </w:t>
            </w:r>
            <w:r>
              <w:rPr>
                <w:sz w:val="20"/>
              </w:rPr>
              <w:t>carry</w:t>
            </w:r>
            <w:r>
              <w:rPr>
                <w:spacing w:val="-8"/>
                <w:sz w:val="20"/>
              </w:rPr>
              <w:t xml:space="preserve"> </w:t>
            </w:r>
            <w:r>
              <w:rPr>
                <w:sz w:val="20"/>
              </w:rPr>
              <w:t>out</w:t>
            </w:r>
            <w:r>
              <w:rPr>
                <w:spacing w:val="-5"/>
                <w:sz w:val="20"/>
              </w:rPr>
              <w:t xml:space="preserve"> </w:t>
            </w:r>
            <w:proofErr w:type="spellStart"/>
            <w:r>
              <w:rPr>
                <w:sz w:val="20"/>
              </w:rPr>
              <w:t>Medits</w:t>
            </w:r>
            <w:proofErr w:type="spellEnd"/>
            <w:r>
              <w:rPr>
                <w:sz w:val="20"/>
              </w:rPr>
              <w:t xml:space="preserve"> survey yearly in the framework of the EU data collection regulation. Up to now 8 Mediterranean EU countries (Italy, France, Spain, Croatia, Greece, Malta, Slovenia, and Cyprus) and 2 Black Sea EU countries (Romania and Bulgaria) collaborated in the project and permanent links are maintained with relevant bodies (</w:t>
            </w:r>
            <w:proofErr w:type="gramStart"/>
            <w:r>
              <w:rPr>
                <w:sz w:val="20"/>
              </w:rPr>
              <w:t>i.e.</w:t>
            </w:r>
            <w:proofErr w:type="gramEnd"/>
            <w:r>
              <w:rPr>
                <w:sz w:val="20"/>
              </w:rPr>
              <w:t xml:space="preserve"> </w:t>
            </w:r>
            <w:proofErr w:type="spellStart"/>
            <w:r>
              <w:rPr>
                <w:sz w:val="20"/>
              </w:rPr>
              <w:t>RCGMed&amp;BS</w:t>
            </w:r>
            <w:proofErr w:type="spellEnd"/>
            <w:r>
              <w:rPr>
                <w:sz w:val="20"/>
              </w:rPr>
              <w:t xml:space="preserve"> and</w:t>
            </w:r>
            <w:r>
              <w:rPr>
                <w:spacing w:val="-9"/>
                <w:sz w:val="20"/>
              </w:rPr>
              <w:t xml:space="preserve"> </w:t>
            </w:r>
            <w:r>
              <w:rPr>
                <w:sz w:val="20"/>
              </w:rPr>
              <w:t>GFCM).</w:t>
            </w:r>
          </w:p>
          <w:p w14:paraId="15F49C02" w14:textId="77777777" w:rsidR="00E44109" w:rsidRDefault="00E44109">
            <w:pPr>
              <w:pStyle w:val="TableParagraph"/>
              <w:rPr>
                <w:b/>
              </w:rPr>
            </w:pPr>
          </w:p>
          <w:p w14:paraId="15F49C03" w14:textId="77777777" w:rsidR="00E44109" w:rsidRDefault="00E44109">
            <w:pPr>
              <w:pStyle w:val="TableParagraph"/>
              <w:spacing w:before="1"/>
              <w:rPr>
                <w:b/>
                <w:sz w:val="18"/>
              </w:rPr>
            </w:pPr>
          </w:p>
          <w:p w14:paraId="15F49C04" w14:textId="77777777" w:rsidR="00E44109" w:rsidRDefault="006170BA">
            <w:pPr>
              <w:pStyle w:val="TableParagraph"/>
              <w:numPr>
                <w:ilvl w:val="0"/>
                <w:numId w:val="39"/>
              </w:numPr>
              <w:tabs>
                <w:tab w:val="left" w:pos="532"/>
                <w:tab w:val="left" w:pos="533"/>
              </w:tabs>
              <w:ind w:right="98" w:hanging="427"/>
              <w:rPr>
                <w:sz w:val="20"/>
              </w:rPr>
            </w:pPr>
            <w:r>
              <w:rPr>
                <w:sz w:val="20"/>
              </w:rPr>
              <w:t>Where applicable, describe the international task-sharing (physical and/or financial) and the cost-sharing agreement</w:t>
            </w:r>
            <w:r>
              <w:rPr>
                <w:spacing w:val="-8"/>
                <w:sz w:val="20"/>
              </w:rPr>
              <w:t xml:space="preserve"> </w:t>
            </w:r>
            <w:r>
              <w:rPr>
                <w:sz w:val="20"/>
              </w:rPr>
              <w:t>used</w:t>
            </w:r>
          </w:p>
          <w:p w14:paraId="15F49C05" w14:textId="77777777" w:rsidR="00E44109" w:rsidRDefault="006170BA">
            <w:pPr>
              <w:pStyle w:val="TableParagraph"/>
              <w:ind w:left="105" w:right="110"/>
              <w:jc w:val="both"/>
              <w:rPr>
                <w:sz w:val="20"/>
              </w:rPr>
            </w:pPr>
            <w:r>
              <w:rPr>
                <w:sz w:val="20"/>
              </w:rPr>
              <w:t xml:space="preserve">Targets number of hauls, by area and participating countries, are reported in the Annex III of the </w:t>
            </w:r>
            <w:proofErr w:type="spellStart"/>
            <w:r>
              <w:rPr>
                <w:sz w:val="20"/>
              </w:rPr>
              <w:t>Medits</w:t>
            </w:r>
            <w:proofErr w:type="spellEnd"/>
            <w:r>
              <w:rPr>
                <w:sz w:val="20"/>
              </w:rPr>
              <w:t xml:space="preserve"> Handbook (Version n. 9, 2017, MEDITS Working Group: 177 pp.).</w:t>
            </w:r>
          </w:p>
          <w:p w14:paraId="15F49C06" w14:textId="77777777" w:rsidR="00E44109" w:rsidRDefault="00E44109">
            <w:pPr>
              <w:pStyle w:val="TableParagraph"/>
              <w:rPr>
                <w:b/>
                <w:sz w:val="20"/>
              </w:rPr>
            </w:pPr>
          </w:p>
          <w:p w14:paraId="15F49C07" w14:textId="77777777" w:rsidR="00E44109" w:rsidRDefault="006170BA">
            <w:pPr>
              <w:pStyle w:val="TableParagraph"/>
              <w:numPr>
                <w:ilvl w:val="0"/>
                <w:numId w:val="39"/>
              </w:numPr>
              <w:tabs>
                <w:tab w:val="left" w:pos="532"/>
                <w:tab w:val="left" w:pos="533"/>
              </w:tabs>
              <w:ind w:left="105" w:right="6000" w:firstLine="0"/>
              <w:rPr>
                <w:b/>
                <w:sz w:val="20"/>
              </w:rPr>
            </w:pPr>
            <w:r>
              <w:rPr>
                <w:sz w:val="20"/>
              </w:rPr>
              <w:t>Explain where thresholds</w:t>
            </w:r>
            <w:r>
              <w:rPr>
                <w:spacing w:val="-11"/>
                <w:sz w:val="20"/>
              </w:rPr>
              <w:t xml:space="preserve"> </w:t>
            </w:r>
            <w:r>
              <w:rPr>
                <w:sz w:val="20"/>
              </w:rPr>
              <w:t>apply No</w:t>
            </w:r>
            <w:r>
              <w:rPr>
                <w:spacing w:val="-6"/>
                <w:sz w:val="20"/>
              </w:rPr>
              <w:t xml:space="preserve"> </w:t>
            </w:r>
            <w:r>
              <w:rPr>
                <w:sz w:val="20"/>
              </w:rPr>
              <w:t>threshold</w:t>
            </w:r>
            <w:r>
              <w:rPr>
                <w:b/>
                <w:sz w:val="20"/>
              </w:rPr>
              <w:t>.</w:t>
            </w:r>
          </w:p>
          <w:p w14:paraId="15F49C08" w14:textId="77777777" w:rsidR="00E44109" w:rsidRDefault="00E44109">
            <w:pPr>
              <w:pStyle w:val="TableParagraph"/>
              <w:spacing w:before="9"/>
              <w:rPr>
                <w:b/>
                <w:sz w:val="19"/>
              </w:rPr>
            </w:pPr>
          </w:p>
          <w:p w14:paraId="15F49C09" w14:textId="77777777" w:rsidR="00E44109" w:rsidRDefault="006170BA">
            <w:pPr>
              <w:pStyle w:val="TableParagraph"/>
              <w:ind w:left="105"/>
              <w:rPr>
                <w:sz w:val="20"/>
              </w:rPr>
            </w:pPr>
            <w:r>
              <w:rPr>
                <w:sz w:val="20"/>
              </w:rPr>
              <w:t>(max. 450 words per survey)</w:t>
            </w:r>
          </w:p>
        </w:tc>
      </w:tr>
      <w:tr w:rsidR="00826AD3" w14:paraId="07F28A3F" w14:textId="77777777" w:rsidTr="008B0A0A">
        <w:trPr>
          <w:trHeight w:hRule="exact" w:val="14175"/>
        </w:trPr>
        <w:tc>
          <w:tcPr>
            <w:tcW w:w="9241" w:type="dxa"/>
            <w:shd w:val="clear" w:color="auto" w:fill="D9D9D9" w:themeFill="background1" w:themeFillShade="D9"/>
          </w:tcPr>
          <w:p w14:paraId="68EAACD1" w14:textId="77777777" w:rsidR="00826AD3" w:rsidRDefault="00826AD3" w:rsidP="00826AD3">
            <w:pPr>
              <w:pStyle w:val="TableParagraph"/>
              <w:numPr>
                <w:ilvl w:val="0"/>
                <w:numId w:val="38"/>
              </w:numPr>
              <w:tabs>
                <w:tab w:val="left" w:pos="533"/>
              </w:tabs>
              <w:spacing w:line="221" w:lineRule="exact"/>
              <w:ind w:hanging="427"/>
              <w:jc w:val="both"/>
              <w:rPr>
                <w:sz w:val="20"/>
              </w:rPr>
            </w:pPr>
            <w:r>
              <w:rPr>
                <w:sz w:val="20"/>
              </w:rPr>
              <w:lastRenderedPageBreak/>
              <w:t>Graphical representation (map) showing the positions (locations) of the realized</w:t>
            </w:r>
            <w:r>
              <w:rPr>
                <w:spacing w:val="-34"/>
                <w:sz w:val="20"/>
              </w:rPr>
              <w:t xml:space="preserve"> </w:t>
            </w:r>
            <w:r>
              <w:rPr>
                <w:sz w:val="20"/>
              </w:rPr>
              <w:t>samples.</w:t>
            </w:r>
          </w:p>
          <w:p w14:paraId="6EBDE795" w14:textId="1328BA29" w:rsidR="007F27AB" w:rsidRDefault="00826AD3" w:rsidP="00986DAF">
            <w:pPr>
              <w:pStyle w:val="TableParagraph"/>
              <w:ind w:left="105" w:right="104"/>
              <w:jc w:val="both"/>
              <w:rPr>
                <w:sz w:val="20"/>
              </w:rPr>
            </w:pPr>
            <w:r>
              <w:rPr>
                <w:sz w:val="20"/>
              </w:rPr>
              <w:t>Member</w:t>
            </w:r>
            <w:r>
              <w:rPr>
                <w:spacing w:val="-7"/>
                <w:sz w:val="20"/>
              </w:rPr>
              <w:t xml:space="preserve"> </w:t>
            </w:r>
            <w:r>
              <w:rPr>
                <w:sz w:val="20"/>
              </w:rPr>
              <w:t>State</w:t>
            </w:r>
            <w:r>
              <w:rPr>
                <w:spacing w:val="-8"/>
                <w:sz w:val="20"/>
              </w:rPr>
              <w:t xml:space="preserve"> </w:t>
            </w:r>
            <w:r>
              <w:rPr>
                <w:sz w:val="20"/>
              </w:rPr>
              <w:t>shall</w:t>
            </w:r>
            <w:r>
              <w:rPr>
                <w:spacing w:val="-8"/>
                <w:sz w:val="20"/>
              </w:rPr>
              <w:t xml:space="preserve"> </w:t>
            </w:r>
            <w:r>
              <w:rPr>
                <w:sz w:val="20"/>
              </w:rPr>
              <w:t>provide</w:t>
            </w:r>
            <w:r>
              <w:rPr>
                <w:spacing w:val="-6"/>
                <w:sz w:val="20"/>
              </w:rPr>
              <w:t xml:space="preserve"> </w:t>
            </w:r>
            <w:r>
              <w:rPr>
                <w:sz w:val="20"/>
              </w:rPr>
              <w:t>maps</w:t>
            </w:r>
            <w:r>
              <w:rPr>
                <w:spacing w:val="-8"/>
                <w:sz w:val="20"/>
              </w:rPr>
              <w:t xml:space="preserve"> </w:t>
            </w:r>
            <w:r>
              <w:rPr>
                <w:sz w:val="20"/>
              </w:rPr>
              <w:t>presenting</w:t>
            </w:r>
            <w:r>
              <w:rPr>
                <w:spacing w:val="-9"/>
                <w:sz w:val="20"/>
              </w:rPr>
              <w:t xml:space="preserve"> </w:t>
            </w:r>
            <w:r>
              <w:rPr>
                <w:sz w:val="20"/>
              </w:rPr>
              <w:t>the</w:t>
            </w:r>
            <w:r>
              <w:rPr>
                <w:spacing w:val="-7"/>
                <w:sz w:val="20"/>
              </w:rPr>
              <w:t xml:space="preserve"> </w:t>
            </w:r>
            <w:r>
              <w:rPr>
                <w:sz w:val="20"/>
              </w:rPr>
              <w:t>spatial</w:t>
            </w:r>
            <w:r>
              <w:rPr>
                <w:spacing w:val="-8"/>
                <w:sz w:val="20"/>
              </w:rPr>
              <w:t xml:space="preserve"> </w:t>
            </w:r>
            <w:r>
              <w:rPr>
                <w:sz w:val="20"/>
              </w:rPr>
              <w:t>distribution</w:t>
            </w:r>
            <w:r>
              <w:rPr>
                <w:spacing w:val="-9"/>
                <w:sz w:val="20"/>
              </w:rPr>
              <w:t xml:space="preserve"> </w:t>
            </w:r>
            <w:r>
              <w:rPr>
                <w:sz w:val="20"/>
              </w:rPr>
              <w:t>of</w:t>
            </w:r>
            <w:r>
              <w:rPr>
                <w:spacing w:val="-9"/>
                <w:sz w:val="20"/>
              </w:rPr>
              <w:t xml:space="preserve"> </w:t>
            </w:r>
            <w:r>
              <w:rPr>
                <w:sz w:val="20"/>
              </w:rPr>
              <w:t>the</w:t>
            </w:r>
            <w:r>
              <w:rPr>
                <w:spacing w:val="-6"/>
                <w:sz w:val="20"/>
              </w:rPr>
              <w:t xml:space="preserve"> </w:t>
            </w:r>
            <w:r>
              <w:rPr>
                <w:sz w:val="20"/>
              </w:rPr>
              <w:t>main</w:t>
            </w:r>
            <w:r>
              <w:rPr>
                <w:spacing w:val="-9"/>
                <w:sz w:val="20"/>
              </w:rPr>
              <w:t xml:space="preserve"> </w:t>
            </w:r>
            <w:r>
              <w:rPr>
                <w:sz w:val="20"/>
              </w:rPr>
              <w:t>sampling</w:t>
            </w:r>
            <w:r>
              <w:rPr>
                <w:spacing w:val="-9"/>
                <w:sz w:val="20"/>
              </w:rPr>
              <w:t xml:space="preserve"> </w:t>
            </w:r>
            <w:r>
              <w:rPr>
                <w:sz w:val="20"/>
              </w:rPr>
              <w:t>types</w:t>
            </w:r>
            <w:r>
              <w:rPr>
                <w:spacing w:val="-8"/>
                <w:sz w:val="20"/>
              </w:rPr>
              <w:t xml:space="preserve"> </w:t>
            </w:r>
            <w:r>
              <w:rPr>
                <w:sz w:val="20"/>
              </w:rPr>
              <w:t>obtained</w:t>
            </w:r>
            <w:r>
              <w:rPr>
                <w:spacing w:val="-6"/>
                <w:sz w:val="20"/>
              </w:rPr>
              <w:t xml:space="preserve"> </w:t>
            </w:r>
            <w:r>
              <w:rPr>
                <w:sz w:val="20"/>
              </w:rPr>
              <w:t>during the</w:t>
            </w:r>
            <w:r>
              <w:rPr>
                <w:spacing w:val="-9"/>
                <w:sz w:val="20"/>
              </w:rPr>
              <w:t xml:space="preserve"> </w:t>
            </w:r>
            <w:r>
              <w:rPr>
                <w:sz w:val="20"/>
              </w:rPr>
              <w:t>survey.</w:t>
            </w:r>
          </w:p>
          <w:p w14:paraId="3254D0EC" w14:textId="77777777" w:rsidR="007F27AB" w:rsidRDefault="007F27AB" w:rsidP="007F27AB">
            <w:pPr>
              <w:pStyle w:val="TableParagraph"/>
              <w:ind w:right="100"/>
              <w:jc w:val="center"/>
              <w:rPr>
                <w:sz w:val="20"/>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10"/>
              <w:gridCol w:w="4611"/>
            </w:tblGrid>
            <w:tr w:rsidR="004E6604" w14:paraId="3111BB9F" w14:textId="77777777" w:rsidTr="008B0A0A">
              <w:tc>
                <w:tcPr>
                  <w:tcW w:w="4610" w:type="dxa"/>
                </w:tcPr>
                <w:p w14:paraId="3A99A220" w14:textId="77777777" w:rsidR="004E6604" w:rsidRDefault="004E6604" w:rsidP="00497E6A">
                  <w:pPr>
                    <w:pStyle w:val="TableParagraph"/>
                    <w:ind w:right="100"/>
                    <w:rPr>
                      <w:sz w:val="20"/>
                    </w:rPr>
                  </w:pPr>
                  <w:r>
                    <w:rPr>
                      <w:noProof/>
                    </w:rPr>
                    <w:drawing>
                      <wp:inline distT="0" distB="0" distL="0" distR="0" wp14:anchorId="79A5B592" wp14:editId="65339B32">
                        <wp:extent cx="2214563" cy="1774330"/>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0460" cy="1787067"/>
                                </a:xfrm>
                                <a:prstGeom prst="rect">
                                  <a:avLst/>
                                </a:prstGeom>
                                <a:noFill/>
                              </pic:spPr>
                            </pic:pic>
                          </a:graphicData>
                        </a:graphic>
                      </wp:inline>
                    </w:drawing>
                  </w:r>
                </w:p>
                <w:p w14:paraId="2E3E1666" w14:textId="662E49C0" w:rsidR="00C057C0" w:rsidRDefault="001055B8" w:rsidP="00497E6A">
                  <w:pPr>
                    <w:pStyle w:val="TableParagraph"/>
                    <w:ind w:right="100"/>
                    <w:rPr>
                      <w:sz w:val="20"/>
                    </w:rPr>
                  </w:pPr>
                  <w:r>
                    <w:rPr>
                      <w:sz w:val="20"/>
                    </w:rPr>
                    <w:t>GSA 9</w:t>
                  </w:r>
                </w:p>
              </w:tc>
              <w:tc>
                <w:tcPr>
                  <w:tcW w:w="4611" w:type="dxa"/>
                </w:tcPr>
                <w:p w14:paraId="26A2DC4F" w14:textId="77777777" w:rsidR="004E6604" w:rsidRDefault="004E6604" w:rsidP="00497E6A">
                  <w:pPr>
                    <w:pStyle w:val="TableParagraph"/>
                    <w:ind w:right="100"/>
                    <w:rPr>
                      <w:sz w:val="20"/>
                    </w:rPr>
                  </w:pPr>
                  <w:r>
                    <w:rPr>
                      <w:noProof/>
                    </w:rPr>
                    <w:drawing>
                      <wp:inline distT="0" distB="0" distL="0" distR="0" wp14:anchorId="37A4BF20" wp14:editId="0B67BF0C">
                        <wp:extent cx="2543175" cy="1686413"/>
                        <wp:effectExtent l="0" t="0" r="0" b="952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7709" cy="1709313"/>
                                </a:xfrm>
                                <a:prstGeom prst="rect">
                                  <a:avLst/>
                                </a:prstGeom>
                                <a:noFill/>
                              </pic:spPr>
                            </pic:pic>
                          </a:graphicData>
                        </a:graphic>
                      </wp:inline>
                    </w:drawing>
                  </w:r>
                </w:p>
                <w:p w14:paraId="1EEE2518" w14:textId="68A7BF46" w:rsidR="001055B8" w:rsidRDefault="001055B8" w:rsidP="00497E6A">
                  <w:pPr>
                    <w:pStyle w:val="TableParagraph"/>
                    <w:ind w:right="100"/>
                    <w:rPr>
                      <w:sz w:val="20"/>
                    </w:rPr>
                  </w:pPr>
                  <w:r>
                    <w:rPr>
                      <w:sz w:val="20"/>
                    </w:rPr>
                    <w:t>GSA 10</w:t>
                  </w:r>
                </w:p>
              </w:tc>
            </w:tr>
            <w:tr w:rsidR="004E6604" w14:paraId="2A486952" w14:textId="77777777" w:rsidTr="008B0A0A">
              <w:tc>
                <w:tcPr>
                  <w:tcW w:w="4610" w:type="dxa"/>
                </w:tcPr>
                <w:p w14:paraId="7BF8EFF4" w14:textId="77777777" w:rsidR="00D75A87" w:rsidRDefault="00D75A87" w:rsidP="00D75A87">
                  <w:pPr>
                    <w:pStyle w:val="TableParagraph"/>
                    <w:ind w:right="100"/>
                    <w:jc w:val="center"/>
                    <w:rPr>
                      <w:sz w:val="20"/>
                    </w:rPr>
                  </w:pPr>
                </w:p>
                <w:p w14:paraId="1B1A7D28" w14:textId="77777777" w:rsidR="004E6604" w:rsidRDefault="00D75A87" w:rsidP="00D75A87">
                  <w:pPr>
                    <w:pStyle w:val="TableParagraph"/>
                    <w:ind w:right="100"/>
                    <w:jc w:val="center"/>
                    <w:rPr>
                      <w:sz w:val="20"/>
                    </w:rPr>
                  </w:pPr>
                  <w:r w:rsidRPr="009652BD">
                    <w:rPr>
                      <w:noProof/>
                    </w:rPr>
                    <w:drawing>
                      <wp:inline distT="0" distB="0" distL="0" distR="0" wp14:anchorId="2F5E40B5" wp14:editId="170B8CBB">
                        <wp:extent cx="1504950" cy="1866386"/>
                        <wp:effectExtent l="0" t="0" r="0" b="635"/>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6789" cy="1893470"/>
                                </a:xfrm>
                                <a:prstGeom prst="rect">
                                  <a:avLst/>
                                </a:prstGeom>
                                <a:noFill/>
                                <a:ln>
                                  <a:noFill/>
                                </a:ln>
                              </pic:spPr>
                            </pic:pic>
                          </a:graphicData>
                        </a:graphic>
                      </wp:inline>
                    </w:drawing>
                  </w:r>
                </w:p>
                <w:p w14:paraId="10579B8E" w14:textId="13A8D3E4" w:rsidR="001055B8" w:rsidRDefault="008B0A0A" w:rsidP="008B0A0A">
                  <w:pPr>
                    <w:pStyle w:val="TableParagraph"/>
                    <w:ind w:right="100"/>
                    <w:rPr>
                      <w:sz w:val="20"/>
                    </w:rPr>
                  </w:pPr>
                  <w:r>
                    <w:rPr>
                      <w:sz w:val="20"/>
                    </w:rPr>
                    <w:t xml:space="preserve">                   </w:t>
                  </w:r>
                  <w:r w:rsidR="001055B8">
                    <w:rPr>
                      <w:sz w:val="20"/>
                    </w:rPr>
                    <w:t>GSA 11</w:t>
                  </w:r>
                </w:p>
              </w:tc>
              <w:tc>
                <w:tcPr>
                  <w:tcW w:w="4611" w:type="dxa"/>
                </w:tcPr>
                <w:p w14:paraId="719D30F5" w14:textId="77777777" w:rsidR="004E6604" w:rsidRDefault="004E6604" w:rsidP="00497E6A">
                  <w:pPr>
                    <w:pStyle w:val="TableParagraph"/>
                    <w:ind w:right="100"/>
                    <w:rPr>
                      <w:sz w:val="20"/>
                    </w:rPr>
                  </w:pPr>
                </w:p>
                <w:p w14:paraId="7F18827D" w14:textId="77777777" w:rsidR="00D71447" w:rsidRDefault="00D71447" w:rsidP="00D71447">
                  <w:pPr>
                    <w:pStyle w:val="TableParagraph"/>
                    <w:ind w:right="100"/>
                    <w:jc w:val="center"/>
                    <w:rPr>
                      <w:sz w:val="20"/>
                    </w:rPr>
                  </w:pPr>
                  <w:r>
                    <w:rPr>
                      <w:noProof/>
                    </w:rPr>
                    <w:drawing>
                      <wp:inline distT="0" distB="0" distL="0" distR="0" wp14:anchorId="6BECE7A9" wp14:editId="24CA8471">
                        <wp:extent cx="2134870" cy="1925906"/>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9110" cy="1947774"/>
                                </a:xfrm>
                                <a:prstGeom prst="rect">
                                  <a:avLst/>
                                </a:prstGeom>
                                <a:noFill/>
                              </pic:spPr>
                            </pic:pic>
                          </a:graphicData>
                        </a:graphic>
                      </wp:inline>
                    </w:drawing>
                  </w:r>
                </w:p>
                <w:p w14:paraId="6FF8FA45" w14:textId="77777777" w:rsidR="008B0A0A" w:rsidRDefault="008B0A0A" w:rsidP="008B0A0A">
                  <w:pPr>
                    <w:pStyle w:val="TableParagraph"/>
                    <w:ind w:right="100"/>
                    <w:rPr>
                      <w:sz w:val="20"/>
                    </w:rPr>
                  </w:pPr>
                  <w:r>
                    <w:rPr>
                      <w:sz w:val="20"/>
                    </w:rPr>
                    <w:t xml:space="preserve">         GSA 16</w:t>
                  </w:r>
                </w:p>
                <w:p w14:paraId="0BF7536E" w14:textId="459493DA" w:rsidR="008B0A0A" w:rsidRDefault="008B0A0A" w:rsidP="008B0A0A">
                  <w:pPr>
                    <w:pStyle w:val="TableParagraph"/>
                    <w:ind w:right="100"/>
                    <w:rPr>
                      <w:sz w:val="20"/>
                    </w:rPr>
                  </w:pPr>
                </w:p>
              </w:tc>
            </w:tr>
            <w:tr w:rsidR="004E6604" w14:paraId="6A8D5EE2" w14:textId="77777777" w:rsidTr="008B0A0A">
              <w:tc>
                <w:tcPr>
                  <w:tcW w:w="4610" w:type="dxa"/>
                </w:tcPr>
                <w:p w14:paraId="3994D523" w14:textId="77777777" w:rsidR="004E6604" w:rsidRDefault="00C34D8A" w:rsidP="00C34D8A">
                  <w:pPr>
                    <w:pStyle w:val="TableParagraph"/>
                    <w:ind w:right="100"/>
                    <w:jc w:val="center"/>
                    <w:rPr>
                      <w:sz w:val="20"/>
                    </w:rPr>
                  </w:pPr>
                  <w:r w:rsidRPr="006076C9">
                    <w:rPr>
                      <w:noProof/>
                    </w:rPr>
                    <w:drawing>
                      <wp:inline distT="0" distB="0" distL="0" distR="0" wp14:anchorId="484FDA84" wp14:editId="36477205">
                        <wp:extent cx="2499024" cy="1762125"/>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7517" cy="1775165"/>
                                </a:xfrm>
                                <a:prstGeom prst="rect">
                                  <a:avLst/>
                                </a:prstGeom>
                                <a:noFill/>
                                <a:ln>
                                  <a:noFill/>
                                </a:ln>
                              </pic:spPr>
                            </pic:pic>
                          </a:graphicData>
                        </a:graphic>
                      </wp:inline>
                    </w:drawing>
                  </w:r>
                </w:p>
                <w:p w14:paraId="753F6B75" w14:textId="687F664D" w:rsidR="008B0A0A" w:rsidRDefault="008B0A0A" w:rsidP="008B0A0A">
                  <w:pPr>
                    <w:pStyle w:val="TableParagraph"/>
                    <w:ind w:right="100"/>
                    <w:rPr>
                      <w:sz w:val="20"/>
                    </w:rPr>
                  </w:pPr>
                  <w:r>
                    <w:rPr>
                      <w:sz w:val="20"/>
                    </w:rPr>
                    <w:t xml:space="preserve">   GSA 17</w:t>
                  </w:r>
                </w:p>
                <w:p w14:paraId="36FD37C5" w14:textId="52DCA1FE" w:rsidR="008B0A0A" w:rsidRDefault="008B0A0A" w:rsidP="008B0A0A">
                  <w:pPr>
                    <w:pStyle w:val="TableParagraph"/>
                    <w:ind w:right="100"/>
                    <w:rPr>
                      <w:sz w:val="20"/>
                    </w:rPr>
                  </w:pPr>
                </w:p>
              </w:tc>
              <w:tc>
                <w:tcPr>
                  <w:tcW w:w="4611" w:type="dxa"/>
                </w:tcPr>
                <w:p w14:paraId="751CD7A3" w14:textId="77777777" w:rsidR="004E6604" w:rsidRDefault="007D61DA" w:rsidP="00497E6A">
                  <w:pPr>
                    <w:pStyle w:val="TableParagraph"/>
                    <w:ind w:right="100"/>
                    <w:rPr>
                      <w:sz w:val="20"/>
                    </w:rPr>
                  </w:pPr>
                  <w:r w:rsidRPr="00A64FA3">
                    <w:rPr>
                      <w:noProof/>
                    </w:rPr>
                    <w:drawing>
                      <wp:inline distT="0" distB="0" distL="0" distR="0" wp14:anchorId="2E038669" wp14:editId="66BF3C6C">
                        <wp:extent cx="2520968" cy="1776413"/>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4891" cy="1786224"/>
                                </a:xfrm>
                                <a:prstGeom prst="rect">
                                  <a:avLst/>
                                </a:prstGeom>
                                <a:noFill/>
                                <a:ln>
                                  <a:noFill/>
                                </a:ln>
                              </pic:spPr>
                            </pic:pic>
                          </a:graphicData>
                        </a:graphic>
                      </wp:inline>
                    </w:drawing>
                  </w:r>
                </w:p>
                <w:p w14:paraId="2B515743" w14:textId="1CAD30C5" w:rsidR="008B0A0A" w:rsidRDefault="008B0A0A" w:rsidP="00497E6A">
                  <w:pPr>
                    <w:pStyle w:val="TableParagraph"/>
                    <w:ind w:right="100"/>
                    <w:rPr>
                      <w:sz w:val="20"/>
                    </w:rPr>
                  </w:pPr>
                  <w:r>
                    <w:rPr>
                      <w:sz w:val="20"/>
                    </w:rPr>
                    <w:t>GSA 18</w:t>
                  </w:r>
                </w:p>
              </w:tc>
            </w:tr>
            <w:tr w:rsidR="004E6604" w14:paraId="63BBA01B" w14:textId="77777777" w:rsidTr="008B0A0A">
              <w:tc>
                <w:tcPr>
                  <w:tcW w:w="4610" w:type="dxa"/>
                </w:tcPr>
                <w:p w14:paraId="70904248" w14:textId="4EF879E3" w:rsidR="004E6604" w:rsidRDefault="00C057C0" w:rsidP="00497E6A">
                  <w:pPr>
                    <w:pStyle w:val="TableParagraph"/>
                    <w:ind w:right="100"/>
                    <w:rPr>
                      <w:sz w:val="20"/>
                    </w:rPr>
                  </w:pPr>
                  <w:r w:rsidRPr="00E7181A">
                    <w:rPr>
                      <w:noProof/>
                    </w:rPr>
                    <w:drawing>
                      <wp:inline distT="0" distB="0" distL="0" distR="0" wp14:anchorId="4D976E21" wp14:editId="060A29F6">
                        <wp:extent cx="2028825" cy="1949139"/>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4235" r="4141" b="13249"/>
                                <a:stretch/>
                              </pic:blipFill>
                              <pic:spPr bwMode="auto">
                                <a:xfrm>
                                  <a:off x="0" y="0"/>
                                  <a:ext cx="2049652" cy="1969148"/>
                                </a:xfrm>
                                <a:prstGeom prst="rect">
                                  <a:avLst/>
                                </a:prstGeom>
                                <a:noFill/>
                                <a:ln>
                                  <a:noFill/>
                                </a:ln>
                                <a:extLst>
                                  <a:ext uri="{53640926-AAD7-44D8-BBD7-CCE9431645EC}">
                                    <a14:shadowObscured xmlns:a14="http://schemas.microsoft.com/office/drawing/2010/main"/>
                                  </a:ext>
                                </a:extLst>
                              </pic:spPr>
                            </pic:pic>
                          </a:graphicData>
                        </a:graphic>
                      </wp:inline>
                    </w:drawing>
                  </w:r>
                </w:p>
                <w:p w14:paraId="2D68EA29" w14:textId="64AE182F" w:rsidR="008B0A0A" w:rsidRDefault="008B0A0A" w:rsidP="00497E6A">
                  <w:pPr>
                    <w:pStyle w:val="TableParagraph"/>
                    <w:ind w:right="100"/>
                    <w:rPr>
                      <w:sz w:val="20"/>
                    </w:rPr>
                  </w:pPr>
                  <w:r>
                    <w:rPr>
                      <w:sz w:val="20"/>
                    </w:rPr>
                    <w:t>GSA 19</w:t>
                  </w:r>
                </w:p>
                <w:p w14:paraId="4C7DF11F" w14:textId="650ABE14" w:rsidR="008B0A0A" w:rsidRDefault="008B0A0A" w:rsidP="00497E6A">
                  <w:pPr>
                    <w:pStyle w:val="TableParagraph"/>
                    <w:ind w:right="100"/>
                    <w:rPr>
                      <w:sz w:val="20"/>
                    </w:rPr>
                  </w:pPr>
                </w:p>
              </w:tc>
              <w:tc>
                <w:tcPr>
                  <w:tcW w:w="4611" w:type="dxa"/>
                </w:tcPr>
                <w:p w14:paraId="1698171E" w14:textId="77777777" w:rsidR="004E6604" w:rsidRDefault="004E6604" w:rsidP="00497E6A">
                  <w:pPr>
                    <w:pStyle w:val="TableParagraph"/>
                    <w:ind w:right="100"/>
                    <w:rPr>
                      <w:sz w:val="20"/>
                    </w:rPr>
                  </w:pPr>
                </w:p>
              </w:tc>
            </w:tr>
          </w:tbl>
          <w:p w14:paraId="3B069E45" w14:textId="77777777" w:rsidR="007F27AB" w:rsidRDefault="00497E6A" w:rsidP="00497E6A">
            <w:pPr>
              <w:pStyle w:val="TableParagraph"/>
              <w:ind w:right="100"/>
              <w:rPr>
                <w:sz w:val="20"/>
              </w:rPr>
            </w:pPr>
            <w:r>
              <w:rPr>
                <w:sz w:val="20"/>
              </w:rPr>
              <w:t xml:space="preserve">     </w:t>
            </w:r>
          </w:p>
        </w:tc>
      </w:tr>
      <w:tr w:rsidR="00E44109" w14:paraId="15F49C16" w14:textId="77777777" w:rsidTr="008B0A0A">
        <w:trPr>
          <w:trHeight w:hRule="exact" w:val="5776"/>
        </w:trPr>
        <w:tc>
          <w:tcPr>
            <w:tcW w:w="9241" w:type="dxa"/>
            <w:shd w:val="clear" w:color="auto" w:fill="D9D9D9" w:themeFill="background1" w:themeFillShade="D9"/>
          </w:tcPr>
          <w:p w14:paraId="71F7A126" w14:textId="77777777" w:rsidR="00DC4358" w:rsidRPr="00DC4358" w:rsidRDefault="00DC4358" w:rsidP="00826AD3">
            <w:pPr>
              <w:pStyle w:val="TableParagraph"/>
              <w:jc w:val="both"/>
              <w:rPr>
                <w:sz w:val="20"/>
              </w:rPr>
            </w:pPr>
          </w:p>
          <w:p w14:paraId="15F49C10" w14:textId="77777777" w:rsidR="00E44109" w:rsidRDefault="006170BA">
            <w:pPr>
              <w:pStyle w:val="TableParagraph"/>
              <w:numPr>
                <w:ilvl w:val="0"/>
                <w:numId w:val="38"/>
              </w:numPr>
              <w:tabs>
                <w:tab w:val="left" w:pos="532"/>
                <w:tab w:val="left" w:pos="533"/>
              </w:tabs>
              <w:ind w:right="109" w:hanging="427"/>
              <w:rPr>
                <w:sz w:val="20"/>
              </w:rPr>
            </w:pPr>
            <w:r>
              <w:rPr>
                <w:sz w:val="20"/>
              </w:rPr>
              <w:t>For internationally coordinated surveys, provide a link to the latest meeting report of the coordination group.</w:t>
            </w:r>
          </w:p>
          <w:p w14:paraId="15F49C11" w14:textId="77777777" w:rsidR="00E44109" w:rsidRDefault="006170BA">
            <w:pPr>
              <w:pStyle w:val="TableParagraph"/>
              <w:ind w:left="105" w:right="102"/>
              <w:jc w:val="both"/>
              <w:rPr>
                <w:sz w:val="20"/>
              </w:rPr>
            </w:pPr>
            <w:r>
              <w:rPr>
                <w:sz w:val="20"/>
              </w:rPr>
              <w:t>Member State shall provide a hyperlink to the meeting report from the body coordinating the survey (ICES, MEDITS coordination group, MEDIAS coordination group etc.). For non-international coordinated surveys, Member State shall refer to any status report (</w:t>
            </w:r>
            <w:proofErr w:type="gramStart"/>
            <w:r>
              <w:rPr>
                <w:sz w:val="20"/>
              </w:rPr>
              <w:t>e.g.</w:t>
            </w:r>
            <w:proofErr w:type="gramEnd"/>
            <w:r>
              <w:rPr>
                <w:sz w:val="20"/>
              </w:rPr>
              <w:t xml:space="preserve"> Cruise report).</w:t>
            </w:r>
          </w:p>
          <w:p w14:paraId="15F49C12" w14:textId="77777777" w:rsidR="00E44109" w:rsidRDefault="006170BA">
            <w:pPr>
              <w:pStyle w:val="TableParagraph"/>
              <w:spacing w:before="120" w:line="362" w:lineRule="auto"/>
              <w:ind w:left="105"/>
              <w:rPr>
                <w:i/>
                <w:sz w:val="20"/>
              </w:rPr>
            </w:pPr>
            <w:r>
              <w:rPr>
                <w:sz w:val="20"/>
              </w:rPr>
              <w:t>The MEDITS international coordination reports are available at the following link: (</w:t>
            </w:r>
            <w:r>
              <w:rPr>
                <w:i/>
                <w:sz w:val="20"/>
              </w:rPr>
              <w:t>https</w:t>
            </w:r>
            <w:hyperlink r:id="rId27">
              <w:r>
                <w:rPr>
                  <w:i/>
                  <w:sz w:val="20"/>
                </w:rPr>
                <w:t>://www.sibm.it/MEDITS%202011/principalereports.htm).</w:t>
              </w:r>
            </w:hyperlink>
          </w:p>
          <w:p w14:paraId="15F49C13" w14:textId="77777777" w:rsidR="00E44109" w:rsidRDefault="006170BA">
            <w:pPr>
              <w:pStyle w:val="TableParagraph"/>
              <w:numPr>
                <w:ilvl w:val="0"/>
                <w:numId w:val="38"/>
              </w:numPr>
              <w:tabs>
                <w:tab w:val="left" w:pos="584"/>
              </w:tabs>
              <w:spacing w:before="7"/>
              <w:ind w:left="134" w:right="101" w:hanging="29"/>
              <w:jc w:val="both"/>
              <w:rPr>
                <w:sz w:val="20"/>
              </w:rPr>
            </w:pPr>
            <w:r>
              <w:rPr>
                <w:sz w:val="20"/>
              </w:rPr>
              <w:t>List</w:t>
            </w:r>
            <w:r>
              <w:rPr>
                <w:spacing w:val="-13"/>
                <w:sz w:val="20"/>
              </w:rPr>
              <w:t xml:space="preserve"> </w:t>
            </w:r>
            <w:r>
              <w:rPr>
                <w:sz w:val="20"/>
              </w:rPr>
              <w:t>the</w:t>
            </w:r>
            <w:r>
              <w:rPr>
                <w:spacing w:val="-10"/>
                <w:sz w:val="20"/>
              </w:rPr>
              <w:t xml:space="preserve"> </w:t>
            </w:r>
            <w:r>
              <w:rPr>
                <w:sz w:val="20"/>
              </w:rPr>
              <w:t>main</w:t>
            </w:r>
            <w:r>
              <w:rPr>
                <w:spacing w:val="-14"/>
                <w:sz w:val="20"/>
              </w:rPr>
              <w:t xml:space="preserve"> </w:t>
            </w:r>
            <w:r>
              <w:rPr>
                <w:sz w:val="20"/>
              </w:rPr>
              <w:t>use</w:t>
            </w:r>
            <w:r>
              <w:rPr>
                <w:spacing w:val="-12"/>
                <w:sz w:val="20"/>
              </w:rPr>
              <w:t xml:space="preserve"> </w:t>
            </w:r>
            <w:r>
              <w:rPr>
                <w:sz w:val="20"/>
              </w:rPr>
              <w:t>of</w:t>
            </w:r>
            <w:r>
              <w:rPr>
                <w:spacing w:val="-14"/>
                <w:sz w:val="20"/>
              </w:rPr>
              <w:t xml:space="preserve"> </w:t>
            </w:r>
            <w:r>
              <w:rPr>
                <w:sz w:val="20"/>
              </w:rPr>
              <w:t>the</w:t>
            </w:r>
            <w:r>
              <w:rPr>
                <w:spacing w:val="-12"/>
                <w:sz w:val="20"/>
              </w:rPr>
              <w:t xml:space="preserve"> </w:t>
            </w:r>
            <w:r>
              <w:rPr>
                <w:sz w:val="20"/>
              </w:rPr>
              <w:t>results</w:t>
            </w:r>
            <w:r>
              <w:rPr>
                <w:spacing w:val="-11"/>
                <w:sz w:val="20"/>
              </w:rPr>
              <w:t xml:space="preserve"> </w:t>
            </w:r>
            <w:r>
              <w:rPr>
                <w:sz w:val="20"/>
              </w:rPr>
              <w:t>of</w:t>
            </w:r>
            <w:r>
              <w:rPr>
                <w:spacing w:val="-14"/>
                <w:sz w:val="20"/>
              </w:rPr>
              <w:t xml:space="preserve"> </w:t>
            </w:r>
            <w:r>
              <w:rPr>
                <w:sz w:val="20"/>
              </w:rPr>
              <w:t>the</w:t>
            </w:r>
            <w:r>
              <w:rPr>
                <w:spacing w:val="-12"/>
                <w:sz w:val="20"/>
              </w:rPr>
              <w:t xml:space="preserve"> </w:t>
            </w:r>
            <w:r>
              <w:rPr>
                <w:sz w:val="20"/>
              </w:rPr>
              <w:t>survey</w:t>
            </w:r>
            <w:r>
              <w:rPr>
                <w:spacing w:val="-16"/>
                <w:sz w:val="20"/>
              </w:rPr>
              <w:t xml:space="preserve"> </w:t>
            </w:r>
            <w:r>
              <w:rPr>
                <w:sz w:val="20"/>
              </w:rPr>
              <w:t>(</w:t>
            </w:r>
            <w:proofErr w:type="gramStart"/>
            <w:r>
              <w:rPr>
                <w:sz w:val="20"/>
              </w:rPr>
              <w:t>e.g.</w:t>
            </w:r>
            <w:proofErr w:type="gramEnd"/>
            <w:r>
              <w:rPr>
                <w:spacing w:val="-12"/>
                <w:sz w:val="20"/>
              </w:rPr>
              <w:t xml:space="preserve"> </w:t>
            </w:r>
            <w:r>
              <w:rPr>
                <w:sz w:val="20"/>
              </w:rPr>
              <w:t>indices,</w:t>
            </w:r>
            <w:r>
              <w:rPr>
                <w:spacing w:val="-12"/>
                <w:sz w:val="20"/>
              </w:rPr>
              <w:t xml:space="preserve"> </w:t>
            </w:r>
            <w:r>
              <w:rPr>
                <w:sz w:val="20"/>
              </w:rPr>
              <w:t>abundance</w:t>
            </w:r>
            <w:r>
              <w:rPr>
                <w:spacing w:val="-12"/>
                <w:sz w:val="20"/>
              </w:rPr>
              <w:t xml:space="preserve"> </w:t>
            </w:r>
            <w:r>
              <w:rPr>
                <w:sz w:val="20"/>
              </w:rPr>
              <w:t>estimates,</w:t>
            </w:r>
            <w:r>
              <w:rPr>
                <w:spacing w:val="-12"/>
                <w:sz w:val="20"/>
              </w:rPr>
              <w:t xml:space="preserve"> </w:t>
            </w:r>
            <w:r>
              <w:rPr>
                <w:sz w:val="20"/>
              </w:rPr>
              <w:t>environmental</w:t>
            </w:r>
            <w:r>
              <w:rPr>
                <w:spacing w:val="-12"/>
                <w:sz w:val="20"/>
              </w:rPr>
              <w:t xml:space="preserve"> </w:t>
            </w:r>
            <w:r>
              <w:rPr>
                <w:sz w:val="20"/>
              </w:rPr>
              <w:t>indicators). Member State shall specify in which context the results are used (on routine basis), both on an international as well as on a national</w:t>
            </w:r>
            <w:r>
              <w:rPr>
                <w:spacing w:val="-14"/>
                <w:sz w:val="20"/>
              </w:rPr>
              <w:t xml:space="preserve"> </w:t>
            </w:r>
            <w:r>
              <w:rPr>
                <w:sz w:val="20"/>
              </w:rPr>
              <w:t>context.</w:t>
            </w:r>
          </w:p>
          <w:p w14:paraId="15F49C14" w14:textId="77777777" w:rsidR="00E44109" w:rsidRDefault="006170BA">
            <w:pPr>
              <w:pStyle w:val="TableParagraph"/>
              <w:ind w:left="134" w:right="100"/>
              <w:jc w:val="both"/>
              <w:rPr>
                <w:sz w:val="20"/>
              </w:rPr>
            </w:pPr>
            <w:r>
              <w:rPr>
                <w:sz w:val="20"/>
              </w:rPr>
              <w:t>The MEDITS trawl survey is aimed at estimating the distribution and abundance of all the species caught and the size structure of 52 species of commercial interest and 32 species of elasmobranchs. The identification of all the organisms with a dimension greater than 1 cm allows to characterize the benthic communities. The methodologies adopted are such as to make the results comparable with the similar surveys carried out in the past</w:t>
            </w:r>
            <w:r>
              <w:rPr>
                <w:spacing w:val="-7"/>
                <w:sz w:val="20"/>
              </w:rPr>
              <w:t xml:space="preserve"> </w:t>
            </w:r>
            <w:r>
              <w:rPr>
                <w:sz w:val="20"/>
              </w:rPr>
              <w:t>years</w:t>
            </w:r>
            <w:r>
              <w:rPr>
                <w:spacing w:val="-10"/>
                <w:sz w:val="20"/>
              </w:rPr>
              <w:t xml:space="preserve"> </w:t>
            </w:r>
            <w:r>
              <w:rPr>
                <w:sz w:val="20"/>
              </w:rPr>
              <w:t>in</w:t>
            </w:r>
            <w:r>
              <w:rPr>
                <w:spacing w:val="-10"/>
                <w:sz w:val="20"/>
              </w:rPr>
              <w:t xml:space="preserve"> </w:t>
            </w:r>
            <w:r>
              <w:rPr>
                <w:sz w:val="20"/>
              </w:rPr>
              <w:t>the</w:t>
            </w:r>
            <w:r>
              <w:rPr>
                <w:spacing w:val="-6"/>
                <w:sz w:val="20"/>
              </w:rPr>
              <w:t xml:space="preserve"> </w:t>
            </w:r>
            <w:r>
              <w:rPr>
                <w:sz w:val="20"/>
              </w:rPr>
              <w:t>same</w:t>
            </w:r>
            <w:r>
              <w:rPr>
                <w:spacing w:val="-9"/>
                <w:sz w:val="20"/>
              </w:rPr>
              <w:t xml:space="preserve"> </w:t>
            </w:r>
            <w:r>
              <w:rPr>
                <w:sz w:val="20"/>
              </w:rPr>
              <w:t>area,</w:t>
            </w:r>
            <w:r>
              <w:rPr>
                <w:spacing w:val="-9"/>
                <w:sz w:val="20"/>
              </w:rPr>
              <w:t xml:space="preserve"> </w:t>
            </w:r>
            <w:r>
              <w:rPr>
                <w:sz w:val="20"/>
              </w:rPr>
              <w:t>as</w:t>
            </w:r>
            <w:r>
              <w:rPr>
                <w:spacing w:val="-10"/>
                <w:sz w:val="20"/>
              </w:rPr>
              <w:t xml:space="preserve"> </w:t>
            </w:r>
            <w:r>
              <w:rPr>
                <w:sz w:val="20"/>
              </w:rPr>
              <w:t>well</w:t>
            </w:r>
            <w:r>
              <w:rPr>
                <w:spacing w:val="-9"/>
                <w:sz w:val="20"/>
              </w:rPr>
              <w:t xml:space="preserve"> </w:t>
            </w:r>
            <w:r>
              <w:rPr>
                <w:sz w:val="20"/>
              </w:rPr>
              <w:t>as</w:t>
            </w:r>
            <w:r>
              <w:rPr>
                <w:spacing w:val="-10"/>
                <w:sz w:val="20"/>
              </w:rPr>
              <w:t xml:space="preserve"> </w:t>
            </w:r>
            <w:r>
              <w:rPr>
                <w:sz w:val="20"/>
              </w:rPr>
              <w:t>in</w:t>
            </w:r>
            <w:r>
              <w:rPr>
                <w:spacing w:val="-10"/>
                <w:sz w:val="20"/>
              </w:rPr>
              <w:t xml:space="preserve"> </w:t>
            </w:r>
            <w:r>
              <w:rPr>
                <w:sz w:val="20"/>
              </w:rPr>
              <w:t>the</w:t>
            </w:r>
            <w:r>
              <w:rPr>
                <w:spacing w:val="-9"/>
                <w:sz w:val="20"/>
              </w:rPr>
              <w:t xml:space="preserve"> </w:t>
            </w:r>
            <w:r>
              <w:rPr>
                <w:sz w:val="20"/>
              </w:rPr>
              <w:t>areas</w:t>
            </w:r>
            <w:r>
              <w:rPr>
                <w:spacing w:val="-10"/>
                <w:sz w:val="20"/>
              </w:rPr>
              <w:t xml:space="preserve"> </w:t>
            </w:r>
            <w:r>
              <w:rPr>
                <w:sz w:val="20"/>
              </w:rPr>
              <w:t>of</w:t>
            </w:r>
            <w:r>
              <w:rPr>
                <w:spacing w:val="-11"/>
                <w:sz w:val="20"/>
              </w:rPr>
              <w:t xml:space="preserve"> </w:t>
            </w:r>
            <w:r>
              <w:rPr>
                <w:sz w:val="20"/>
              </w:rPr>
              <w:t>other</w:t>
            </w:r>
            <w:r>
              <w:rPr>
                <w:spacing w:val="-8"/>
                <w:sz w:val="20"/>
              </w:rPr>
              <w:t xml:space="preserve"> </w:t>
            </w:r>
            <w:r>
              <w:rPr>
                <w:sz w:val="20"/>
              </w:rPr>
              <w:t>European</w:t>
            </w:r>
            <w:r>
              <w:rPr>
                <w:spacing w:val="-10"/>
                <w:sz w:val="20"/>
              </w:rPr>
              <w:t xml:space="preserve"> </w:t>
            </w:r>
            <w:r>
              <w:rPr>
                <w:sz w:val="20"/>
              </w:rPr>
              <w:t>countries</w:t>
            </w:r>
            <w:r>
              <w:rPr>
                <w:spacing w:val="-10"/>
                <w:sz w:val="20"/>
              </w:rPr>
              <w:t xml:space="preserve"> </w:t>
            </w:r>
            <w:r>
              <w:rPr>
                <w:sz w:val="20"/>
              </w:rPr>
              <w:t>of</w:t>
            </w:r>
            <w:r>
              <w:rPr>
                <w:spacing w:val="-11"/>
                <w:sz w:val="20"/>
              </w:rPr>
              <w:t xml:space="preserve"> </w:t>
            </w:r>
            <w:r>
              <w:rPr>
                <w:sz w:val="20"/>
              </w:rPr>
              <w:t>the</w:t>
            </w:r>
            <w:r>
              <w:rPr>
                <w:spacing w:val="-9"/>
                <w:sz w:val="20"/>
              </w:rPr>
              <w:t xml:space="preserve"> </w:t>
            </w:r>
            <w:r>
              <w:rPr>
                <w:sz w:val="20"/>
              </w:rPr>
              <w:t>Mediterranean.</w:t>
            </w:r>
            <w:r>
              <w:rPr>
                <w:spacing w:val="-9"/>
                <w:sz w:val="20"/>
              </w:rPr>
              <w:t xml:space="preserve"> </w:t>
            </w:r>
            <w:r>
              <w:rPr>
                <w:sz w:val="20"/>
              </w:rPr>
              <w:t>The</w:t>
            </w:r>
            <w:r>
              <w:rPr>
                <w:spacing w:val="-9"/>
                <w:sz w:val="20"/>
              </w:rPr>
              <w:t xml:space="preserve"> </w:t>
            </w:r>
            <w:r>
              <w:rPr>
                <w:sz w:val="20"/>
              </w:rPr>
              <w:t>results of the MEDITS surveys are used since several years</w:t>
            </w:r>
            <w:r>
              <w:rPr>
                <w:spacing w:val="-22"/>
                <w:sz w:val="20"/>
              </w:rPr>
              <w:t xml:space="preserve"> </w:t>
            </w:r>
            <w:r>
              <w:rPr>
                <w:sz w:val="20"/>
              </w:rPr>
              <w:t>for:</w:t>
            </w:r>
          </w:p>
          <w:p w14:paraId="15F49C15" w14:textId="77777777" w:rsidR="00E44109" w:rsidRDefault="006170BA">
            <w:pPr>
              <w:pStyle w:val="TableParagraph"/>
              <w:tabs>
                <w:tab w:val="left" w:pos="825"/>
              </w:tabs>
              <w:ind w:left="134"/>
              <w:jc w:val="both"/>
              <w:rPr>
                <w:sz w:val="20"/>
              </w:rPr>
            </w:pPr>
            <w:r>
              <w:rPr>
                <w:sz w:val="20"/>
              </w:rPr>
              <w:t>o</w:t>
            </w:r>
            <w:r>
              <w:rPr>
                <w:sz w:val="20"/>
              </w:rPr>
              <w:tab/>
              <w:t>the estimation of the biological parameters of the different</w:t>
            </w:r>
            <w:r>
              <w:rPr>
                <w:spacing w:val="-23"/>
                <w:sz w:val="20"/>
              </w:rPr>
              <w:t xml:space="preserve"> </w:t>
            </w:r>
            <w:r>
              <w:rPr>
                <w:sz w:val="20"/>
              </w:rPr>
              <w:t>species;</w:t>
            </w:r>
          </w:p>
        </w:tc>
      </w:tr>
    </w:tbl>
    <w:p w14:paraId="15F49C17" w14:textId="77777777" w:rsidR="00E44109" w:rsidRDefault="00E44109">
      <w:pPr>
        <w:jc w:val="both"/>
        <w:rPr>
          <w:sz w:val="20"/>
        </w:rPr>
        <w:sectPr w:rsidR="00E44109" w:rsidSect="008B0A0A">
          <w:pgSz w:w="11910" w:h="16840"/>
          <w:pgMar w:top="1400" w:right="1300" w:bottom="1140" w:left="1300" w:header="0" w:footer="943"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7"/>
      </w:tblGrid>
      <w:tr w:rsidR="00E44109" w14:paraId="15F49C24" w14:textId="77777777">
        <w:trPr>
          <w:trHeight w:hRule="exact" w:val="5771"/>
        </w:trPr>
        <w:tc>
          <w:tcPr>
            <w:tcW w:w="9067" w:type="dxa"/>
            <w:shd w:val="clear" w:color="auto" w:fill="A6A6A6"/>
          </w:tcPr>
          <w:p w14:paraId="15F49C18" w14:textId="77777777" w:rsidR="00E44109" w:rsidRDefault="006170BA">
            <w:pPr>
              <w:pStyle w:val="TableParagraph"/>
              <w:numPr>
                <w:ilvl w:val="0"/>
                <w:numId w:val="37"/>
              </w:numPr>
              <w:tabs>
                <w:tab w:val="left" w:pos="824"/>
                <w:tab w:val="left" w:pos="825"/>
              </w:tabs>
              <w:spacing w:line="223" w:lineRule="exact"/>
              <w:ind w:firstLine="0"/>
              <w:rPr>
                <w:sz w:val="20"/>
              </w:rPr>
            </w:pPr>
            <w:r>
              <w:rPr>
                <w:sz w:val="20"/>
              </w:rPr>
              <w:lastRenderedPageBreak/>
              <w:t>the estimation of the spatial distribution of the different</w:t>
            </w:r>
            <w:r>
              <w:rPr>
                <w:spacing w:val="-17"/>
                <w:sz w:val="20"/>
              </w:rPr>
              <w:t xml:space="preserve"> </w:t>
            </w:r>
            <w:proofErr w:type="gramStart"/>
            <w:r>
              <w:rPr>
                <w:sz w:val="20"/>
              </w:rPr>
              <w:t>species;</w:t>
            </w:r>
            <w:proofErr w:type="gramEnd"/>
          </w:p>
          <w:p w14:paraId="15F49C19" w14:textId="77777777" w:rsidR="00E44109" w:rsidRDefault="006170BA">
            <w:pPr>
              <w:pStyle w:val="TableParagraph"/>
              <w:numPr>
                <w:ilvl w:val="0"/>
                <w:numId w:val="37"/>
              </w:numPr>
              <w:tabs>
                <w:tab w:val="left" w:pos="824"/>
                <w:tab w:val="left" w:pos="825"/>
              </w:tabs>
              <w:ind w:right="109" w:firstLine="0"/>
              <w:rPr>
                <w:sz w:val="20"/>
              </w:rPr>
            </w:pPr>
            <w:r>
              <w:rPr>
                <w:sz w:val="20"/>
              </w:rPr>
              <w:t>the location of essential fish habitats (nursery and spawning areas) and sensitive habitats useful for spatial</w:t>
            </w:r>
            <w:r>
              <w:rPr>
                <w:spacing w:val="-11"/>
                <w:sz w:val="20"/>
              </w:rPr>
              <w:t xml:space="preserve"> </w:t>
            </w:r>
            <w:proofErr w:type="gramStart"/>
            <w:r>
              <w:rPr>
                <w:sz w:val="20"/>
              </w:rPr>
              <w:t>management;</w:t>
            </w:r>
            <w:proofErr w:type="gramEnd"/>
          </w:p>
          <w:p w14:paraId="15F49C1A" w14:textId="77777777" w:rsidR="00E44109" w:rsidRDefault="006170BA">
            <w:pPr>
              <w:pStyle w:val="TableParagraph"/>
              <w:numPr>
                <w:ilvl w:val="0"/>
                <w:numId w:val="37"/>
              </w:numPr>
              <w:tabs>
                <w:tab w:val="left" w:pos="824"/>
                <w:tab w:val="left" w:pos="825"/>
              </w:tabs>
              <w:spacing w:before="1"/>
              <w:ind w:right="101" w:firstLine="0"/>
              <w:rPr>
                <w:sz w:val="20"/>
              </w:rPr>
            </w:pPr>
            <w:r>
              <w:rPr>
                <w:sz w:val="20"/>
              </w:rPr>
              <w:t>the</w:t>
            </w:r>
            <w:r>
              <w:rPr>
                <w:spacing w:val="-7"/>
                <w:sz w:val="20"/>
              </w:rPr>
              <w:t xml:space="preserve"> </w:t>
            </w:r>
            <w:r>
              <w:rPr>
                <w:sz w:val="20"/>
              </w:rPr>
              <w:t>study</w:t>
            </w:r>
            <w:r>
              <w:rPr>
                <w:spacing w:val="-9"/>
                <w:sz w:val="20"/>
              </w:rPr>
              <w:t xml:space="preserve"> </w:t>
            </w:r>
            <w:r>
              <w:rPr>
                <w:sz w:val="20"/>
              </w:rPr>
              <w:t>of</w:t>
            </w:r>
            <w:r>
              <w:rPr>
                <w:spacing w:val="-7"/>
                <w:sz w:val="20"/>
              </w:rPr>
              <w:t xml:space="preserve"> </w:t>
            </w:r>
            <w:r>
              <w:rPr>
                <w:sz w:val="20"/>
              </w:rPr>
              <w:t>fish</w:t>
            </w:r>
            <w:r>
              <w:rPr>
                <w:spacing w:val="-7"/>
                <w:sz w:val="20"/>
              </w:rPr>
              <w:t xml:space="preserve"> </w:t>
            </w:r>
            <w:r>
              <w:rPr>
                <w:sz w:val="20"/>
              </w:rPr>
              <w:t>communities</w:t>
            </w:r>
            <w:r>
              <w:rPr>
                <w:spacing w:val="-6"/>
                <w:sz w:val="20"/>
              </w:rPr>
              <w:t xml:space="preserve"> </w:t>
            </w:r>
            <w:r>
              <w:rPr>
                <w:sz w:val="20"/>
              </w:rPr>
              <w:t>(</w:t>
            </w:r>
            <w:proofErr w:type="gramStart"/>
            <w:r>
              <w:rPr>
                <w:sz w:val="20"/>
              </w:rPr>
              <w:t>e.g.</w:t>
            </w:r>
            <w:proofErr w:type="gramEnd"/>
            <w:r>
              <w:rPr>
                <w:spacing w:val="-7"/>
                <w:sz w:val="20"/>
              </w:rPr>
              <w:t xml:space="preserve"> </w:t>
            </w:r>
            <w:r>
              <w:rPr>
                <w:sz w:val="20"/>
              </w:rPr>
              <w:t>structure,</w:t>
            </w:r>
            <w:r>
              <w:rPr>
                <w:spacing w:val="-5"/>
                <w:sz w:val="20"/>
              </w:rPr>
              <w:t xml:space="preserve"> </w:t>
            </w:r>
            <w:r>
              <w:rPr>
                <w:sz w:val="20"/>
              </w:rPr>
              <w:t>functional</w:t>
            </w:r>
            <w:r>
              <w:rPr>
                <w:spacing w:val="-5"/>
                <w:sz w:val="20"/>
              </w:rPr>
              <w:t xml:space="preserve"> </w:t>
            </w:r>
            <w:r>
              <w:rPr>
                <w:sz w:val="20"/>
              </w:rPr>
              <w:t>groups,</w:t>
            </w:r>
            <w:r>
              <w:rPr>
                <w:spacing w:val="-7"/>
                <w:sz w:val="20"/>
              </w:rPr>
              <w:t xml:space="preserve"> </w:t>
            </w:r>
            <w:r>
              <w:rPr>
                <w:sz w:val="20"/>
              </w:rPr>
              <w:t>diversity)</w:t>
            </w:r>
            <w:r>
              <w:rPr>
                <w:spacing w:val="-7"/>
                <w:sz w:val="20"/>
              </w:rPr>
              <w:t xml:space="preserve"> </w:t>
            </w:r>
            <w:r>
              <w:rPr>
                <w:sz w:val="20"/>
              </w:rPr>
              <w:t>useful</w:t>
            </w:r>
            <w:r>
              <w:rPr>
                <w:spacing w:val="-6"/>
                <w:sz w:val="20"/>
              </w:rPr>
              <w:t xml:space="preserve"> </w:t>
            </w:r>
            <w:r>
              <w:rPr>
                <w:sz w:val="20"/>
              </w:rPr>
              <w:t>for</w:t>
            </w:r>
            <w:r>
              <w:rPr>
                <w:spacing w:val="-7"/>
                <w:sz w:val="20"/>
              </w:rPr>
              <w:t xml:space="preserve"> </w:t>
            </w:r>
            <w:r>
              <w:rPr>
                <w:sz w:val="20"/>
              </w:rPr>
              <w:t>implementing</w:t>
            </w:r>
            <w:r>
              <w:rPr>
                <w:spacing w:val="-1"/>
                <w:sz w:val="20"/>
              </w:rPr>
              <w:t xml:space="preserve"> </w:t>
            </w:r>
            <w:r>
              <w:rPr>
                <w:sz w:val="20"/>
              </w:rPr>
              <w:t>the ecosystem</w:t>
            </w:r>
            <w:r>
              <w:rPr>
                <w:spacing w:val="-9"/>
                <w:sz w:val="20"/>
              </w:rPr>
              <w:t xml:space="preserve"> </w:t>
            </w:r>
            <w:r>
              <w:rPr>
                <w:sz w:val="20"/>
              </w:rPr>
              <w:t>approach;</w:t>
            </w:r>
          </w:p>
          <w:p w14:paraId="15F49C1B" w14:textId="77777777" w:rsidR="00E44109" w:rsidRDefault="006170BA">
            <w:pPr>
              <w:pStyle w:val="TableParagraph"/>
              <w:numPr>
                <w:ilvl w:val="0"/>
                <w:numId w:val="37"/>
              </w:numPr>
              <w:tabs>
                <w:tab w:val="left" w:pos="824"/>
                <w:tab w:val="left" w:pos="825"/>
              </w:tabs>
              <w:ind w:right="106" w:firstLine="0"/>
              <w:rPr>
                <w:sz w:val="20"/>
              </w:rPr>
            </w:pPr>
            <w:r>
              <w:rPr>
                <w:sz w:val="20"/>
              </w:rPr>
              <w:t>the</w:t>
            </w:r>
            <w:r>
              <w:rPr>
                <w:spacing w:val="-9"/>
                <w:sz w:val="20"/>
              </w:rPr>
              <w:t xml:space="preserve"> </w:t>
            </w:r>
            <w:r>
              <w:rPr>
                <w:sz w:val="20"/>
              </w:rPr>
              <w:t>application</w:t>
            </w:r>
            <w:r>
              <w:rPr>
                <w:spacing w:val="-10"/>
                <w:sz w:val="20"/>
              </w:rPr>
              <w:t xml:space="preserve"> </w:t>
            </w:r>
            <w:r>
              <w:rPr>
                <w:sz w:val="20"/>
              </w:rPr>
              <w:t>of</w:t>
            </w:r>
            <w:r>
              <w:rPr>
                <w:spacing w:val="-11"/>
                <w:sz w:val="20"/>
              </w:rPr>
              <w:t xml:space="preserve"> </w:t>
            </w:r>
            <w:r>
              <w:rPr>
                <w:sz w:val="20"/>
              </w:rPr>
              <w:t>stock</w:t>
            </w:r>
            <w:r>
              <w:rPr>
                <w:spacing w:val="-10"/>
                <w:sz w:val="20"/>
              </w:rPr>
              <w:t xml:space="preserve"> </w:t>
            </w:r>
            <w:r>
              <w:rPr>
                <w:sz w:val="20"/>
              </w:rPr>
              <w:t>assessment</w:t>
            </w:r>
            <w:r>
              <w:rPr>
                <w:spacing w:val="-8"/>
                <w:sz w:val="20"/>
              </w:rPr>
              <w:t xml:space="preserve"> </w:t>
            </w:r>
            <w:r>
              <w:rPr>
                <w:sz w:val="20"/>
              </w:rPr>
              <w:t>models</w:t>
            </w:r>
            <w:r>
              <w:rPr>
                <w:spacing w:val="-10"/>
                <w:sz w:val="20"/>
              </w:rPr>
              <w:t xml:space="preserve"> </w:t>
            </w:r>
            <w:r>
              <w:rPr>
                <w:sz w:val="20"/>
              </w:rPr>
              <w:t>and</w:t>
            </w:r>
            <w:r>
              <w:rPr>
                <w:spacing w:val="-8"/>
                <w:sz w:val="20"/>
              </w:rPr>
              <w:t xml:space="preserve"> </w:t>
            </w:r>
            <w:r>
              <w:rPr>
                <w:sz w:val="20"/>
              </w:rPr>
              <w:t>tuning</w:t>
            </w:r>
            <w:r>
              <w:rPr>
                <w:spacing w:val="-10"/>
                <w:sz w:val="20"/>
              </w:rPr>
              <w:t xml:space="preserve"> </w:t>
            </w:r>
            <w:r>
              <w:rPr>
                <w:sz w:val="20"/>
              </w:rPr>
              <w:t>indices</w:t>
            </w:r>
            <w:r>
              <w:rPr>
                <w:spacing w:val="-10"/>
                <w:sz w:val="20"/>
              </w:rPr>
              <w:t xml:space="preserve"> </w:t>
            </w:r>
            <w:r>
              <w:rPr>
                <w:sz w:val="20"/>
              </w:rPr>
              <w:t>to</w:t>
            </w:r>
            <w:r>
              <w:rPr>
                <w:spacing w:val="-8"/>
                <w:sz w:val="20"/>
              </w:rPr>
              <w:t xml:space="preserve"> </w:t>
            </w:r>
            <w:r>
              <w:rPr>
                <w:sz w:val="20"/>
              </w:rPr>
              <w:t>be</w:t>
            </w:r>
            <w:r>
              <w:rPr>
                <w:spacing w:val="-9"/>
                <w:sz w:val="20"/>
              </w:rPr>
              <w:t xml:space="preserve"> </w:t>
            </w:r>
            <w:r>
              <w:rPr>
                <w:sz w:val="20"/>
              </w:rPr>
              <w:t>used</w:t>
            </w:r>
            <w:r>
              <w:rPr>
                <w:spacing w:val="-8"/>
                <w:sz w:val="20"/>
              </w:rPr>
              <w:t xml:space="preserve"> </w:t>
            </w:r>
            <w:r>
              <w:rPr>
                <w:sz w:val="20"/>
              </w:rPr>
              <w:t>in</w:t>
            </w:r>
            <w:r>
              <w:rPr>
                <w:spacing w:val="-8"/>
                <w:sz w:val="20"/>
              </w:rPr>
              <w:t xml:space="preserve"> </w:t>
            </w:r>
            <w:r>
              <w:rPr>
                <w:sz w:val="20"/>
              </w:rPr>
              <w:t>more</w:t>
            </w:r>
            <w:r>
              <w:rPr>
                <w:spacing w:val="-9"/>
                <w:sz w:val="20"/>
              </w:rPr>
              <w:t xml:space="preserve"> </w:t>
            </w:r>
            <w:r>
              <w:rPr>
                <w:sz w:val="20"/>
              </w:rPr>
              <w:t>or</w:t>
            </w:r>
            <w:r>
              <w:rPr>
                <w:spacing w:val="-9"/>
                <w:sz w:val="20"/>
              </w:rPr>
              <w:t xml:space="preserve"> </w:t>
            </w:r>
            <w:r>
              <w:rPr>
                <w:sz w:val="20"/>
              </w:rPr>
              <w:t>less</w:t>
            </w:r>
            <w:r>
              <w:rPr>
                <w:spacing w:val="-10"/>
                <w:sz w:val="20"/>
              </w:rPr>
              <w:t xml:space="preserve"> </w:t>
            </w:r>
            <w:r>
              <w:rPr>
                <w:sz w:val="20"/>
              </w:rPr>
              <w:t>complex</w:t>
            </w:r>
            <w:r>
              <w:rPr>
                <w:spacing w:val="-10"/>
                <w:sz w:val="20"/>
              </w:rPr>
              <w:t xml:space="preserve"> </w:t>
            </w:r>
            <w:r>
              <w:rPr>
                <w:sz w:val="20"/>
              </w:rPr>
              <w:t>stock assessment</w:t>
            </w:r>
            <w:r>
              <w:rPr>
                <w:spacing w:val="-7"/>
                <w:sz w:val="20"/>
              </w:rPr>
              <w:t xml:space="preserve"> </w:t>
            </w:r>
            <w:r>
              <w:rPr>
                <w:sz w:val="20"/>
              </w:rPr>
              <w:t>models.</w:t>
            </w:r>
          </w:p>
          <w:p w14:paraId="15F49C1C" w14:textId="77777777" w:rsidR="00E44109" w:rsidRDefault="006170BA">
            <w:pPr>
              <w:pStyle w:val="TableParagraph"/>
              <w:numPr>
                <w:ilvl w:val="0"/>
                <w:numId w:val="37"/>
              </w:numPr>
              <w:tabs>
                <w:tab w:val="left" w:pos="824"/>
                <w:tab w:val="left" w:pos="825"/>
              </w:tabs>
              <w:ind w:right="112" w:firstLine="0"/>
              <w:rPr>
                <w:sz w:val="20"/>
              </w:rPr>
            </w:pPr>
            <w:r>
              <w:rPr>
                <w:sz w:val="20"/>
              </w:rPr>
              <w:t>the application of research projects funded by the European Union such as MED_UNITS, MINOUW and FAIRSEA</w:t>
            </w:r>
            <w:r>
              <w:rPr>
                <w:spacing w:val="-6"/>
                <w:sz w:val="20"/>
              </w:rPr>
              <w:t xml:space="preserve"> </w:t>
            </w:r>
            <w:r>
              <w:rPr>
                <w:sz w:val="20"/>
              </w:rPr>
              <w:t>project.</w:t>
            </w:r>
          </w:p>
          <w:p w14:paraId="15F49C1D" w14:textId="77777777" w:rsidR="00E44109" w:rsidRDefault="006170BA">
            <w:pPr>
              <w:pStyle w:val="TableParagraph"/>
              <w:spacing w:before="2"/>
              <w:ind w:left="133"/>
              <w:rPr>
                <w:sz w:val="20"/>
              </w:rPr>
            </w:pPr>
            <w:r>
              <w:rPr>
                <w:sz w:val="20"/>
              </w:rPr>
              <w:t xml:space="preserve">In particular, the abundance indices were used in models of stock assessment during the two STECF working groups (STECF EWG 20-09 and 20-15) and to the Working Group on Stock Assessment of Demersal species (WGSAD) of the GFCM on the stock assessment of demersal species in the Mediterranean held at the </w:t>
            </w:r>
            <w:proofErr w:type="spellStart"/>
            <w:r>
              <w:rPr>
                <w:sz w:val="20"/>
              </w:rPr>
              <w:t>beginnning</w:t>
            </w:r>
            <w:proofErr w:type="spellEnd"/>
            <w:r>
              <w:rPr>
                <w:sz w:val="20"/>
              </w:rPr>
              <w:t xml:space="preserve"> of 2021.</w:t>
            </w:r>
          </w:p>
          <w:p w14:paraId="15F49C1E" w14:textId="77777777" w:rsidR="00E44109" w:rsidRDefault="006170BA">
            <w:pPr>
              <w:pStyle w:val="TableParagraph"/>
              <w:ind w:left="133"/>
              <w:rPr>
                <w:sz w:val="20"/>
              </w:rPr>
            </w:pPr>
            <w:r>
              <w:rPr>
                <w:sz w:val="20"/>
              </w:rPr>
              <w:t>The</w:t>
            </w:r>
            <w:r>
              <w:rPr>
                <w:spacing w:val="-14"/>
                <w:sz w:val="20"/>
              </w:rPr>
              <w:t xml:space="preserve"> </w:t>
            </w:r>
            <w:r>
              <w:rPr>
                <w:sz w:val="20"/>
              </w:rPr>
              <w:t>MEDITS</w:t>
            </w:r>
            <w:r>
              <w:rPr>
                <w:spacing w:val="-14"/>
                <w:sz w:val="20"/>
              </w:rPr>
              <w:t xml:space="preserve"> </w:t>
            </w:r>
            <w:r>
              <w:rPr>
                <w:sz w:val="20"/>
              </w:rPr>
              <w:t>campaign</w:t>
            </w:r>
            <w:r>
              <w:rPr>
                <w:spacing w:val="-15"/>
                <w:sz w:val="20"/>
              </w:rPr>
              <w:t xml:space="preserve"> </w:t>
            </w:r>
            <w:r>
              <w:rPr>
                <w:sz w:val="20"/>
              </w:rPr>
              <w:t>also</w:t>
            </w:r>
            <w:r>
              <w:rPr>
                <w:spacing w:val="-13"/>
                <w:sz w:val="20"/>
              </w:rPr>
              <w:t xml:space="preserve"> </w:t>
            </w:r>
            <w:r>
              <w:rPr>
                <w:sz w:val="20"/>
              </w:rPr>
              <w:t>contains</w:t>
            </w:r>
            <w:r>
              <w:rPr>
                <w:spacing w:val="-15"/>
                <w:sz w:val="20"/>
              </w:rPr>
              <w:t xml:space="preserve"> </w:t>
            </w:r>
            <w:r>
              <w:rPr>
                <w:sz w:val="20"/>
              </w:rPr>
              <w:t>information</w:t>
            </w:r>
            <w:r>
              <w:rPr>
                <w:spacing w:val="-15"/>
                <w:sz w:val="20"/>
              </w:rPr>
              <w:t xml:space="preserve"> </w:t>
            </w:r>
            <w:r>
              <w:rPr>
                <w:sz w:val="20"/>
              </w:rPr>
              <w:t>on</w:t>
            </w:r>
            <w:r>
              <w:rPr>
                <w:spacing w:val="-15"/>
                <w:sz w:val="20"/>
              </w:rPr>
              <w:t xml:space="preserve"> </w:t>
            </w:r>
            <w:r>
              <w:rPr>
                <w:sz w:val="20"/>
              </w:rPr>
              <w:t>the</w:t>
            </w:r>
            <w:r>
              <w:rPr>
                <w:spacing w:val="-14"/>
                <w:sz w:val="20"/>
              </w:rPr>
              <w:t xml:space="preserve"> </w:t>
            </w:r>
            <w:r>
              <w:rPr>
                <w:sz w:val="20"/>
              </w:rPr>
              <w:t>distribution</w:t>
            </w:r>
            <w:r>
              <w:rPr>
                <w:spacing w:val="-15"/>
                <w:sz w:val="20"/>
              </w:rPr>
              <w:t xml:space="preserve"> </w:t>
            </w:r>
            <w:r>
              <w:rPr>
                <w:sz w:val="20"/>
              </w:rPr>
              <w:t>and</w:t>
            </w:r>
            <w:r>
              <w:rPr>
                <w:spacing w:val="-11"/>
                <w:sz w:val="20"/>
              </w:rPr>
              <w:t xml:space="preserve"> </w:t>
            </w:r>
            <w:r>
              <w:rPr>
                <w:sz w:val="20"/>
              </w:rPr>
              <w:t>mass</w:t>
            </w:r>
            <w:r>
              <w:rPr>
                <w:spacing w:val="-15"/>
                <w:sz w:val="20"/>
              </w:rPr>
              <w:t xml:space="preserve"> </w:t>
            </w:r>
            <w:r>
              <w:rPr>
                <w:sz w:val="20"/>
              </w:rPr>
              <w:t>of</w:t>
            </w:r>
            <w:r>
              <w:rPr>
                <w:spacing w:val="-16"/>
                <w:sz w:val="20"/>
              </w:rPr>
              <w:t xml:space="preserve"> </w:t>
            </w:r>
            <w:r>
              <w:rPr>
                <w:sz w:val="20"/>
              </w:rPr>
              <w:t>the</w:t>
            </w:r>
            <w:r>
              <w:rPr>
                <w:spacing w:val="-11"/>
                <w:sz w:val="20"/>
              </w:rPr>
              <w:t xml:space="preserve"> </w:t>
            </w:r>
            <w:r>
              <w:rPr>
                <w:sz w:val="20"/>
              </w:rPr>
              <w:t>macro-litter</w:t>
            </w:r>
            <w:r>
              <w:rPr>
                <w:spacing w:val="-13"/>
                <w:sz w:val="20"/>
              </w:rPr>
              <w:t xml:space="preserve"> </w:t>
            </w:r>
            <w:r>
              <w:rPr>
                <w:sz w:val="20"/>
              </w:rPr>
              <w:t>on</w:t>
            </w:r>
            <w:r>
              <w:rPr>
                <w:spacing w:val="-15"/>
                <w:sz w:val="20"/>
              </w:rPr>
              <w:t xml:space="preserve"> </w:t>
            </w:r>
            <w:r>
              <w:rPr>
                <w:sz w:val="20"/>
              </w:rPr>
              <w:t>the</w:t>
            </w:r>
            <w:r>
              <w:rPr>
                <w:spacing w:val="-14"/>
                <w:sz w:val="20"/>
              </w:rPr>
              <w:t xml:space="preserve"> </w:t>
            </w:r>
            <w:r>
              <w:rPr>
                <w:sz w:val="20"/>
              </w:rPr>
              <w:t>seabed, useful for the objectives of the Marine Strategy (Directive 2008/56 /</w:t>
            </w:r>
            <w:r>
              <w:rPr>
                <w:spacing w:val="-18"/>
                <w:sz w:val="20"/>
              </w:rPr>
              <w:t xml:space="preserve"> </w:t>
            </w:r>
            <w:r>
              <w:rPr>
                <w:sz w:val="20"/>
              </w:rPr>
              <w:t>EC).</w:t>
            </w:r>
          </w:p>
          <w:p w14:paraId="15F49C1F" w14:textId="77777777" w:rsidR="00E44109" w:rsidRDefault="00E44109">
            <w:pPr>
              <w:pStyle w:val="TableParagraph"/>
              <w:rPr>
                <w:b/>
                <w:sz w:val="20"/>
              </w:rPr>
            </w:pPr>
          </w:p>
          <w:p w14:paraId="15F49C20" w14:textId="77777777" w:rsidR="00E44109" w:rsidRDefault="006170BA">
            <w:pPr>
              <w:pStyle w:val="TableParagraph"/>
              <w:spacing w:before="1"/>
              <w:ind w:left="133"/>
              <w:rPr>
                <w:sz w:val="20"/>
              </w:rPr>
            </w:pPr>
            <w:r>
              <w:rPr>
                <w:sz w:val="20"/>
              </w:rPr>
              <w:t>9.  Extended comments (Tables 1G and 1H)</w:t>
            </w:r>
          </w:p>
          <w:p w14:paraId="15F49C21" w14:textId="77777777" w:rsidR="00E44109" w:rsidRDefault="006170BA">
            <w:pPr>
              <w:pStyle w:val="TableParagraph"/>
              <w:ind w:left="133"/>
              <w:rPr>
                <w:sz w:val="20"/>
              </w:rPr>
            </w:pPr>
            <w:r>
              <w:rPr>
                <w:sz w:val="20"/>
              </w:rPr>
              <w:t>If the Member State has extended AR Comments, these can be placed under this section. If this is the case, a reference to this text box should be provided in the corresponding tables.</w:t>
            </w:r>
          </w:p>
          <w:p w14:paraId="15F49C22" w14:textId="77777777" w:rsidR="00E44109" w:rsidRDefault="006170BA">
            <w:pPr>
              <w:pStyle w:val="TableParagraph"/>
              <w:ind w:left="104" w:right="102"/>
              <w:jc w:val="both"/>
              <w:rPr>
                <w:sz w:val="20"/>
              </w:rPr>
            </w:pPr>
            <w:r>
              <w:rPr>
                <w:sz w:val="20"/>
              </w:rPr>
              <w:t xml:space="preserve">The MEDITS 2021 survey was carried out in Italian territorial waters and in the waters of the 7 GSAs, in accordance with the provisions of WP 2020-2021. However, due to the COVID_19 pandemic and </w:t>
            </w:r>
            <w:r w:rsidRPr="00D300A2">
              <w:rPr>
                <w:sz w:val="20"/>
              </w:rPr>
              <w:t>administrative reasons the</w:t>
            </w:r>
            <w:r>
              <w:rPr>
                <w:sz w:val="20"/>
              </w:rPr>
              <w:t xml:space="preserve"> survey was carried out in most of the GSAs out of the official </w:t>
            </w:r>
            <w:proofErr w:type="gramStart"/>
            <w:r>
              <w:rPr>
                <w:sz w:val="20"/>
              </w:rPr>
              <w:t>time period</w:t>
            </w:r>
            <w:proofErr w:type="gramEnd"/>
            <w:r>
              <w:rPr>
                <w:sz w:val="20"/>
              </w:rPr>
              <w:t>, and generally between September- October.</w:t>
            </w:r>
          </w:p>
          <w:p w14:paraId="15F49C23" w14:textId="77777777" w:rsidR="00E44109" w:rsidRDefault="006170BA">
            <w:pPr>
              <w:pStyle w:val="TableParagraph"/>
              <w:spacing w:before="120"/>
              <w:ind w:left="104"/>
              <w:rPr>
                <w:sz w:val="20"/>
              </w:rPr>
            </w:pPr>
            <w:r>
              <w:rPr>
                <w:sz w:val="20"/>
              </w:rPr>
              <w:t>(</w:t>
            </w:r>
            <w:proofErr w:type="gramStart"/>
            <w:r>
              <w:rPr>
                <w:sz w:val="20"/>
              </w:rPr>
              <w:t>max</w:t>
            </w:r>
            <w:proofErr w:type="gramEnd"/>
            <w:r>
              <w:rPr>
                <w:sz w:val="20"/>
              </w:rPr>
              <w:t xml:space="preserve"> 450 words per survey)</w:t>
            </w:r>
          </w:p>
        </w:tc>
      </w:tr>
    </w:tbl>
    <w:p w14:paraId="15F49C25" w14:textId="77777777" w:rsidR="00E44109" w:rsidRDefault="00E44109">
      <w:pPr>
        <w:pStyle w:val="Corpotesto"/>
        <w:rPr>
          <w:b/>
        </w:rPr>
      </w:pPr>
    </w:p>
    <w:p w14:paraId="15F49C26" w14:textId="77777777" w:rsidR="00E44109" w:rsidRDefault="00E44109">
      <w:pPr>
        <w:pStyle w:val="Corpotesto"/>
        <w:spacing w:before="2" w:after="1"/>
        <w:rPr>
          <w:b/>
          <w:sz w:val="24"/>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C2E" w14:textId="77777777">
        <w:trPr>
          <w:trHeight w:hRule="exact" w:val="4517"/>
        </w:trPr>
        <w:tc>
          <w:tcPr>
            <w:tcW w:w="9069" w:type="dxa"/>
          </w:tcPr>
          <w:p w14:paraId="15F49C27" w14:textId="77777777" w:rsidR="00E44109" w:rsidRDefault="006170BA">
            <w:pPr>
              <w:pStyle w:val="TableParagraph"/>
              <w:spacing w:line="223" w:lineRule="exact"/>
              <w:ind w:left="3000"/>
              <w:rPr>
                <w:sz w:val="20"/>
              </w:rPr>
            </w:pPr>
            <w:r>
              <w:rPr>
                <w:sz w:val="20"/>
              </w:rPr>
              <w:t>B) MEDIAS SURVEY (mandatory survey)</w:t>
            </w:r>
          </w:p>
          <w:p w14:paraId="15F49C28" w14:textId="77777777" w:rsidR="00E44109" w:rsidRDefault="00E44109">
            <w:pPr>
              <w:pStyle w:val="TableParagraph"/>
              <w:spacing w:before="9"/>
              <w:rPr>
                <w:b/>
                <w:sz w:val="19"/>
              </w:rPr>
            </w:pPr>
          </w:p>
          <w:p w14:paraId="15F49C29" w14:textId="77777777" w:rsidR="00E44109" w:rsidRDefault="006170BA">
            <w:pPr>
              <w:pStyle w:val="TableParagraph"/>
              <w:numPr>
                <w:ilvl w:val="0"/>
                <w:numId w:val="36"/>
              </w:numPr>
              <w:tabs>
                <w:tab w:val="left" w:pos="892"/>
                <w:tab w:val="left" w:pos="893"/>
              </w:tabs>
              <w:spacing w:before="1"/>
              <w:ind w:firstLine="0"/>
              <w:jc w:val="left"/>
              <w:rPr>
                <w:sz w:val="20"/>
              </w:rPr>
            </w:pPr>
            <w:r>
              <w:rPr>
                <w:sz w:val="20"/>
              </w:rPr>
              <w:t>Objectives of the</w:t>
            </w:r>
            <w:r>
              <w:rPr>
                <w:spacing w:val="-8"/>
                <w:sz w:val="20"/>
              </w:rPr>
              <w:t xml:space="preserve"> </w:t>
            </w:r>
            <w:r>
              <w:rPr>
                <w:sz w:val="20"/>
              </w:rPr>
              <w:t>survey</w:t>
            </w:r>
          </w:p>
          <w:p w14:paraId="15F49C2A" w14:textId="77777777" w:rsidR="00E44109" w:rsidRDefault="006170BA">
            <w:pPr>
              <w:pStyle w:val="TableParagraph"/>
              <w:ind w:left="105" w:right="95"/>
              <w:jc w:val="both"/>
              <w:rPr>
                <w:sz w:val="20"/>
              </w:rPr>
            </w:pPr>
            <w:r>
              <w:rPr>
                <w:sz w:val="20"/>
              </w:rPr>
              <w:t xml:space="preserve">The Mediterranean International Acoustic Surveys (MEDIAS) have been carried out annually since 2009 </w:t>
            </w:r>
            <w:proofErr w:type="gramStart"/>
            <w:r>
              <w:rPr>
                <w:sz w:val="20"/>
              </w:rPr>
              <w:t>in order</w:t>
            </w:r>
            <w:r>
              <w:rPr>
                <w:spacing w:val="-13"/>
                <w:sz w:val="20"/>
              </w:rPr>
              <w:t xml:space="preserve"> </w:t>
            </w:r>
            <w:r>
              <w:rPr>
                <w:sz w:val="20"/>
              </w:rPr>
              <w:t>to</w:t>
            </w:r>
            <w:proofErr w:type="gramEnd"/>
            <w:r>
              <w:rPr>
                <w:spacing w:val="-13"/>
                <w:sz w:val="20"/>
              </w:rPr>
              <w:t xml:space="preserve"> </w:t>
            </w:r>
            <w:r>
              <w:rPr>
                <w:sz w:val="20"/>
              </w:rPr>
              <w:t>assess</w:t>
            </w:r>
            <w:r>
              <w:rPr>
                <w:spacing w:val="-15"/>
                <w:sz w:val="20"/>
              </w:rPr>
              <w:t xml:space="preserve"> </w:t>
            </w:r>
            <w:r>
              <w:rPr>
                <w:sz w:val="20"/>
              </w:rPr>
              <w:t>the</w:t>
            </w:r>
            <w:r>
              <w:rPr>
                <w:spacing w:val="-14"/>
                <w:sz w:val="20"/>
              </w:rPr>
              <w:t xml:space="preserve"> </w:t>
            </w:r>
            <w:r>
              <w:rPr>
                <w:sz w:val="20"/>
              </w:rPr>
              <w:t>abundance</w:t>
            </w:r>
            <w:r>
              <w:rPr>
                <w:spacing w:val="-13"/>
                <w:sz w:val="20"/>
              </w:rPr>
              <w:t xml:space="preserve"> </w:t>
            </w:r>
            <w:r>
              <w:rPr>
                <w:sz w:val="20"/>
              </w:rPr>
              <w:t>and</w:t>
            </w:r>
            <w:r>
              <w:rPr>
                <w:spacing w:val="-13"/>
                <w:sz w:val="20"/>
              </w:rPr>
              <w:t xml:space="preserve"> </w:t>
            </w:r>
            <w:r>
              <w:rPr>
                <w:sz w:val="20"/>
              </w:rPr>
              <w:t>spatial</w:t>
            </w:r>
            <w:r>
              <w:rPr>
                <w:spacing w:val="-14"/>
                <w:sz w:val="20"/>
              </w:rPr>
              <w:t xml:space="preserve"> </w:t>
            </w:r>
            <w:r>
              <w:rPr>
                <w:sz w:val="20"/>
              </w:rPr>
              <w:t>distribution</w:t>
            </w:r>
            <w:r>
              <w:rPr>
                <w:spacing w:val="-13"/>
                <w:sz w:val="20"/>
              </w:rPr>
              <w:t xml:space="preserve"> </w:t>
            </w:r>
            <w:r>
              <w:rPr>
                <w:sz w:val="20"/>
              </w:rPr>
              <w:t>of</w:t>
            </w:r>
            <w:r>
              <w:rPr>
                <w:spacing w:val="-13"/>
                <w:sz w:val="20"/>
              </w:rPr>
              <w:t xml:space="preserve"> </w:t>
            </w:r>
            <w:r>
              <w:rPr>
                <w:sz w:val="20"/>
              </w:rPr>
              <w:t>small</w:t>
            </w:r>
            <w:r>
              <w:rPr>
                <w:spacing w:val="-12"/>
                <w:sz w:val="20"/>
              </w:rPr>
              <w:t xml:space="preserve"> </w:t>
            </w:r>
            <w:r>
              <w:rPr>
                <w:sz w:val="20"/>
              </w:rPr>
              <w:t>pelagic</w:t>
            </w:r>
            <w:r>
              <w:rPr>
                <w:spacing w:val="-14"/>
                <w:sz w:val="20"/>
              </w:rPr>
              <w:t xml:space="preserve"> </w:t>
            </w:r>
            <w:r>
              <w:rPr>
                <w:sz w:val="20"/>
              </w:rPr>
              <w:t>species</w:t>
            </w:r>
            <w:r>
              <w:rPr>
                <w:spacing w:val="-12"/>
                <w:sz w:val="20"/>
              </w:rPr>
              <w:t xml:space="preserve"> </w:t>
            </w:r>
            <w:r>
              <w:rPr>
                <w:sz w:val="20"/>
              </w:rPr>
              <w:t>(anchovy</w:t>
            </w:r>
            <w:r>
              <w:rPr>
                <w:spacing w:val="-8"/>
                <w:sz w:val="20"/>
              </w:rPr>
              <w:t xml:space="preserve"> </w:t>
            </w:r>
            <w:r>
              <w:rPr>
                <w:sz w:val="20"/>
              </w:rPr>
              <w:t>-</w:t>
            </w:r>
            <w:r>
              <w:rPr>
                <w:spacing w:val="-16"/>
                <w:sz w:val="20"/>
              </w:rPr>
              <w:t xml:space="preserve"> </w:t>
            </w:r>
            <w:proofErr w:type="spellStart"/>
            <w:r>
              <w:rPr>
                <w:sz w:val="20"/>
              </w:rPr>
              <w:t>Engraulis</w:t>
            </w:r>
            <w:proofErr w:type="spellEnd"/>
            <w:r>
              <w:rPr>
                <w:spacing w:val="-15"/>
                <w:sz w:val="20"/>
              </w:rPr>
              <w:t xml:space="preserve"> </w:t>
            </w:r>
            <w:proofErr w:type="spellStart"/>
            <w:r>
              <w:rPr>
                <w:sz w:val="20"/>
              </w:rPr>
              <w:t>encrasicolus</w:t>
            </w:r>
            <w:proofErr w:type="spellEnd"/>
            <w:r>
              <w:rPr>
                <w:sz w:val="20"/>
              </w:rPr>
              <w:t xml:space="preserve">, and sardine - </w:t>
            </w:r>
            <w:proofErr w:type="spellStart"/>
            <w:r>
              <w:rPr>
                <w:sz w:val="20"/>
              </w:rPr>
              <w:t>Sardina</w:t>
            </w:r>
            <w:proofErr w:type="spellEnd"/>
            <w:r>
              <w:rPr>
                <w:sz w:val="20"/>
              </w:rPr>
              <w:t xml:space="preserve"> pilchardus), in the Mediterranean Sea by means of acoustic methodology. The MEDIAS </w:t>
            </w:r>
            <w:proofErr w:type="spellStart"/>
            <w:r>
              <w:rPr>
                <w:sz w:val="20"/>
              </w:rPr>
              <w:t>programme</w:t>
            </w:r>
            <w:proofErr w:type="spellEnd"/>
            <w:r>
              <w:rPr>
                <w:spacing w:val="-4"/>
                <w:sz w:val="20"/>
              </w:rPr>
              <w:t xml:space="preserve"> </w:t>
            </w:r>
            <w:r>
              <w:rPr>
                <w:sz w:val="20"/>
              </w:rPr>
              <w:t>is</w:t>
            </w:r>
            <w:r>
              <w:rPr>
                <w:spacing w:val="-5"/>
                <w:sz w:val="20"/>
              </w:rPr>
              <w:t xml:space="preserve"> </w:t>
            </w:r>
            <w:r>
              <w:rPr>
                <w:sz w:val="20"/>
              </w:rPr>
              <w:t>internationally</w:t>
            </w:r>
            <w:r>
              <w:rPr>
                <w:spacing w:val="-6"/>
                <w:sz w:val="20"/>
              </w:rPr>
              <w:t xml:space="preserve"> </w:t>
            </w:r>
            <w:r>
              <w:rPr>
                <w:sz w:val="20"/>
              </w:rPr>
              <w:t>coordinated</w:t>
            </w:r>
            <w:r>
              <w:rPr>
                <w:spacing w:val="-3"/>
                <w:sz w:val="20"/>
              </w:rPr>
              <w:t xml:space="preserve"> </w:t>
            </w:r>
            <w:r>
              <w:rPr>
                <w:sz w:val="20"/>
              </w:rPr>
              <w:t>in</w:t>
            </w:r>
            <w:r>
              <w:rPr>
                <w:spacing w:val="-6"/>
                <w:sz w:val="20"/>
              </w:rPr>
              <w:t xml:space="preserve"> </w:t>
            </w:r>
            <w:r>
              <w:rPr>
                <w:sz w:val="20"/>
              </w:rPr>
              <w:t>the</w:t>
            </w:r>
            <w:r>
              <w:rPr>
                <w:spacing w:val="-4"/>
                <w:sz w:val="20"/>
              </w:rPr>
              <w:t xml:space="preserve"> </w:t>
            </w:r>
            <w:r>
              <w:rPr>
                <w:sz w:val="20"/>
              </w:rPr>
              <w:t>ambit</w:t>
            </w:r>
            <w:r>
              <w:rPr>
                <w:spacing w:val="-5"/>
                <w:sz w:val="20"/>
              </w:rPr>
              <w:t xml:space="preserve"> </w:t>
            </w:r>
            <w:r>
              <w:rPr>
                <w:sz w:val="20"/>
              </w:rPr>
              <w:t>of</w:t>
            </w:r>
            <w:r>
              <w:rPr>
                <w:spacing w:val="-6"/>
                <w:sz w:val="20"/>
              </w:rPr>
              <w:t xml:space="preserve"> </w:t>
            </w:r>
            <w:r>
              <w:rPr>
                <w:sz w:val="20"/>
              </w:rPr>
              <w:t>EU</w:t>
            </w:r>
            <w:r>
              <w:rPr>
                <w:spacing w:val="-4"/>
                <w:sz w:val="20"/>
              </w:rPr>
              <w:t xml:space="preserve"> </w:t>
            </w:r>
            <w:r>
              <w:rPr>
                <w:sz w:val="20"/>
              </w:rPr>
              <w:t>MEDIAS</w:t>
            </w:r>
            <w:r>
              <w:rPr>
                <w:spacing w:val="-5"/>
                <w:sz w:val="20"/>
              </w:rPr>
              <w:t xml:space="preserve"> </w:t>
            </w:r>
            <w:r>
              <w:rPr>
                <w:sz w:val="20"/>
              </w:rPr>
              <w:t>action.</w:t>
            </w:r>
            <w:r>
              <w:rPr>
                <w:spacing w:val="-4"/>
                <w:sz w:val="20"/>
              </w:rPr>
              <w:t xml:space="preserve"> </w:t>
            </w:r>
            <w:r>
              <w:rPr>
                <w:sz w:val="20"/>
              </w:rPr>
              <w:t>The</w:t>
            </w:r>
            <w:r>
              <w:rPr>
                <w:spacing w:val="-4"/>
                <w:sz w:val="20"/>
              </w:rPr>
              <w:t xml:space="preserve"> </w:t>
            </w:r>
            <w:r>
              <w:rPr>
                <w:sz w:val="20"/>
              </w:rPr>
              <w:t>aim</w:t>
            </w:r>
            <w:r>
              <w:rPr>
                <w:spacing w:val="-8"/>
                <w:sz w:val="20"/>
              </w:rPr>
              <w:t xml:space="preserve"> </w:t>
            </w:r>
            <w:r>
              <w:rPr>
                <w:sz w:val="20"/>
              </w:rPr>
              <w:t>is</w:t>
            </w:r>
            <w:r>
              <w:rPr>
                <w:spacing w:val="-5"/>
                <w:sz w:val="20"/>
              </w:rPr>
              <w:t xml:space="preserve"> </w:t>
            </w:r>
            <w:r>
              <w:rPr>
                <w:sz w:val="20"/>
              </w:rPr>
              <w:t>the</w:t>
            </w:r>
            <w:r>
              <w:rPr>
                <w:spacing w:val="-4"/>
                <w:sz w:val="20"/>
              </w:rPr>
              <w:t xml:space="preserve"> </w:t>
            </w:r>
            <w:proofErr w:type="spellStart"/>
            <w:r>
              <w:rPr>
                <w:sz w:val="20"/>
              </w:rPr>
              <w:t>evalutation</w:t>
            </w:r>
            <w:proofErr w:type="spellEnd"/>
            <w:r>
              <w:rPr>
                <w:spacing w:val="-6"/>
                <w:sz w:val="20"/>
              </w:rPr>
              <w:t xml:space="preserve"> </w:t>
            </w:r>
            <w:r>
              <w:rPr>
                <w:sz w:val="20"/>
              </w:rPr>
              <w:t>of</w:t>
            </w:r>
            <w:r>
              <w:rPr>
                <w:spacing w:val="-6"/>
                <w:sz w:val="20"/>
              </w:rPr>
              <w:t xml:space="preserve"> </w:t>
            </w:r>
            <w:r>
              <w:rPr>
                <w:sz w:val="20"/>
              </w:rPr>
              <w:t xml:space="preserve">the state of small </w:t>
            </w:r>
            <w:proofErr w:type="spellStart"/>
            <w:r>
              <w:rPr>
                <w:sz w:val="20"/>
              </w:rPr>
              <w:t>pelagics</w:t>
            </w:r>
            <w:proofErr w:type="spellEnd"/>
            <w:r>
              <w:rPr>
                <w:sz w:val="20"/>
              </w:rPr>
              <w:t xml:space="preserve"> stocks in the main fisheries areas in</w:t>
            </w:r>
            <w:r>
              <w:rPr>
                <w:spacing w:val="-26"/>
                <w:sz w:val="20"/>
              </w:rPr>
              <w:t xml:space="preserve"> </w:t>
            </w:r>
            <w:r>
              <w:rPr>
                <w:sz w:val="20"/>
              </w:rPr>
              <w:t>Mediterranean.</w:t>
            </w:r>
          </w:p>
          <w:p w14:paraId="15F49C2B" w14:textId="77777777" w:rsidR="00E44109" w:rsidRDefault="006170BA">
            <w:pPr>
              <w:pStyle w:val="TableParagraph"/>
              <w:ind w:left="105" w:right="100"/>
              <w:jc w:val="both"/>
              <w:rPr>
                <w:sz w:val="20"/>
              </w:rPr>
            </w:pPr>
            <w:r>
              <w:rPr>
                <w:sz w:val="20"/>
              </w:rPr>
              <w:t xml:space="preserve">The historical series obtained in terms of abundance by size and age class are used as tuning index in the stock assessment models of small </w:t>
            </w:r>
            <w:proofErr w:type="spellStart"/>
            <w:r>
              <w:rPr>
                <w:sz w:val="20"/>
              </w:rPr>
              <w:t>pelagics</w:t>
            </w:r>
            <w:proofErr w:type="spellEnd"/>
            <w:r>
              <w:rPr>
                <w:sz w:val="20"/>
              </w:rPr>
              <w:t xml:space="preserve"> in the Mediterranean. The main purpose of these models is to give advice on the state of resources, useful for defining any management measures in Europe.</w:t>
            </w:r>
          </w:p>
          <w:p w14:paraId="15F49C2C" w14:textId="77777777" w:rsidR="00E44109" w:rsidRDefault="00E44109">
            <w:pPr>
              <w:pStyle w:val="TableParagraph"/>
              <w:spacing w:before="3"/>
              <w:rPr>
                <w:b/>
                <w:sz w:val="20"/>
              </w:rPr>
            </w:pPr>
          </w:p>
          <w:p w14:paraId="15F49C2D" w14:textId="77777777" w:rsidR="00E44109" w:rsidRDefault="006170BA">
            <w:pPr>
              <w:pStyle w:val="TableParagraph"/>
              <w:numPr>
                <w:ilvl w:val="0"/>
                <w:numId w:val="36"/>
              </w:numPr>
              <w:tabs>
                <w:tab w:val="left" w:pos="532"/>
                <w:tab w:val="left" w:pos="533"/>
              </w:tabs>
              <w:ind w:right="106" w:hanging="427"/>
              <w:jc w:val="left"/>
              <w:rPr>
                <w:sz w:val="20"/>
              </w:rPr>
            </w:pPr>
            <w:r>
              <w:rPr>
                <w:sz w:val="20"/>
              </w:rPr>
              <w:t>Description of the methods used in the survey. For mandatory surveys, link to the manuals. Include a graphical representation</w:t>
            </w:r>
            <w:r>
              <w:rPr>
                <w:spacing w:val="-13"/>
                <w:sz w:val="20"/>
              </w:rPr>
              <w:t xml:space="preserve"> </w:t>
            </w:r>
            <w:r>
              <w:rPr>
                <w:sz w:val="20"/>
              </w:rPr>
              <w:t>(map)</w:t>
            </w:r>
          </w:p>
        </w:tc>
      </w:tr>
    </w:tbl>
    <w:p w14:paraId="15F49C2F" w14:textId="77777777" w:rsidR="00E44109" w:rsidRDefault="00E44109">
      <w:pPr>
        <w:rPr>
          <w:sz w:val="20"/>
        </w:rPr>
        <w:sectPr w:rsidR="00E44109" w:rsidSect="008B0A0A">
          <w:pgSz w:w="11910" w:h="16840"/>
          <w:pgMar w:top="1400" w:right="1300" w:bottom="1140" w:left="1300" w:header="0" w:footer="94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C4F" w14:textId="77777777">
        <w:trPr>
          <w:trHeight w:hRule="exact" w:val="13824"/>
        </w:trPr>
        <w:tc>
          <w:tcPr>
            <w:tcW w:w="9069" w:type="dxa"/>
          </w:tcPr>
          <w:p w14:paraId="15F49C30" w14:textId="77777777" w:rsidR="00E44109" w:rsidRDefault="00E44109">
            <w:pPr>
              <w:pStyle w:val="TableParagraph"/>
              <w:rPr>
                <w:b/>
              </w:rPr>
            </w:pPr>
          </w:p>
          <w:p w14:paraId="15F49C31" w14:textId="77777777" w:rsidR="00E44109" w:rsidRDefault="00E44109">
            <w:pPr>
              <w:pStyle w:val="TableParagraph"/>
              <w:rPr>
                <w:b/>
              </w:rPr>
            </w:pPr>
          </w:p>
          <w:p w14:paraId="15F49C32" w14:textId="77777777" w:rsidR="00E44109" w:rsidRDefault="00E44109">
            <w:pPr>
              <w:pStyle w:val="TableParagraph"/>
              <w:rPr>
                <w:b/>
              </w:rPr>
            </w:pPr>
          </w:p>
          <w:p w14:paraId="15F49C33" w14:textId="77777777" w:rsidR="00E44109" w:rsidRDefault="00E44109">
            <w:pPr>
              <w:pStyle w:val="TableParagraph"/>
              <w:rPr>
                <w:b/>
              </w:rPr>
            </w:pPr>
          </w:p>
          <w:p w14:paraId="15F49C34" w14:textId="77777777" w:rsidR="00E44109" w:rsidRDefault="00E44109">
            <w:pPr>
              <w:pStyle w:val="TableParagraph"/>
              <w:rPr>
                <w:b/>
              </w:rPr>
            </w:pPr>
          </w:p>
          <w:p w14:paraId="15F49C35" w14:textId="77777777" w:rsidR="00E44109" w:rsidRDefault="00E44109">
            <w:pPr>
              <w:pStyle w:val="TableParagraph"/>
              <w:rPr>
                <w:b/>
              </w:rPr>
            </w:pPr>
          </w:p>
          <w:p w14:paraId="15F49C36" w14:textId="77777777" w:rsidR="00E44109" w:rsidRDefault="00E44109">
            <w:pPr>
              <w:pStyle w:val="TableParagraph"/>
              <w:rPr>
                <w:b/>
              </w:rPr>
            </w:pPr>
          </w:p>
          <w:p w14:paraId="15F49C37" w14:textId="77777777" w:rsidR="00E44109" w:rsidRDefault="00E44109">
            <w:pPr>
              <w:pStyle w:val="TableParagraph"/>
              <w:rPr>
                <w:b/>
              </w:rPr>
            </w:pPr>
          </w:p>
          <w:p w14:paraId="15F49C38" w14:textId="77777777" w:rsidR="00E44109" w:rsidRDefault="00E44109">
            <w:pPr>
              <w:pStyle w:val="TableParagraph"/>
              <w:rPr>
                <w:b/>
              </w:rPr>
            </w:pPr>
          </w:p>
          <w:p w14:paraId="15F49C39" w14:textId="77777777" w:rsidR="00E44109" w:rsidRDefault="00E44109">
            <w:pPr>
              <w:pStyle w:val="TableParagraph"/>
              <w:rPr>
                <w:b/>
              </w:rPr>
            </w:pPr>
          </w:p>
          <w:p w14:paraId="15F49C3A" w14:textId="77777777" w:rsidR="00E44109" w:rsidRDefault="00E44109">
            <w:pPr>
              <w:pStyle w:val="TableParagraph"/>
              <w:rPr>
                <w:b/>
              </w:rPr>
            </w:pPr>
          </w:p>
          <w:p w14:paraId="15F49C3B" w14:textId="77777777" w:rsidR="00E44109" w:rsidRDefault="00E44109">
            <w:pPr>
              <w:pStyle w:val="TableParagraph"/>
              <w:rPr>
                <w:b/>
              </w:rPr>
            </w:pPr>
          </w:p>
          <w:p w14:paraId="15F49C3C" w14:textId="77777777" w:rsidR="00E44109" w:rsidRDefault="00E44109">
            <w:pPr>
              <w:pStyle w:val="TableParagraph"/>
              <w:rPr>
                <w:b/>
              </w:rPr>
            </w:pPr>
          </w:p>
          <w:p w14:paraId="15F49C3D" w14:textId="77777777" w:rsidR="00E44109" w:rsidRDefault="00E44109">
            <w:pPr>
              <w:pStyle w:val="TableParagraph"/>
              <w:rPr>
                <w:b/>
              </w:rPr>
            </w:pPr>
          </w:p>
          <w:p w14:paraId="15F49C3E" w14:textId="77777777" w:rsidR="00E44109" w:rsidRDefault="00E44109">
            <w:pPr>
              <w:pStyle w:val="TableParagraph"/>
              <w:rPr>
                <w:b/>
              </w:rPr>
            </w:pPr>
          </w:p>
          <w:p w14:paraId="15F49C3F" w14:textId="77777777" w:rsidR="00E44109" w:rsidRDefault="00E44109">
            <w:pPr>
              <w:pStyle w:val="TableParagraph"/>
              <w:rPr>
                <w:b/>
              </w:rPr>
            </w:pPr>
          </w:p>
          <w:p w14:paraId="15F49C40" w14:textId="77777777" w:rsidR="00E44109" w:rsidRDefault="00E44109">
            <w:pPr>
              <w:pStyle w:val="TableParagraph"/>
              <w:rPr>
                <w:b/>
              </w:rPr>
            </w:pPr>
          </w:p>
          <w:p w14:paraId="15F49C41" w14:textId="77777777" w:rsidR="00E44109" w:rsidRDefault="00E44109">
            <w:pPr>
              <w:pStyle w:val="TableParagraph"/>
              <w:rPr>
                <w:b/>
              </w:rPr>
            </w:pPr>
          </w:p>
          <w:p w14:paraId="15F49C42" w14:textId="77777777" w:rsidR="00E44109" w:rsidRDefault="00E44109">
            <w:pPr>
              <w:pStyle w:val="TableParagraph"/>
              <w:rPr>
                <w:b/>
              </w:rPr>
            </w:pPr>
          </w:p>
          <w:p w14:paraId="15F49C43" w14:textId="77777777" w:rsidR="00E44109" w:rsidRDefault="00E44109">
            <w:pPr>
              <w:pStyle w:val="TableParagraph"/>
              <w:rPr>
                <w:b/>
              </w:rPr>
            </w:pPr>
          </w:p>
          <w:p w14:paraId="15F49C44" w14:textId="77777777" w:rsidR="00E44109" w:rsidRDefault="00E44109">
            <w:pPr>
              <w:pStyle w:val="TableParagraph"/>
              <w:rPr>
                <w:b/>
              </w:rPr>
            </w:pPr>
          </w:p>
          <w:p w14:paraId="15F49C45" w14:textId="77777777" w:rsidR="00E44109" w:rsidRDefault="00E44109">
            <w:pPr>
              <w:pStyle w:val="TableParagraph"/>
              <w:rPr>
                <w:b/>
              </w:rPr>
            </w:pPr>
          </w:p>
          <w:p w14:paraId="15F49C46" w14:textId="77777777" w:rsidR="00E44109" w:rsidRDefault="006170BA">
            <w:pPr>
              <w:pStyle w:val="TableParagraph"/>
              <w:spacing w:before="188"/>
              <w:ind w:left="105"/>
              <w:jc w:val="both"/>
              <w:rPr>
                <w:sz w:val="20"/>
              </w:rPr>
            </w:pPr>
            <w:r>
              <w:rPr>
                <w:sz w:val="20"/>
              </w:rPr>
              <w:t>MEDIAS acoustic surveys design in the 5 Italian GSAs</w:t>
            </w:r>
          </w:p>
          <w:p w14:paraId="15F49C47" w14:textId="77777777" w:rsidR="00E44109" w:rsidRDefault="00E44109">
            <w:pPr>
              <w:pStyle w:val="TableParagraph"/>
              <w:spacing w:before="9"/>
              <w:rPr>
                <w:b/>
                <w:sz w:val="19"/>
              </w:rPr>
            </w:pPr>
          </w:p>
          <w:p w14:paraId="15F49C48" w14:textId="77777777" w:rsidR="00E44109" w:rsidRDefault="006170BA">
            <w:pPr>
              <w:pStyle w:val="TableParagraph"/>
              <w:ind w:left="105" w:right="99"/>
              <w:jc w:val="both"/>
              <w:rPr>
                <w:sz w:val="20"/>
              </w:rPr>
            </w:pPr>
            <w:r>
              <w:rPr>
                <w:sz w:val="20"/>
              </w:rPr>
              <w:t xml:space="preserve">This research as based on common protocol (MEDIAS-Handbook, 2019) and followed a multidisciplinary approach. MEDIAS surveys were conducted during summer (June-September). Acoustic data were systematically collected along transects (Fig. b) </w:t>
            </w:r>
            <w:proofErr w:type="spellStart"/>
            <w:r>
              <w:rPr>
                <w:sz w:val="20"/>
              </w:rPr>
              <w:t>perpendicolar</w:t>
            </w:r>
            <w:proofErr w:type="spellEnd"/>
            <w:r>
              <w:rPr>
                <w:sz w:val="20"/>
              </w:rPr>
              <w:t xml:space="preserve"> to the coastline, on the continental shelf from a depth</w:t>
            </w:r>
            <w:r>
              <w:rPr>
                <w:spacing w:val="-4"/>
                <w:sz w:val="20"/>
              </w:rPr>
              <w:t xml:space="preserve"> </w:t>
            </w:r>
            <w:r>
              <w:rPr>
                <w:sz w:val="20"/>
              </w:rPr>
              <w:t>of</w:t>
            </w:r>
            <w:r>
              <w:rPr>
                <w:spacing w:val="-4"/>
                <w:sz w:val="20"/>
              </w:rPr>
              <w:t xml:space="preserve"> </w:t>
            </w:r>
            <w:r>
              <w:rPr>
                <w:sz w:val="20"/>
              </w:rPr>
              <w:t>15-30</w:t>
            </w:r>
            <w:r>
              <w:rPr>
                <w:spacing w:val="-1"/>
                <w:sz w:val="20"/>
              </w:rPr>
              <w:t xml:space="preserve"> </w:t>
            </w:r>
            <w:r>
              <w:rPr>
                <w:sz w:val="20"/>
              </w:rPr>
              <w:t>m</w:t>
            </w:r>
            <w:r>
              <w:rPr>
                <w:spacing w:val="-6"/>
                <w:sz w:val="20"/>
              </w:rPr>
              <w:t xml:space="preserve"> </w:t>
            </w:r>
            <w:r>
              <w:rPr>
                <w:sz w:val="20"/>
              </w:rPr>
              <w:t>to</w:t>
            </w:r>
            <w:r>
              <w:rPr>
                <w:spacing w:val="-1"/>
                <w:sz w:val="20"/>
              </w:rPr>
              <w:t xml:space="preserve"> </w:t>
            </w:r>
            <w:r>
              <w:rPr>
                <w:sz w:val="20"/>
              </w:rPr>
              <w:t>~</w:t>
            </w:r>
            <w:r>
              <w:rPr>
                <w:spacing w:val="-2"/>
                <w:sz w:val="20"/>
              </w:rPr>
              <w:t xml:space="preserve"> </w:t>
            </w:r>
            <w:r>
              <w:rPr>
                <w:sz w:val="20"/>
              </w:rPr>
              <w:t>200</w:t>
            </w:r>
            <w:r>
              <w:rPr>
                <w:spacing w:val="-1"/>
                <w:sz w:val="20"/>
              </w:rPr>
              <w:t xml:space="preserve"> </w:t>
            </w:r>
            <w:r>
              <w:rPr>
                <w:sz w:val="20"/>
              </w:rPr>
              <w:t>m,</w:t>
            </w:r>
            <w:r>
              <w:rPr>
                <w:spacing w:val="-2"/>
                <w:sz w:val="20"/>
              </w:rPr>
              <w:t xml:space="preserve"> </w:t>
            </w:r>
            <w:r>
              <w:rPr>
                <w:sz w:val="20"/>
              </w:rPr>
              <w:t>where</w:t>
            </w:r>
            <w:r>
              <w:rPr>
                <w:spacing w:val="-2"/>
                <w:sz w:val="20"/>
              </w:rPr>
              <w:t xml:space="preserve"> </w:t>
            </w:r>
            <w:r>
              <w:rPr>
                <w:sz w:val="20"/>
              </w:rPr>
              <w:t>small</w:t>
            </w:r>
            <w:r>
              <w:rPr>
                <w:spacing w:val="-3"/>
                <w:sz w:val="20"/>
              </w:rPr>
              <w:t xml:space="preserve"> </w:t>
            </w:r>
            <w:r>
              <w:rPr>
                <w:sz w:val="20"/>
              </w:rPr>
              <w:t>pelagic</w:t>
            </w:r>
            <w:r>
              <w:rPr>
                <w:spacing w:val="-2"/>
                <w:sz w:val="20"/>
              </w:rPr>
              <w:t xml:space="preserve"> </w:t>
            </w:r>
            <w:r>
              <w:rPr>
                <w:sz w:val="20"/>
              </w:rPr>
              <w:t>fish</w:t>
            </w:r>
            <w:r>
              <w:rPr>
                <w:spacing w:val="-3"/>
                <w:sz w:val="20"/>
              </w:rPr>
              <w:t xml:space="preserve"> </w:t>
            </w:r>
            <w:r>
              <w:rPr>
                <w:sz w:val="20"/>
              </w:rPr>
              <w:t>are</w:t>
            </w:r>
            <w:r>
              <w:rPr>
                <w:spacing w:val="-2"/>
                <w:sz w:val="20"/>
              </w:rPr>
              <w:t xml:space="preserve"> </w:t>
            </w:r>
            <w:r>
              <w:rPr>
                <w:sz w:val="20"/>
              </w:rPr>
              <w:t>mainly</w:t>
            </w:r>
            <w:r>
              <w:rPr>
                <w:spacing w:val="-6"/>
                <w:sz w:val="20"/>
              </w:rPr>
              <w:t xml:space="preserve"> </w:t>
            </w:r>
            <w:r>
              <w:rPr>
                <w:sz w:val="20"/>
              </w:rPr>
              <w:t>distributed.</w:t>
            </w:r>
            <w:r>
              <w:rPr>
                <w:spacing w:val="-2"/>
                <w:sz w:val="20"/>
              </w:rPr>
              <w:t xml:space="preserve"> </w:t>
            </w:r>
            <w:r>
              <w:rPr>
                <w:sz w:val="20"/>
              </w:rPr>
              <w:t>They</w:t>
            </w:r>
            <w:r>
              <w:rPr>
                <w:spacing w:val="-3"/>
                <w:sz w:val="20"/>
              </w:rPr>
              <w:t xml:space="preserve"> </w:t>
            </w:r>
            <w:r>
              <w:rPr>
                <w:sz w:val="20"/>
              </w:rPr>
              <w:t>were</w:t>
            </w:r>
            <w:r>
              <w:rPr>
                <w:spacing w:val="-2"/>
                <w:sz w:val="20"/>
              </w:rPr>
              <w:t xml:space="preserve"> </w:t>
            </w:r>
            <w:r>
              <w:rPr>
                <w:sz w:val="20"/>
              </w:rPr>
              <w:t>logged</w:t>
            </w:r>
            <w:r>
              <w:rPr>
                <w:spacing w:val="-1"/>
                <w:sz w:val="20"/>
              </w:rPr>
              <w:t xml:space="preserve"> </w:t>
            </w:r>
            <w:r>
              <w:rPr>
                <w:sz w:val="20"/>
              </w:rPr>
              <w:t>using</w:t>
            </w:r>
            <w:r>
              <w:rPr>
                <w:spacing w:val="-3"/>
                <w:sz w:val="20"/>
              </w:rPr>
              <w:t xml:space="preserve"> </w:t>
            </w:r>
            <w:r>
              <w:rPr>
                <w:sz w:val="20"/>
              </w:rPr>
              <w:t>a</w:t>
            </w:r>
            <w:r>
              <w:rPr>
                <w:spacing w:val="1"/>
                <w:sz w:val="20"/>
              </w:rPr>
              <w:t xml:space="preserve"> </w:t>
            </w:r>
            <w:r>
              <w:rPr>
                <w:sz w:val="20"/>
              </w:rPr>
              <w:t>multi- frequency scientific echo sounder system properly calibrated each year, and processed with the resolution of one nautical mile, through the standard eco-integration method (Simmonds &amp; McLennan, 2005). Biomass calculation</w:t>
            </w:r>
            <w:r>
              <w:rPr>
                <w:spacing w:val="-4"/>
                <w:sz w:val="20"/>
              </w:rPr>
              <w:t xml:space="preserve"> </w:t>
            </w:r>
            <w:r>
              <w:rPr>
                <w:sz w:val="20"/>
              </w:rPr>
              <w:t>was</w:t>
            </w:r>
            <w:r>
              <w:rPr>
                <w:spacing w:val="-6"/>
                <w:sz w:val="20"/>
              </w:rPr>
              <w:t xml:space="preserve"> </w:t>
            </w:r>
            <w:r>
              <w:rPr>
                <w:sz w:val="20"/>
              </w:rPr>
              <w:t>performed</w:t>
            </w:r>
            <w:r>
              <w:rPr>
                <w:spacing w:val="-4"/>
                <w:sz w:val="20"/>
              </w:rPr>
              <w:t xml:space="preserve"> </w:t>
            </w:r>
            <w:r>
              <w:rPr>
                <w:sz w:val="20"/>
              </w:rPr>
              <w:t>at</w:t>
            </w:r>
            <w:r>
              <w:rPr>
                <w:spacing w:val="-3"/>
                <w:sz w:val="20"/>
              </w:rPr>
              <w:t xml:space="preserve"> </w:t>
            </w:r>
            <w:r>
              <w:rPr>
                <w:sz w:val="20"/>
              </w:rPr>
              <w:t>38</w:t>
            </w:r>
            <w:r>
              <w:rPr>
                <w:spacing w:val="-4"/>
                <w:sz w:val="20"/>
              </w:rPr>
              <w:t xml:space="preserve"> </w:t>
            </w:r>
            <w:r>
              <w:rPr>
                <w:sz w:val="20"/>
              </w:rPr>
              <w:t>kHz,</w:t>
            </w:r>
            <w:r>
              <w:rPr>
                <w:spacing w:val="-2"/>
                <w:sz w:val="20"/>
              </w:rPr>
              <w:t xml:space="preserve"> </w:t>
            </w:r>
            <w:r>
              <w:rPr>
                <w:sz w:val="20"/>
              </w:rPr>
              <w:t>while</w:t>
            </w:r>
            <w:r>
              <w:rPr>
                <w:spacing w:val="-5"/>
                <w:sz w:val="20"/>
              </w:rPr>
              <w:t xml:space="preserve"> </w:t>
            </w:r>
            <w:r>
              <w:rPr>
                <w:sz w:val="20"/>
              </w:rPr>
              <w:t>other</w:t>
            </w:r>
            <w:r>
              <w:rPr>
                <w:spacing w:val="-4"/>
                <w:sz w:val="20"/>
              </w:rPr>
              <w:t xml:space="preserve"> </w:t>
            </w:r>
            <w:r>
              <w:rPr>
                <w:sz w:val="20"/>
              </w:rPr>
              <w:t>frequencies</w:t>
            </w:r>
            <w:r>
              <w:rPr>
                <w:spacing w:val="-4"/>
                <w:sz w:val="20"/>
              </w:rPr>
              <w:t xml:space="preserve"> </w:t>
            </w:r>
            <w:r>
              <w:rPr>
                <w:sz w:val="20"/>
              </w:rPr>
              <w:t>were</w:t>
            </w:r>
            <w:r>
              <w:rPr>
                <w:spacing w:val="-5"/>
                <w:sz w:val="20"/>
              </w:rPr>
              <w:t xml:space="preserve"> </w:t>
            </w:r>
            <w:r>
              <w:rPr>
                <w:sz w:val="20"/>
              </w:rPr>
              <w:t>used</w:t>
            </w:r>
            <w:r>
              <w:rPr>
                <w:spacing w:val="-4"/>
                <w:sz w:val="20"/>
              </w:rPr>
              <w:t xml:space="preserve"> </w:t>
            </w:r>
            <w:r>
              <w:rPr>
                <w:sz w:val="20"/>
              </w:rPr>
              <w:t>to</w:t>
            </w:r>
            <w:r>
              <w:rPr>
                <w:spacing w:val="-5"/>
                <w:sz w:val="20"/>
              </w:rPr>
              <w:t xml:space="preserve"> </w:t>
            </w:r>
            <w:r>
              <w:rPr>
                <w:sz w:val="20"/>
              </w:rPr>
              <w:t>discriminate</w:t>
            </w:r>
            <w:r>
              <w:rPr>
                <w:spacing w:val="-3"/>
                <w:sz w:val="20"/>
              </w:rPr>
              <w:t xml:space="preserve"> </w:t>
            </w:r>
            <w:r>
              <w:rPr>
                <w:sz w:val="20"/>
              </w:rPr>
              <w:t>fish</w:t>
            </w:r>
            <w:r>
              <w:rPr>
                <w:spacing w:val="-7"/>
                <w:sz w:val="20"/>
              </w:rPr>
              <w:t xml:space="preserve"> </w:t>
            </w:r>
            <w:r>
              <w:rPr>
                <w:sz w:val="20"/>
              </w:rPr>
              <w:t>echoes</w:t>
            </w:r>
            <w:r>
              <w:rPr>
                <w:spacing w:val="-4"/>
                <w:sz w:val="20"/>
              </w:rPr>
              <w:t xml:space="preserve"> </w:t>
            </w:r>
            <w:r>
              <w:rPr>
                <w:sz w:val="20"/>
              </w:rPr>
              <w:t>from</w:t>
            </w:r>
            <w:r>
              <w:rPr>
                <w:spacing w:val="-7"/>
                <w:sz w:val="20"/>
              </w:rPr>
              <w:t xml:space="preserve"> </w:t>
            </w:r>
            <w:r>
              <w:rPr>
                <w:sz w:val="20"/>
              </w:rPr>
              <w:t>noise and from non-target organisms. Analysis of acoustic data was conducted by means of dedicated software for echograms scrutinization. Synoptically with the acoustic data acquisition, net samplings on small pelagic fish were</w:t>
            </w:r>
            <w:r>
              <w:rPr>
                <w:spacing w:val="-11"/>
                <w:sz w:val="20"/>
              </w:rPr>
              <w:t xml:space="preserve"> </w:t>
            </w:r>
            <w:r>
              <w:rPr>
                <w:sz w:val="20"/>
              </w:rPr>
              <w:t>performed</w:t>
            </w:r>
            <w:r>
              <w:rPr>
                <w:spacing w:val="-10"/>
                <w:sz w:val="20"/>
              </w:rPr>
              <w:t xml:space="preserve"> </w:t>
            </w:r>
            <w:r>
              <w:rPr>
                <w:sz w:val="20"/>
              </w:rPr>
              <w:t>by</w:t>
            </w:r>
            <w:r>
              <w:rPr>
                <w:spacing w:val="-13"/>
                <w:sz w:val="20"/>
              </w:rPr>
              <w:t xml:space="preserve"> </w:t>
            </w:r>
            <w:r>
              <w:rPr>
                <w:sz w:val="20"/>
              </w:rPr>
              <w:t>means</w:t>
            </w:r>
            <w:r>
              <w:rPr>
                <w:spacing w:val="-12"/>
                <w:sz w:val="20"/>
              </w:rPr>
              <w:t xml:space="preserve"> </w:t>
            </w:r>
            <w:r>
              <w:rPr>
                <w:sz w:val="20"/>
              </w:rPr>
              <w:t>of</w:t>
            </w:r>
            <w:r>
              <w:rPr>
                <w:spacing w:val="-13"/>
                <w:sz w:val="20"/>
              </w:rPr>
              <w:t xml:space="preserve"> </w:t>
            </w:r>
            <w:r>
              <w:rPr>
                <w:sz w:val="20"/>
              </w:rPr>
              <w:t>a</w:t>
            </w:r>
            <w:r>
              <w:rPr>
                <w:spacing w:val="-9"/>
                <w:sz w:val="20"/>
              </w:rPr>
              <w:t xml:space="preserve"> </w:t>
            </w:r>
            <w:r>
              <w:rPr>
                <w:sz w:val="20"/>
              </w:rPr>
              <w:t>pelagic</w:t>
            </w:r>
            <w:r>
              <w:rPr>
                <w:spacing w:val="-11"/>
                <w:sz w:val="20"/>
              </w:rPr>
              <w:t xml:space="preserve"> </w:t>
            </w:r>
            <w:r>
              <w:rPr>
                <w:sz w:val="20"/>
              </w:rPr>
              <w:t>trawl.</w:t>
            </w:r>
            <w:r>
              <w:rPr>
                <w:spacing w:val="-11"/>
                <w:sz w:val="20"/>
              </w:rPr>
              <w:t xml:space="preserve"> </w:t>
            </w:r>
            <w:r>
              <w:rPr>
                <w:sz w:val="20"/>
              </w:rPr>
              <w:t>The</w:t>
            </w:r>
            <w:r>
              <w:rPr>
                <w:spacing w:val="-11"/>
                <w:sz w:val="20"/>
              </w:rPr>
              <w:t xml:space="preserve"> </w:t>
            </w:r>
            <w:r>
              <w:rPr>
                <w:sz w:val="20"/>
              </w:rPr>
              <w:t>aim</w:t>
            </w:r>
            <w:r>
              <w:rPr>
                <w:spacing w:val="-15"/>
                <w:sz w:val="20"/>
              </w:rPr>
              <w:t xml:space="preserve"> </w:t>
            </w:r>
            <w:r>
              <w:rPr>
                <w:sz w:val="20"/>
              </w:rPr>
              <w:t>is</w:t>
            </w:r>
            <w:r>
              <w:rPr>
                <w:spacing w:val="-10"/>
                <w:sz w:val="20"/>
              </w:rPr>
              <w:t xml:space="preserve"> </w:t>
            </w:r>
            <w:r>
              <w:rPr>
                <w:sz w:val="20"/>
              </w:rPr>
              <w:t>to</w:t>
            </w:r>
            <w:r>
              <w:rPr>
                <w:spacing w:val="-11"/>
                <w:sz w:val="20"/>
              </w:rPr>
              <w:t xml:space="preserve"> </w:t>
            </w:r>
            <w:r>
              <w:rPr>
                <w:sz w:val="20"/>
              </w:rPr>
              <w:t>determine</w:t>
            </w:r>
            <w:r>
              <w:rPr>
                <w:spacing w:val="-9"/>
                <w:sz w:val="20"/>
              </w:rPr>
              <w:t xml:space="preserve"> </w:t>
            </w:r>
            <w:r>
              <w:rPr>
                <w:sz w:val="20"/>
              </w:rPr>
              <w:t>species</w:t>
            </w:r>
            <w:r>
              <w:rPr>
                <w:spacing w:val="-12"/>
                <w:sz w:val="20"/>
              </w:rPr>
              <w:t xml:space="preserve"> </w:t>
            </w:r>
            <w:r>
              <w:rPr>
                <w:sz w:val="20"/>
              </w:rPr>
              <w:t>and</w:t>
            </w:r>
            <w:r>
              <w:rPr>
                <w:spacing w:val="-11"/>
                <w:sz w:val="20"/>
              </w:rPr>
              <w:t xml:space="preserve"> </w:t>
            </w:r>
            <w:r>
              <w:rPr>
                <w:sz w:val="20"/>
              </w:rPr>
              <w:t>size</w:t>
            </w:r>
            <w:r>
              <w:rPr>
                <w:spacing w:val="-11"/>
                <w:sz w:val="20"/>
              </w:rPr>
              <w:t xml:space="preserve"> </w:t>
            </w:r>
            <w:r>
              <w:rPr>
                <w:sz w:val="20"/>
              </w:rPr>
              <w:t>composition</w:t>
            </w:r>
            <w:r>
              <w:rPr>
                <w:spacing w:val="-13"/>
                <w:sz w:val="20"/>
              </w:rPr>
              <w:t xml:space="preserve"> </w:t>
            </w:r>
            <w:r>
              <w:rPr>
                <w:sz w:val="20"/>
              </w:rPr>
              <w:t>of</w:t>
            </w:r>
            <w:r>
              <w:rPr>
                <w:spacing w:val="-13"/>
                <w:sz w:val="20"/>
              </w:rPr>
              <w:t xml:space="preserve"> </w:t>
            </w:r>
            <w:r>
              <w:rPr>
                <w:sz w:val="20"/>
              </w:rPr>
              <w:t>the</w:t>
            </w:r>
            <w:r>
              <w:rPr>
                <w:spacing w:val="-11"/>
                <w:sz w:val="20"/>
              </w:rPr>
              <w:t xml:space="preserve"> </w:t>
            </w:r>
            <w:r>
              <w:rPr>
                <w:sz w:val="20"/>
              </w:rPr>
              <w:t>pelagic biomass (fish sampling is required to collect representative samples of the population from a</w:t>
            </w:r>
            <w:r>
              <w:rPr>
                <w:spacing w:val="-27"/>
                <w:sz w:val="20"/>
              </w:rPr>
              <w:t xml:space="preserve"> </w:t>
            </w:r>
            <w:r>
              <w:rPr>
                <w:sz w:val="20"/>
              </w:rPr>
              <w:t>qualitative</w:t>
            </w:r>
          </w:p>
          <w:p w14:paraId="15F49C49" w14:textId="77777777" w:rsidR="00E44109" w:rsidRDefault="006170BA">
            <w:pPr>
              <w:pStyle w:val="TableParagraph"/>
              <w:ind w:left="105" w:right="102"/>
              <w:jc w:val="both"/>
              <w:rPr>
                <w:sz w:val="20"/>
              </w:rPr>
            </w:pPr>
            <w:r>
              <w:rPr>
                <w:sz w:val="20"/>
              </w:rPr>
              <w:t>point</w:t>
            </w:r>
            <w:r>
              <w:rPr>
                <w:spacing w:val="-9"/>
                <w:sz w:val="20"/>
              </w:rPr>
              <w:t xml:space="preserve"> </w:t>
            </w:r>
            <w:r>
              <w:rPr>
                <w:sz w:val="20"/>
              </w:rPr>
              <w:t>of</w:t>
            </w:r>
            <w:r>
              <w:rPr>
                <w:spacing w:val="-11"/>
                <w:sz w:val="20"/>
              </w:rPr>
              <w:t xml:space="preserve"> </w:t>
            </w:r>
            <w:r>
              <w:rPr>
                <w:sz w:val="20"/>
              </w:rPr>
              <w:t>view</w:t>
            </w:r>
            <w:r>
              <w:rPr>
                <w:spacing w:val="-11"/>
                <w:sz w:val="20"/>
              </w:rPr>
              <w:t xml:space="preserve"> </w:t>
            </w:r>
            <w:r>
              <w:rPr>
                <w:sz w:val="20"/>
              </w:rPr>
              <w:t>and</w:t>
            </w:r>
            <w:r>
              <w:rPr>
                <w:spacing w:val="-8"/>
                <w:sz w:val="20"/>
              </w:rPr>
              <w:t xml:space="preserve"> </w:t>
            </w:r>
            <w:r>
              <w:rPr>
                <w:sz w:val="20"/>
              </w:rPr>
              <w:t>not</w:t>
            </w:r>
            <w:r>
              <w:rPr>
                <w:spacing w:val="-9"/>
                <w:sz w:val="20"/>
              </w:rPr>
              <w:t xml:space="preserve"> </w:t>
            </w:r>
            <w:r>
              <w:rPr>
                <w:sz w:val="20"/>
              </w:rPr>
              <w:t>a</w:t>
            </w:r>
            <w:r>
              <w:rPr>
                <w:spacing w:val="-9"/>
                <w:sz w:val="20"/>
              </w:rPr>
              <w:t xml:space="preserve"> </w:t>
            </w:r>
            <w:r>
              <w:rPr>
                <w:sz w:val="20"/>
              </w:rPr>
              <w:t>quantitative</w:t>
            </w:r>
            <w:r>
              <w:rPr>
                <w:spacing w:val="-9"/>
                <w:sz w:val="20"/>
              </w:rPr>
              <w:t xml:space="preserve"> </w:t>
            </w:r>
            <w:r>
              <w:rPr>
                <w:sz w:val="20"/>
              </w:rPr>
              <w:t>point</w:t>
            </w:r>
            <w:r>
              <w:rPr>
                <w:spacing w:val="-9"/>
                <w:sz w:val="20"/>
              </w:rPr>
              <w:t xml:space="preserve"> </w:t>
            </w:r>
            <w:r>
              <w:rPr>
                <w:sz w:val="20"/>
              </w:rPr>
              <w:t>of</w:t>
            </w:r>
            <w:r>
              <w:rPr>
                <w:spacing w:val="-8"/>
                <w:sz w:val="20"/>
              </w:rPr>
              <w:t xml:space="preserve"> </w:t>
            </w:r>
            <w:r>
              <w:rPr>
                <w:sz w:val="20"/>
              </w:rPr>
              <w:t>view,</w:t>
            </w:r>
            <w:r>
              <w:rPr>
                <w:spacing w:val="-9"/>
                <w:sz w:val="20"/>
              </w:rPr>
              <w:t xml:space="preserve"> </w:t>
            </w:r>
            <w:r>
              <w:rPr>
                <w:sz w:val="20"/>
              </w:rPr>
              <w:t>as</w:t>
            </w:r>
            <w:r>
              <w:rPr>
                <w:spacing w:val="-10"/>
                <w:sz w:val="20"/>
              </w:rPr>
              <w:t xml:space="preserve"> </w:t>
            </w:r>
            <w:r>
              <w:rPr>
                <w:sz w:val="20"/>
              </w:rPr>
              <w:t>is</w:t>
            </w:r>
            <w:r>
              <w:rPr>
                <w:spacing w:val="-10"/>
                <w:sz w:val="20"/>
              </w:rPr>
              <w:t xml:space="preserve"> </w:t>
            </w:r>
            <w:r>
              <w:rPr>
                <w:sz w:val="20"/>
              </w:rPr>
              <w:t>the</w:t>
            </w:r>
            <w:r>
              <w:rPr>
                <w:spacing w:val="-9"/>
                <w:sz w:val="20"/>
              </w:rPr>
              <w:t xml:space="preserve"> </w:t>
            </w:r>
            <w:r>
              <w:rPr>
                <w:sz w:val="20"/>
              </w:rPr>
              <w:t>case</w:t>
            </w:r>
            <w:r>
              <w:rPr>
                <w:spacing w:val="-9"/>
                <w:sz w:val="20"/>
              </w:rPr>
              <w:t xml:space="preserve"> </w:t>
            </w:r>
            <w:r>
              <w:rPr>
                <w:sz w:val="20"/>
              </w:rPr>
              <w:t>of</w:t>
            </w:r>
            <w:r>
              <w:rPr>
                <w:spacing w:val="-11"/>
                <w:sz w:val="20"/>
              </w:rPr>
              <w:t xml:space="preserve"> </w:t>
            </w:r>
            <w:r>
              <w:rPr>
                <w:sz w:val="20"/>
              </w:rPr>
              <w:t>trawl</w:t>
            </w:r>
            <w:r>
              <w:rPr>
                <w:spacing w:val="-9"/>
                <w:sz w:val="20"/>
              </w:rPr>
              <w:t xml:space="preserve"> </w:t>
            </w:r>
            <w:r>
              <w:rPr>
                <w:sz w:val="20"/>
              </w:rPr>
              <w:t>surveys).</w:t>
            </w:r>
            <w:r>
              <w:rPr>
                <w:spacing w:val="-9"/>
                <w:sz w:val="20"/>
              </w:rPr>
              <w:t xml:space="preserve"> </w:t>
            </w:r>
            <w:r>
              <w:rPr>
                <w:sz w:val="20"/>
              </w:rPr>
              <w:t>Length</w:t>
            </w:r>
            <w:r>
              <w:rPr>
                <w:spacing w:val="-8"/>
                <w:sz w:val="20"/>
              </w:rPr>
              <w:t xml:space="preserve"> </w:t>
            </w:r>
            <w:r>
              <w:rPr>
                <w:sz w:val="20"/>
              </w:rPr>
              <w:t>frequency</w:t>
            </w:r>
            <w:r>
              <w:rPr>
                <w:spacing w:val="-13"/>
                <w:sz w:val="20"/>
              </w:rPr>
              <w:t xml:space="preserve"> </w:t>
            </w:r>
            <w:r>
              <w:rPr>
                <w:sz w:val="20"/>
              </w:rPr>
              <w:t xml:space="preserve">distribution of all the caught fish species is recorded. Age samples of E. </w:t>
            </w:r>
            <w:proofErr w:type="spellStart"/>
            <w:r>
              <w:rPr>
                <w:sz w:val="20"/>
              </w:rPr>
              <w:t>encrasicolus</w:t>
            </w:r>
            <w:proofErr w:type="spellEnd"/>
            <w:r>
              <w:rPr>
                <w:sz w:val="20"/>
              </w:rPr>
              <w:t xml:space="preserve"> and S. pilchardus were collected and analyzed.</w:t>
            </w:r>
            <w:r>
              <w:rPr>
                <w:spacing w:val="-11"/>
                <w:sz w:val="20"/>
              </w:rPr>
              <w:t xml:space="preserve"> </w:t>
            </w:r>
            <w:r>
              <w:rPr>
                <w:sz w:val="20"/>
              </w:rPr>
              <w:t>Demographic</w:t>
            </w:r>
            <w:r>
              <w:rPr>
                <w:spacing w:val="-11"/>
                <w:sz w:val="20"/>
              </w:rPr>
              <w:t xml:space="preserve"> </w:t>
            </w:r>
            <w:r>
              <w:rPr>
                <w:sz w:val="20"/>
              </w:rPr>
              <w:t>structure</w:t>
            </w:r>
            <w:r>
              <w:rPr>
                <w:spacing w:val="-11"/>
                <w:sz w:val="20"/>
              </w:rPr>
              <w:t xml:space="preserve"> </w:t>
            </w:r>
            <w:r>
              <w:rPr>
                <w:sz w:val="20"/>
              </w:rPr>
              <w:t>and</w:t>
            </w:r>
            <w:r>
              <w:rPr>
                <w:spacing w:val="-11"/>
                <w:sz w:val="20"/>
              </w:rPr>
              <w:t xml:space="preserve"> </w:t>
            </w:r>
            <w:r>
              <w:rPr>
                <w:sz w:val="20"/>
              </w:rPr>
              <w:t>species</w:t>
            </w:r>
            <w:r>
              <w:rPr>
                <w:spacing w:val="-12"/>
                <w:sz w:val="20"/>
              </w:rPr>
              <w:t xml:space="preserve"> </w:t>
            </w:r>
            <w:r>
              <w:rPr>
                <w:sz w:val="20"/>
              </w:rPr>
              <w:t>composition</w:t>
            </w:r>
            <w:r>
              <w:rPr>
                <w:spacing w:val="-13"/>
                <w:sz w:val="20"/>
              </w:rPr>
              <w:t xml:space="preserve"> </w:t>
            </w:r>
            <w:r>
              <w:rPr>
                <w:sz w:val="20"/>
              </w:rPr>
              <w:t>of</w:t>
            </w:r>
            <w:r>
              <w:rPr>
                <w:spacing w:val="-11"/>
                <w:sz w:val="20"/>
              </w:rPr>
              <w:t xml:space="preserve"> </w:t>
            </w:r>
            <w:r>
              <w:rPr>
                <w:sz w:val="20"/>
              </w:rPr>
              <w:t>the</w:t>
            </w:r>
            <w:r>
              <w:rPr>
                <w:spacing w:val="-11"/>
                <w:sz w:val="20"/>
              </w:rPr>
              <w:t xml:space="preserve"> </w:t>
            </w:r>
            <w:r>
              <w:rPr>
                <w:sz w:val="20"/>
              </w:rPr>
              <w:t>pelagic</w:t>
            </w:r>
            <w:r>
              <w:rPr>
                <w:spacing w:val="-11"/>
                <w:sz w:val="20"/>
              </w:rPr>
              <w:t xml:space="preserve"> </w:t>
            </w:r>
            <w:r>
              <w:rPr>
                <w:sz w:val="20"/>
              </w:rPr>
              <w:t>populations</w:t>
            </w:r>
            <w:r>
              <w:rPr>
                <w:spacing w:val="-11"/>
                <w:sz w:val="20"/>
              </w:rPr>
              <w:t xml:space="preserve"> </w:t>
            </w:r>
            <w:r>
              <w:rPr>
                <w:sz w:val="20"/>
              </w:rPr>
              <w:t>has</w:t>
            </w:r>
            <w:r>
              <w:rPr>
                <w:spacing w:val="-12"/>
                <w:sz w:val="20"/>
              </w:rPr>
              <w:t xml:space="preserve"> </w:t>
            </w:r>
            <w:r>
              <w:rPr>
                <w:sz w:val="20"/>
              </w:rPr>
              <w:t>been</w:t>
            </w:r>
            <w:r>
              <w:rPr>
                <w:spacing w:val="-12"/>
                <w:sz w:val="20"/>
              </w:rPr>
              <w:t xml:space="preserve"> </w:t>
            </w:r>
            <w:r>
              <w:rPr>
                <w:sz w:val="20"/>
              </w:rPr>
              <w:t>derived</w:t>
            </w:r>
            <w:r>
              <w:rPr>
                <w:spacing w:val="-11"/>
                <w:sz w:val="20"/>
              </w:rPr>
              <w:t xml:space="preserve"> </w:t>
            </w:r>
            <w:r>
              <w:rPr>
                <w:sz w:val="20"/>
              </w:rPr>
              <w:t>also</w:t>
            </w:r>
            <w:r>
              <w:rPr>
                <w:spacing w:val="-10"/>
                <w:sz w:val="20"/>
              </w:rPr>
              <w:t xml:space="preserve"> </w:t>
            </w:r>
            <w:r>
              <w:rPr>
                <w:sz w:val="20"/>
              </w:rPr>
              <w:t xml:space="preserve">from pelagic trawls in order to evaluate the abundance and biomass per age, size and </w:t>
            </w:r>
            <w:proofErr w:type="spellStart"/>
            <w:proofErr w:type="gramStart"/>
            <w:r>
              <w:rPr>
                <w:sz w:val="20"/>
              </w:rPr>
              <w:t>sex.Further</w:t>
            </w:r>
            <w:proofErr w:type="spellEnd"/>
            <w:proofErr w:type="gramEnd"/>
            <w:r>
              <w:rPr>
                <w:sz w:val="20"/>
              </w:rPr>
              <w:t>, for an ecosystem based approach according to MEDIAS protocol environmental monitoring will be performed, thus CTD oceanographic data (temperature, salinity, fluorescence and dissolved oxygen) will be</w:t>
            </w:r>
            <w:r>
              <w:rPr>
                <w:spacing w:val="-20"/>
                <w:sz w:val="20"/>
              </w:rPr>
              <w:t xml:space="preserve"> </w:t>
            </w:r>
            <w:r>
              <w:rPr>
                <w:sz w:val="20"/>
              </w:rPr>
              <w:t>recorded.</w:t>
            </w:r>
          </w:p>
          <w:p w14:paraId="15F49C4A" w14:textId="77777777" w:rsidR="00E44109" w:rsidRDefault="00E44109">
            <w:pPr>
              <w:pStyle w:val="TableParagraph"/>
              <w:rPr>
                <w:b/>
                <w:sz w:val="20"/>
              </w:rPr>
            </w:pPr>
          </w:p>
          <w:p w14:paraId="15F49C4B" w14:textId="77777777" w:rsidR="00E44109" w:rsidRDefault="006170BA">
            <w:pPr>
              <w:pStyle w:val="TableParagraph"/>
              <w:numPr>
                <w:ilvl w:val="0"/>
                <w:numId w:val="35"/>
              </w:numPr>
              <w:tabs>
                <w:tab w:val="left" w:pos="532"/>
                <w:tab w:val="left" w:pos="533"/>
              </w:tabs>
              <w:ind w:right="98" w:hanging="427"/>
              <w:rPr>
                <w:sz w:val="20"/>
              </w:rPr>
            </w:pPr>
            <w:r>
              <w:rPr>
                <w:sz w:val="20"/>
              </w:rPr>
              <w:t>For</w:t>
            </w:r>
            <w:r>
              <w:rPr>
                <w:spacing w:val="-11"/>
                <w:sz w:val="20"/>
              </w:rPr>
              <w:t xml:space="preserve"> </w:t>
            </w:r>
            <w:r>
              <w:rPr>
                <w:sz w:val="20"/>
              </w:rPr>
              <w:t>internationally</w:t>
            </w:r>
            <w:r>
              <w:rPr>
                <w:spacing w:val="-15"/>
                <w:sz w:val="20"/>
              </w:rPr>
              <w:t xml:space="preserve"> </w:t>
            </w:r>
            <w:r>
              <w:rPr>
                <w:sz w:val="20"/>
              </w:rPr>
              <w:t>coordinated</w:t>
            </w:r>
            <w:r>
              <w:rPr>
                <w:spacing w:val="-10"/>
                <w:sz w:val="20"/>
              </w:rPr>
              <w:t xml:space="preserve"> </w:t>
            </w:r>
            <w:r>
              <w:rPr>
                <w:sz w:val="20"/>
              </w:rPr>
              <w:t>surveys,</w:t>
            </w:r>
            <w:r>
              <w:rPr>
                <w:spacing w:val="-11"/>
                <w:sz w:val="20"/>
              </w:rPr>
              <w:t xml:space="preserve"> </w:t>
            </w:r>
            <w:r>
              <w:rPr>
                <w:sz w:val="20"/>
              </w:rPr>
              <w:t>describe</w:t>
            </w:r>
            <w:r>
              <w:rPr>
                <w:spacing w:val="-11"/>
                <w:sz w:val="20"/>
              </w:rPr>
              <w:t xml:space="preserve"> </w:t>
            </w:r>
            <w:r>
              <w:rPr>
                <w:sz w:val="20"/>
              </w:rPr>
              <w:t>the</w:t>
            </w:r>
            <w:r>
              <w:rPr>
                <w:spacing w:val="-11"/>
                <w:sz w:val="20"/>
              </w:rPr>
              <w:t xml:space="preserve"> </w:t>
            </w:r>
            <w:r>
              <w:rPr>
                <w:sz w:val="20"/>
              </w:rPr>
              <w:t>participating</w:t>
            </w:r>
            <w:r>
              <w:rPr>
                <w:spacing w:val="-12"/>
                <w:sz w:val="20"/>
              </w:rPr>
              <w:t xml:space="preserve"> </w:t>
            </w:r>
            <w:r>
              <w:rPr>
                <w:sz w:val="20"/>
              </w:rPr>
              <w:t>Member</w:t>
            </w:r>
            <w:r>
              <w:rPr>
                <w:spacing w:val="-10"/>
                <w:sz w:val="20"/>
              </w:rPr>
              <w:t xml:space="preserve"> </w:t>
            </w:r>
            <w:r>
              <w:rPr>
                <w:sz w:val="20"/>
              </w:rPr>
              <w:t>States/</w:t>
            </w:r>
            <w:r>
              <w:rPr>
                <w:spacing w:val="-11"/>
                <w:sz w:val="20"/>
              </w:rPr>
              <w:t xml:space="preserve"> </w:t>
            </w:r>
            <w:r>
              <w:rPr>
                <w:sz w:val="20"/>
              </w:rPr>
              <w:t>vessels</w:t>
            </w:r>
            <w:r>
              <w:rPr>
                <w:spacing w:val="-12"/>
                <w:sz w:val="20"/>
              </w:rPr>
              <w:t xml:space="preserve"> </w:t>
            </w:r>
            <w:r>
              <w:rPr>
                <w:sz w:val="20"/>
              </w:rPr>
              <w:t>and</w:t>
            </w:r>
            <w:r>
              <w:rPr>
                <w:spacing w:val="-10"/>
                <w:sz w:val="20"/>
              </w:rPr>
              <w:t xml:space="preserve"> </w:t>
            </w:r>
            <w:r>
              <w:rPr>
                <w:sz w:val="20"/>
              </w:rPr>
              <w:t>the</w:t>
            </w:r>
            <w:r>
              <w:rPr>
                <w:spacing w:val="-5"/>
                <w:sz w:val="20"/>
              </w:rPr>
              <w:t xml:space="preserve"> </w:t>
            </w:r>
            <w:r>
              <w:rPr>
                <w:sz w:val="20"/>
              </w:rPr>
              <w:t>relevant international group in charge of planning the</w:t>
            </w:r>
            <w:r>
              <w:rPr>
                <w:spacing w:val="-21"/>
                <w:sz w:val="20"/>
              </w:rPr>
              <w:t xml:space="preserve"> </w:t>
            </w:r>
            <w:r>
              <w:rPr>
                <w:sz w:val="20"/>
              </w:rPr>
              <w:t>survey</w:t>
            </w:r>
          </w:p>
          <w:p w14:paraId="15F49C4C" w14:textId="77777777" w:rsidR="00E44109" w:rsidRDefault="006170BA">
            <w:pPr>
              <w:pStyle w:val="TableParagraph"/>
              <w:ind w:left="105" w:right="98"/>
              <w:jc w:val="both"/>
              <w:rPr>
                <w:sz w:val="20"/>
              </w:rPr>
            </w:pPr>
            <w:r>
              <w:rPr>
                <w:sz w:val="20"/>
              </w:rPr>
              <w:t xml:space="preserve">The MEDIAS acoustic surveys should cover a series of areas in the Mediterranean EU MS (Spain, France, Croatia, Italy, </w:t>
            </w:r>
            <w:proofErr w:type="gramStart"/>
            <w:r>
              <w:rPr>
                <w:sz w:val="20"/>
              </w:rPr>
              <w:t>Slovenia</w:t>
            </w:r>
            <w:proofErr w:type="gramEnd"/>
            <w:r>
              <w:rPr>
                <w:sz w:val="20"/>
              </w:rPr>
              <w:t xml:space="preserve"> and Greece) with a </w:t>
            </w:r>
            <w:proofErr w:type="spellStart"/>
            <w:r>
              <w:rPr>
                <w:sz w:val="20"/>
              </w:rPr>
              <w:t>standardised</w:t>
            </w:r>
            <w:proofErr w:type="spellEnd"/>
            <w:r>
              <w:rPr>
                <w:sz w:val="20"/>
              </w:rPr>
              <w:t xml:space="preserve"> methodology. Italy covered (Fig. </w:t>
            </w:r>
            <w:r>
              <w:rPr>
                <w:spacing w:val="3"/>
                <w:sz w:val="20"/>
              </w:rPr>
              <w:t xml:space="preserve">b): </w:t>
            </w:r>
            <w:r>
              <w:rPr>
                <w:sz w:val="20"/>
              </w:rPr>
              <w:t>Adriatic Sea (GSAs</w:t>
            </w:r>
            <w:r>
              <w:rPr>
                <w:spacing w:val="-14"/>
                <w:sz w:val="20"/>
              </w:rPr>
              <w:t xml:space="preserve"> </w:t>
            </w:r>
            <w:r>
              <w:rPr>
                <w:sz w:val="20"/>
              </w:rPr>
              <w:t>17</w:t>
            </w:r>
            <w:r>
              <w:rPr>
                <w:spacing w:val="-12"/>
                <w:sz w:val="20"/>
              </w:rPr>
              <w:t xml:space="preserve"> </w:t>
            </w:r>
            <w:r>
              <w:rPr>
                <w:sz w:val="20"/>
              </w:rPr>
              <w:t>and</w:t>
            </w:r>
            <w:r>
              <w:rPr>
                <w:spacing w:val="-12"/>
                <w:sz w:val="20"/>
              </w:rPr>
              <w:t xml:space="preserve"> </w:t>
            </w:r>
            <w:r>
              <w:rPr>
                <w:sz w:val="20"/>
              </w:rPr>
              <w:t>18;</w:t>
            </w:r>
            <w:r>
              <w:rPr>
                <w:spacing w:val="-13"/>
                <w:sz w:val="20"/>
              </w:rPr>
              <w:t xml:space="preserve"> </w:t>
            </w:r>
            <w:r>
              <w:rPr>
                <w:sz w:val="20"/>
              </w:rPr>
              <w:t>FAO</w:t>
            </w:r>
            <w:r>
              <w:rPr>
                <w:spacing w:val="-13"/>
                <w:sz w:val="20"/>
              </w:rPr>
              <w:t xml:space="preserve"> </w:t>
            </w:r>
            <w:r>
              <w:rPr>
                <w:sz w:val="20"/>
              </w:rPr>
              <w:t>Sub-Divisions</w:t>
            </w:r>
            <w:r>
              <w:rPr>
                <w:spacing w:val="-14"/>
                <w:sz w:val="20"/>
              </w:rPr>
              <w:t xml:space="preserve"> </w:t>
            </w:r>
            <w:r>
              <w:rPr>
                <w:sz w:val="20"/>
              </w:rPr>
              <w:t>37.2.1</w:t>
            </w:r>
            <w:r>
              <w:rPr>
                <w:spacing w:val="-12"/>
                <w:sz w:val="20"/>
              </w:rPr>
              <w:t xml:space="preserve"> </w:t>
            </w:r>
            <w:r>
              <w:rPr>
                <w:sz w:val="20"/>
              </w:rPr>
              <w:t>and</w:t>
            </w:r>
            <w:r>
              <w:rPr>
                <w:spacing w:val="-12"/>
                <w:sz w:val="20"/>
              </w:rPr>
              <w:t xml:space="preserve"> </w:t>
            </w:r>
            <w:r>
              <w:rPr>
                <w:sz w:val="20"/>
              </w:rPr>
              <w:t>37.2.2),</w:t>
            </w:r>
            <w:r>
              <w:rPr>
                <w:spacing w:val="-15"/>
                <w:sz w:val="20"/>
              </w:rPr>
              <w:t xml:space="preserve"> </w:t>
            </w:r>
            <w:r>
              <w:rPr>
                <w:sz w:val="20"/>
              </w:rPr>
              <w:t>Tyrrhenian</w:t>
            </w:r>
            <w:r>
              <w:rPr>
                <w:spacing w:val="-14"/>
                <w:sz w:val="20"/>
              </w:rPr>
              <w:t xml:space="preserve"> </w:t>
            </w:r>
            <w:r>
              <w:rPr>
                <w:sz w:val="20"/>
              </w:rPr>
              <w:t>Sea</w:t>
            </w:r>
            <w:r>
              <w:rPr>
                <w:spacing w:val="-13"/>
                <w:sz w:val="20"/>
              </w:rPr>
              <w:t xml:space="preserve"> </w:t>
            </w:r>
            <w:r>
              <w:rPr>
                <w:sz w:val="20"/>
              </w:rPr>
              <w:t>(GSAs</w:t>
            </w:r>
            <w:r>
              <w:rPr>
                <w:spacing w:val="-14"/>
                <w:sz w:val="20"/>
              </w:rPr>
              <w:t xml:space="preserve"> </w:t>
            </w:r>
            <w:r>
              <w:rPr>
                <w:sz w:val="20"/>
              </w:rPr>
              <w:t>9</w:t>
            </w:r>
            <w:r>
              <w:rPr>
                <w:spacing w:val="-12"/>
                <w:sz w:val="20"/>
              </w:rPr>
              <w:t xml:space="preserve"> </w:t>
            </w:r>
            <w:r>
              <w:rPr>
                <w:sz w:val="20"/>
              </w:rPr>
              <w:t>and</w:t>
            </w:r>
            <w:r>
              <w:rPr>
                <w:spacing w:val="-12"/>
                <w:sz w:val="20"/>
              </w:rPr>
              <w:t xml:space="preserve"> </w:t>
            </w:r>
            <w:r>
              <w:rPr>
                <w:sz w:val="20"/>
              </w:rPr>
              <w:t>10;</w:t>
            </w:r>
            <w:r>
              <w:rPr>
                <w:spacing w:val="-13"/>
                <w:sz w:val="20"/>
              </w:rPr>
              <w:t xml:space="preserve"> </w:t>
            </w:r>
            <w:r>
              <w:rPr>
                <w:sz w:val="20"/>
              </w:rPr>
              <w:t>Sub-Division</w:t>
            </w:r>
            <w:r>
              <w:rPr>
                <w:spacing w:val="-14"/>
                <w:sz w:val="20"/>
              </w:rPr>
              <w:t xml:space="preserve"> </w:t>
            </w:r>
            <w:r>
              <w:rPr>
                <w:sz w:val="20"/>
              </w:rPr>
              <w:t>37.1.3) and Sicilian Channel (GSA 16; FAO Sub-Division 37.2.2). Concerning the MEDIAS database, in 2016 the Steering Committee has revised the format of existing databases related to acoustic surveys per study area and MEDIAS partners (</w:t>
            </w:r>
            <w:proofErr w:type="spellStart"/>
            <w:r>
              <w:rPr>
                <w:sz w:val="20"/>
              </w:rPr>
              <w:t>AcousMed</w:t>
            </w:r>
            <w:proofErr w:type="spellEnd"/>
            <w:r>
              <w:rPr>
                <w:sz w:val="20"/>
              </w:rPr>
              <w:t xml:space="preserve"> project, Contract MARE/2009/09 SI2). The aim is the proposal of a common database that will serve the needs of acoustic surveys </w:t>
            </w:r>
            <w:proofErr w:type="gramStart"/>
            <w:r>
              <w:rPr>
                <w:sz w:val="20"/>
              </w:rPr>
              <w:t>in order to</w:t>
            </w:r>
            <w:proofErr w:type="gramEnd"/>
            <w:r>
              <w:rPr>
                <w:sz w:val="20"/>
              </w:rPr>
              <w:t xml:space="preserve"> fulfil DCF requirements and standardize the output of surveys estimations. Concerning the availability of data, the reference period will be one year. For MEDIAS surveys, as agreed at regional level (</w:t>
            </w:r>
            <w:proofErr w:type="spellStart"/>
            <w:r>
              <w:rPr>
                <w:sz w:val="20"/>
              </w:rPr>
              <w:t>RCMMed&amp;BS</w:t>
            </w:r>
            <w:proofErr w:type="spellEnd"/>
            <w:r>
              <w:rPr>
                <w:sz w:val="20"/>
              </w:rPr>
              <w:t xml:space="preserve"> Final Report, 2016), the results pertaining to the reference period (n) will be ready at the end of March of the year after</w:t>
            </w:r>
            <w:r>
              <w:rPr>
                <w:spacing w:val="-30"/>
                <w:sz w:val="20"/>
              </w:rPr>
              <w:t xml:space="preserve"> </w:t>
            </w:r>
            <w:r>
              <w:rPr>
                <w:sz w:val="20"/>
              </w:rPr>
              <w:t>(n+1).</w:t>
            </w:r>
          </w:p>
          <w:p w14:paraId="15F49C4D" w14:textId="77777777" w:rsidR="00E44109" w:rsidRDefault="00E44109">
            <w:pPr>
              <w:pStyle w:val="TableParagraph"/>
              <w:rPr>
                <w:b/>
                <w:sz w:val="20"/>
              </w:rPr>
            </w:pPr>
          </w:p>
          <w:p w14:paraId="15F49C4E" w14:textId="77777777" w:rsidR="00E44109" w:rsidRDefault="006170BA">
            <w:pPr>
              <w:pStyle w:val="TableParagraph"/>
              <w:numPr>
                <w:ilvl w:val="0"/>
                <w:numId w:val="35"/>
              </w:numPr>
              <w:tabs>
                <w:tab w:val="left" w:pos="532"/>
                <w:tab w:val="left" w:pos="533"/>
              </w:tabs>
              <w:spacing w:before="1"/>
              <w:ind w:right="98" w:hanging="427"/>
              <w:rPr>
                <w:sz w:val="20"/>
              </w:rPr>
            </w:pPr>
            <w:r>
              <w:rPr>
                <w:sz w:val="20"/>
              </w:rPr>
              <w:t>Where applicable, describe the international task-sharing (physical and/or financial) and the cost-sharing agreement</w:t>
            </w:r>
            <w:r>
              <w:rPr>
                <w:spacing w:val="-8"/>
                <w:sz w:val="20"/>
              </w:rPr>
              <w:t xml:space="preserve"> </w:t>
            </w:r>
            <w:r>
              <w:rPr>
                <w:sz w:val="20"/>
              </w:rPr>
              <w:t>used</w:t>
            </w:r>
          </w:p>
        </w:tc>
      </w:tr>
    </w:tbl>
    <w:p w14:paraId="15F49C50" w14:textId="77777777" w:rsidR="00E44109" w:rsidRDefault="006170BA">
      <w:pPr>
        <w:rPr>
          <w:sz w:val="2"/>
          <w:szCs w:val="2"/>
        </w:rPr>
      </w:pPr>
      <w:r>
        <w:rPr>
          <w:noProof/>
          <w:lang w:val="it-IT" w:eastAsia="it-IT"/>
        </w:rPr>
        <w:drawing>
          <wp:anchor distT="0" distB="0" distL="0" distR="0" simplePos="0" relativeHeight="268391783" behindDoc="1" locked="0" layoutInCell="1" allowOverlap="1" wp14:anchorId="15F49F45" wp14:editId="15F49F46">
            <wp:simplePos x="0" y="0"/>
            <wp:positionH relativeFrom="page">
              <wp:posOffset>1242060</wp:posOffset>
            </wp:positionH>
            <wp:positionV relativeFrom="page">
              <wp:posOffset>906779</wp:posOffset>
            </wp:positionV>
            <wp:extent cx="3644184" cy="3686175"/>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8" cstate="print"/>
                    <a:stretch>
                      <a:fillRect/>
                    </a:stretch>
                  </pic:blipFill>
                  <pic:spPr>
                    <a:xfrm>
                      <a:off x="0" y="0"/>
                      <a:ext cx="3644184" cy="3686175"/>
                    </a:xfrm>
                    <a:prstGeom prst="rect">
                      <a:avLst/>
                    </a:prstGeom>
                  </pic:spPr>
                </pic:pic>
              </a:graphicData>
            </a:graphic>
          </wp:anchor>
        </w:drawing>
      </w:r>
    </w:p>
    <w:p w14:paraId="15F49C51" w14:textId="77777777" w:rsidR="00E44109" w:rsidRDefault="00E44109">
      <w:pPr>
        <w:rPr>
          <w:sz w:val="2"/>
          <w:szCs w:val="2"/>
        </w:rPr>
        <w:sectPr w:rsidR="00E44109" w:rsidSect="008B0A0A">
          <w:pgSz w:w="11910" w:h="16840"/>
          <w:pgMar w:top="1400" w:right="1300" w:bottom="1200" w:left="1300" w:header="0" w:footer="943"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7"/>
      </w:tblGrid>
      <w:tr w:rsidR="00E44109" w14:paraId="15F49C57" w14:textId="77777777" w:rsidTr="0022321A">
        <w:trPr>
          <w:trHeight w:hRule="exact" w:val="4520"/>
        </w:trPr>
        <w:tc>
          <w:tcPr>
            <w:tcW w:w="9067" w:type="dxa"/>
            <w:tcBorders>
              <w:bottom w:val="single" w:sz="4" w:space="0" w:color="000000"/>
            </w:tcBorders>
          </w:tcPr>
          <w:p w14:paraId="15F49C52" w14:textId="77777777" w:rsidR="00E44109" w:rsidRDefault="006170BA">
            <w:pPr>
              <w:pStyle w:val="TableParagraph"/>
              <w:ind w:left="104" w:right="98"/>
              <w:jc w:val="both"/>
              <w:rPr>
                <w:sz w:val="20"/>
              </w:rPr>
            </w:pPr>
            <w:r>
              <w:rPr>
                <w:sz w:val="20"/>
              </w:rPr>
              <w:lastRenderedPageBreak/>
              <w:t>The geographical areas that will be covered by the MEDIAS surveys and the respective days at sea per participating countries are reported in Table 1 of the MEDIAS manual (MEDIAS-Handbook, 2019). Italy is performing MEDIAS survey in Slovenian waters through a specific agreement.</w:t>
            </w:r>
          </w:p>
          <w:p w14:paraId="15F49C53" w14:textId="77777777" w:rsidR="00E44109" w:rsidRDefault="00E44109">
            <w:pPr>
              <w:pStyle w:val="TableParagraph"/>
              <w:spacing w:before="7"/>
              <w:rPr>
                <w:b/>
                <w:sz w:val="20"/>
              </w:rPr>
            </w:pPr>
          </w:p>
          <w:p w14:paraId="15F49C54" w14:textId="77777777" w:rsidR="00E44109" w:rsidRDefault="006170BA">
            <w:pPr>
              <w:pStyle w:val="TableParagraph"/>
              <w:tabs>
                <w:tab w:val="left" w:pos="531"/>
              </w:tabs>
              <w:ind w:left="104" w:right="6000"/>
              <w:rPr>
                <w:sz w:val="20"/>
              </w:rPr>
            </w:pPr>
            <w:r>
              <w:rPr>
                <w:sz w:val="20"/>
              </w:rPr>
              <w:t>5.</w:t>
            </w:r>
            <w:r>
              <w:rPr>
                <w:sz w:val="20"/>
              </w:rPr>
              <w:tab/>
              <w:t>Explain where</w:t>
            </w:r>
            <w:r>
              <w:rPr>
                <w:spacing w:val="-7"/>
                <w:sz w:val="20"/>
              </w:rPr>
              <w:t xml:space="preserve"> </w:t>
            </w:r>
            <w:r>
              <w:rPr>
                <w:sz w:val="20"/>
              </w:rPr>
              <w:t>thresholds</w:t>
            </w:r>
            <w:r>
              <w:rPr>
                <w:spacing w:val="-5"/>
                <w:sz w:val="20"/>
              </w:rPr>
              <w:t xml:space="preserve"> </w:t>
            </w:r>
            <w:r>
              <w:rPr>
                <w:sz w:val="20"/>
              </w:rPr>
              <w:t>apply</w:t>
            </w:r>
            <w:r>
              <w:rPr>
                <w:w w:val="99"/>
                <w:sz w:val="20"/>
              </w:rPr>
              <w:t xml:space="preserve"> </w:t>
            </w:r>
            <w:r>
              <w:rPr>
                <w:sz w:val="20"/>
              </w:rPr>
              <w:t>No</w:t>
            </w:r>
            <w:r>
              <w:rPr>
                <w:spacing w:val="-6"/>
                <w:sz w:val="20"/>
              </w:rPr>
              <w:t xml:space="preserve"> </w:t>
            </w:r>
            <w:r>
              <w:rPr>
                <w:sz w:val="20"/>
              </w:rPr>
              <w:t>threshold</w:t>
            </w:r>
          </w:p>
          <w:p w14:paraId="15F49C55" w14:textId="77777777" w:rsidR="00E44109" w:rsidRDefault="00E44109">
            <w:pPr>
              <w:pStyle w:val="TableParagraph"/>
              <w:spacing w:before="9"/>
              <w:rPr>
                <w:b/>
                <w:sz w:val="19"/>
              </w:rPr>
            </w:pPr>
          </w:p>
          <w:p w14:paraId="15F49C56" w14:textId="77777777" w:rsidR="00E44109" w:rsidRDefault="006170BA">
            <w:pPr>
              <w:pStyle w:val="TableParagraph"/>
              <w:ind w:left="104"/>
              <w:jc w:val="both"/>
              <w:rPr>
                <w:sz w:val="20"/>
              </w:rPr>
            </w:pPr>
            <w:r>
              <w:rPr>
                <w:sz w:val="20"/>
              </w:rPr>
              <w:t>(max. 450 words per survey)</w:t>
            </w:r>
          </w:p>
        </w:tc>
      </w:tr>
      <w:tr w:rsidR="00E44109" w14:paraId="15F49C6A" w14:textId="77777777" w:rsidTr="00DD292D">
        <w:trPr>
          <w:trHeight w:hRule="exact" w:val="10773"/>
        </w:trPr>
        <w:tc>
          <w:tcPr>
            <w:tcW w:w="9067" w:type="dxa"/>
            <w:shd w:val="clear" w:color="auto" w:fill="A6A6A6"/>
          </w:tcPr>
          <w:p w14:paraId="15F49C58" w14:textId="77777777" w:rsidR="00E44109" w:rsidRDefault="006170BA">
            <w:pPr>
              <w:pStyle w:val="TableParagraph"/>
              <w:numPr>
                <w:ilvl w:val="0"/>
                <w:numId w:val="34"/>
              </w:numPr>
              <w:tabs>
                <w:tab w:val="left" w:pos="532"/>
              </w:tabs>
              <w:spacing w:line="220" w:lineRule="exact"/>
              <w:ind w:hanging="427"/>
              <w:jc w:val="both"/>
              <w:rPr>
                <w:sz w:val="20"/>
              </w:rPr>
            </w:pPr>
            <w:r>
              <w:rPr>
                <w:sz w:val="20"/>
              </w:rPr>
              <w:lastRenderedPageBreak/>
              <w:t>Graphical representation (map) showing the positions (locations) of the realized</w:t>
            </w:r>
            <w:r>
              <w:rPr>
                <w:spacing w:val="-34"/>
                <w:sz w:val="20"/>
              </w:rPr>
              <w:t xml:space="preserve"> </w:t>
            </w:r>
            <w:r>
              <w:rPr>
                <w:sz w:val="20"/>
              </w:rPr>
              <w:t>samples.</w:t>
            </w:r>
          </w:p>
          <w:p w14:paraId="15F49C59" w14:textId="77777777" w:rsidR="00E44109" w:rsidRDefault="006170BA">
            <w:pPr>
              <w:pStyle w:val="TableParagraph"/>
              <w:ind w:left="104" w:right="104"/>
              <w:jc w:val="both"/>
              <w:rPr>
                <w:sz w:val="20"/>
              </w:rPr>
            </w:pPr>
            <w:r>
              <w:rPr>
                <w:sz w:val="20"/>
              </w:rPr>
              <w:t>Member</w:t>
            </w:r>
            <w:r>
              <w:rPr>
                <w:spacing w:val="-7"/>
                <w:sz w:val="20"/>
              </w:rPr>
              <w:t xml:space="preserve"> </w:t>
            </w:r>
            <w:r>
              <w:rPr>
                <w:sz w:val="20"/>
              </w:rPr>
              <w:t>State</w:t>
            </w:r>
            <w:r>
              <w:rPr>
                <w:spacing w:val="-8"/>
                <w:sz w:val="20"/>
              </w:rPr>
              <w:t xml:space="preserve"> </w:t>
            </w:r>
            <w:r>
              <w:rPr>
                <w:sz w:val="20"/>
              </w:rPr>
              <w:t>shall</w:t>
            </w:r>
            <w:r>
              <w:rPr>
                <w:spacing w:val="-8"/>
                <w:sz w:val="20"/>
              </w:rPr>
              <w:t xml:space="preserve"> </w:t>
            </w:r>
            <w:r>
              <w:rPr>
                <w:sz w:val="20"/>
              </w:rPr>
              <w:t>provide</w:t>
            </w:r>
            <w:r>
              <w:rPr>
                <w:spacing w:val="-6"/>
                <w:sz w:val="20"/>
              </w:rPr>
              <w:t xml:space="preserve"> </w:t>
            </w:r>
            <w:r>
              <w:rPr>
                <w:sz w:val="20"/>
              </w:rPr>
              <w:t>maps</w:t>
            </w:r>
            <w:r>
              <w:rPr>
                <w:spacing w:val="-8"/>
                <w:sz w:val="20"/>
              </w:rPr>
              <w:t xml:space="preserve"> </w:t>
            </w:r>
            <w:r>
              <w:rPr>
                <w:sz w:val="20"/>
              </w:rPr>
              <w:t>presenting</w:t>
            </w:r>
            <w:r>
              <w:rPr>
                <w:spacing w:val="-9"/>
                <w:sz w:val="20"/>
              </w:rPr>
              <w:t xml:space="preserve"> </w:t>
            </w:r>
            <w:r>
              <w:rPr>
                <w:sz w:val="20"/>
              </w:rPr>
              <w:t>the</w:t>
            </w:r>
            <w:r>
              <w:rPr>
                <w:spacing w:val="-7"/>
                <w:sz w:val="20"/>
              </w:rPr>
              <w:t xml:space="preserve"> </w:t>
            </w:r>
            <w:r>
              <w:rPr>
                <w:sz w:val="20"/>
              </w:rPr>
              <w:t>spatial</w:t>
            </w:r>
            <w:r>
              <w:rPr>
                <w:spacing w:val="-8"/>
                <w:sz w:val="20"/>
              </w:rPr>
              <w:t xml:space="preserve"> </w:t>
            </w:r>
            <w:r>
              <w:rPr>
                <w:sz w:val="20"/>
              </w:rPr>
              <w:t>distribution</w:t>
            </w:r>
            <w:r>
              <w:rPr>
                <w:spacing w:val="-9"/>
                <w:sz w:val="20"/>
              </w:rPr>
              <w:t xml:space="preserve"> </w:t>
            </w:r>
            <w:r>
              <w:rPr>
                <w:sz w:val="20"/>
              </w:rPr>
              <w:t>of</w:t>
            </w:r>
            <w:r>
              <w:rPr>
                <w:spacing w:val="-9"/>
                <w:sz w:val="20"/>
              </w:rPr>
              <w:t xml:space="preserve"> </w:t>
            </w:r>
            <w:r>
              <w:rPr>
                <w:sz w:val="20"/>
              </w:rPr>
              <w:t>the</w:t>
            </w:r>
            <w:r>
              <w:rPr>
                <w:spacing w:val="-6"/>
                <w:sz w:val="20"/>
              </w:rPr>
              <w:t xml:space="preserve"> </w:t>
            </w:r>
            <w:r>
              <w:rPr>
                <w:sz w:val="20"/>
              </w:rPr>
              <w:t>main</w:t>
            </w:r>
            <w:r>
              <w:rPr>
                <w:spacing w:val="-9"/>
                <w:sz w:val="20"/>
              </w:rPr>
              <w:t xml:space="preserve"> </w:t>
            </w:r>
            <w:r>
              <w:rPr>
                <w:sz w:val="20"/>
              </w:rPr>
              <w:t>sampling</w:t>
            </w:r>
            <w:r>
              <w:rPr>
                <w:spacing w:val="-9"/>
                <w:sz w:val="20"/>
              </w:rPr>
              <w:t xml:space="preserve"> </w:t>
            </w:r>
            <w:r>
              <w:rPr>
                <w:sz w:val="20"/>
              </w:rPr>
              <w:t>types</w:t>
            </w:r>
            <w:r>
              <w:rPr>
                <w:spacing w:val="-8"/>
                <w:sz w:val="20"/>
              </w:rPr>
              <w:t xml:space="preserve"> </w:t>
            </w:r>
            <w:r>
              <w:rPr>
                <w:sz w:val="20"/>
              </w:rPr>
              <w:t>obtained</w:t>
            </w:r>
            <w:r>
              <w:rPr>
                <w:spacing w:val="-6"/>
                <w:sz w:val="20"/>
              </w:rPr>
              <w:t xml:space="preserve"> </w:t>
            </w:r>
            <w:r>
              <w:rPr>
                <w:sz w:val="20"/>
              </w:rPr>
              <w:t>during the</w:t>
            </w:r>
            <w:r>
              <w:rPr>
                <w:spacing w:val="-9"/>
                <w:sz w:val="20"/>
              </w:rPr>
              <w:t xml:space="preserve"> </w:t>
            </w:r>
            <w:r>
              <w:rPr>
                <w:sz w:val="20"/>
              </w:rPr>
              <w:t>survey.</w:t>
            </w:r>
          </w:p>
          <w:p w14:paraId="15F49C5A" w14:textId="77777777" w:rsidR="00E44109" w:rsidRDefault="00E44109">
            <w:pPr>
              <w:pStyle w:val="TableParagraph"/>
              <w:spacing w:before="1"/>
              <w:rPr>
                <w:b/>
                <w:sz w:val="20"/>
              </w:rPr>
            </w:pPr>
          </w:p>
          <w:p w14:paraId="5B590597" w14:textId="0D712454" w:rsidR="00247C2E" w:rsidRDefault="005E3E3E" w:rsidP="00247C2E">
            <w:pPr>
              <w:pStyle w:val="TableParagraph"/>
              <w:spacing w:before="1"/>
              <w:ind w:left="104"/>
              <w:jc w:val="both"/>
              <w:rPr>
                <w:sz w:val="20"/>
              </w:rPr>
            </w:pPr>
            <w:r>
              <w:rPr>
                <w:sz w:val="20"/>
              </w:rPr>
              <w:t xml:space="preserve">                 </w:t>
            </w:r>
            <w:r w:rsidR="0065455B" w:rsidRPr="0065455B">
              <w:rPr>
                <w:noProof/>
                <w:sz w:val="20"/>
              </w:rPr>
              <w:drawing>
                <wp:inline distT="0" distB="0" distL="0" distR="0" wp14:anchorId="0E289B9B" wp14:editId="1343D6A9">
                  <wp:extent cx="1924050" cy="2286346"/>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8441" cy="2291564"/>
                          </a:xfrm>
                          <a:prstGeom prst="rect">
                            <a:avLst/>
                          </a:prstGeom>
                          <a:noFill/>
                          <a:ln>
                            <a:noFill/>
                          </a:ln>
                        </pic:spPr>
                      </pic:pic>
                    </a:graphicData>
                  </a:graphic>
                </wp:inline>
              </w:drawing>
            </w:r>
            <w:r>
              <w:rPr>
                <w:sz w:val="20"/>
              </w:rPr>
              <w:t xml:space="preserve">     </w:t>
            </w:r>
            <w:r w:rsidR="0022321A">
              <w:rPr>
                <w:sz w:val="20"/>
              </w:rPr>
              <w:t xml:space="preserve">   </w:t>
            </w:r>
            <w:r>
              <w:rPr>
                <w:sz w:val="20"/>
              </w:rPr>
              <w:t xml:space="preserve"> </w:t>
            </w:r>
            <w:r w:rsidR="0065455B">
              <w:rPr>
                <w:sz w:val="20"/>
              </w:rPr>
              <w:t xml:space="preserve"> </w:t>
            </w:r>
            <w:r w:rsidRPr="005E3E3E">
              <w:rPr>
                <w:noProof/>
                <w:sz w:val="20"/>
              </w:rPr>
              <w:drawing>
                <wp:inline distT="0" distB="0" distL="0" distR="0" wp14:anchorId="226D34B7" wp14:editId="08FE1375">
                  <wp:extent cx="2124135" cy="2281238"/>
                  <wp:effectExtent l="0" t="0" r="0" b="508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34961" cy="2292865"/>
                          </a:xfrm>
                          <a:prstGeom prst="rect">
                            <a:avLst/>
                          </a:prstGeom>
                          <a:noFill/>
                          <a:ln>
                            <a:noFill/>
                          </a:ln>
                        </pic:spPr>
                      </pic:pic>
                    </a:graphicData>
                  </a:graphic>
                </wp:inline>
              </w:drawing>
            </w:r>
          </w:p>
          <w:p w14:paraId="090881ED" w14:textId="693DB433" w:rsidR="005E3E3E" w:rsidRDefault="005E3E3E" w:rsidP="005E3E3E">
            <w:pPr>
              <w:pStyle w:val="TableParagraph"/>
              <w:spacing w:before="1"/>
              <w:jc w:val="both"/>
              <w:rPr>
                <w:sz w:val="20"/>
              </w:rPr>
            </w:pPr>
            <w:r>
              <w:rPr>
                <w:sz w:val="20"/>
              </w:rPr>
              <w:t xml:space="preserve">                    GSA</w:t>
            </w:r>
            <w:r w:rsidR="000159BB">
              <w:rPr>
                <w:sz w:val="20"/>
              </w:rPr>
              <w:t xml:space="preserve"> </w:t>
            </w:r>
            <w:r>
              <w:rPr>
                <w:sz w:val="20"/>
              </w:rPr>
              <w:t xml:space="preserve">17                                                        </w:t>
            </w:r>
            <w:r w:rsidR="0022321A">
              <w:rPr>
                <w:sz w:val="20"/>
              </w:rPr>
              <w:t xml:space="preserve"> </w:t>
            </w:r>
            <w:r>
              <w:rPr>
                <w:sz w:val="20"/>
              </w:rPr>
              <w:t>GSA</w:t>
            </w:r>
            <w:r w:rsidR="000159BB">
              <w:rPr>
                <w:sz w:val="20"/>
              </w:rPr>
              <w:t xml:space="preserve"> </w:t>
            </w:r>
            <w:r>
              <w:rPr>
                <w:sz w:val="20"/>
              </w:rPr>
              <w:t>1</w:t>
            </w:r>
            <w:r w:rsidR="000159BB">
              <w:rPr>
                <w:sz w:val="20"/>
              </w:rPr>
              <w:t>8</w:t>
            </w:r>
          </w:p>
          <w:p w14:paraId="5EB648C0" w14:textId="7149FD69" w:rsidR="000159BB" w:rsidRDefault="000159BB" w:rsidP="005E3E3E">
            <w:pPr>
              <w:pStyle w:val="TableParagraph"/>
              <w:spacing w:before="1"/>
              <w:jc w:val="both"/>
              <w:rPr>
                <w:sz w:val="20"/>
              </w:rPr>
            </w:pPr>
          </w:p>
          <w:p w14:paraId="3E8B879A" w14:textId="77777777" w:rsidR="000159BB" w:rsidRDefault="000159BB" w:rsidP="005E3E3E">
            <w:pPr>
              <w:pStyle w:val="TableParagraph"/>
              <w:spacing w:before="1"/>
              <w:jc w:val="both"/>
              <w:rPr>
                <w:ins w:id="17" w:author="MIPAAF IT" w:date="2022-06-20T16:18:00Z"/>
                <w:sz w:val="20"/>
              </w:rPr>
            </w:pPr>
          </w:p>
          <w:p w14:paraId="15F49C5B" w14:textId="5ACDD5AE" w:rsidR="00E44109" w:rsidDel="00247C2E" w:rsidRDefault="000652FB" w:rsidP="00247C2E">
            <w:pPr>
              <w:pStyle w:val="TableParagraph"/>
              <w:ind w:left="105"/>
              <w:jc w:val="both"/>
              <w:rPr>
                <w:del w:id="18" w:author="MIPAAF IT" w:date="2022-06-20T16:18:00Z"/>
                <w:sz w:val="20"/>
              </w:rPr>
            </w:pPr>
            <w:r>
              <w:rPr>
                <w:sz w:val="20"/>
              </w:rPr>
              <w:t xml:space="preserve">            </w:t>
            </w:r>
            <w:r w:rsidRPr="00C20D29">
              <w:rPr>
                <w:rFonts w:cs="Calibri"/>
                <w:noProof/>
                <w:sz w:val="24"/>
                <w:szCs w:val="24"/>
              </w:rPr>
              <w:drawing>
                <wp:inline distT="0" distB="0" distL="0" distR="0" wp14:anchorId="1A5707A3" wp14:editId="439A4A04">
                  <wp:extent cx="2216355" cy="2005013"/>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6524" cy="2014212"/>
                          </a:xfrm>
                          <a:prstGeom prst="rect">
                            <a:avLst/>
                          </a:prstGeom>
                          <a:noFill/>
                          <a:ln>
                            <a:noFill/>
                          </a:ln>
                        </pic:spPr>
                      </pic:pic>
                    </a:graphicData>
                  </a:graphic>
                </wp:inline>
              </w:drawing>
            </w:r>
            <w:r>
              <w:rPr>
                <w:sz w:val="20"/>
              </w:rPr>
              <w:t xml:space="preserve">  </w:t>
            </w:r>
            <w:r w:rsidR="004A215F">
              <w:rPr>
                <w:sz w:val="20"/>
              </w:rPr>
              <w:t xml:space="preserve"> </w:t>
            </w:r>
            <w:r>
              <w:rPr>
                <w:sz w:val="20"/>
              </w:rPr>
              <w:t xml:space="preserve"> </w:t>
            </w:r>
            <w:r w:rsidR="004A215F" w:rsidRPr="00C20D29">
              <w:rPr>
                <w:rFonts w:cs="Calibri"/>
                <w:noProof/>
                <w:sz w:val="24"/>
                <w:szCs w:val="24"/>
              </w:rPr>
              <w:drawing>
                <wp:inline distT="0" distB="0" distL="0" distR="0" wp14:anchorId="381C0414" wp14:editId="2C6F67A7">
                  <wp:extent cx="2262187" cy="1983722"/>
                  <wp:effectExtent l="0" t="0" r="508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71374" cy="1991779"/>
                          </a:xfrm>
                          <a:prstGeom prst="rect">
                            <a:avLst/>
                          </a:prstGeom>
                          <a:noFill/>
                          <a:ln>
                            <a:noFill/>
                          </a:ln>
                        </pic:spPr>
                      </pic:pic>
                    </a:graphicData>
                  </a:graphic>
                </wp:inline>
              </w:drawing>
            </w:r>
          </w:p>
          <w:p w14:paraId="15F49C5C" w14:textId="542A0EA9" w:rsidR="00E44109" w:rsidRPr="004A215F" w:rsidRDefault="004A215F">
            <w:pPr>
              <w:pStyle w:val="TableParagraph"/>
              <w:spacing w:before="1"/>
              <w:rPr>
                <w:bCs/>
                <w:sz w:val="20"/>
              </w:rPr>
            </w:pPr>
            <w:r>
              <w:rPr>
                <w:b/>
                <w:sz w:val="20"/>
              </w:rPr>
              <w:t xml:space="preserve">                 </w:t>
            </w:r>
            <w:r>
              <w:rPr>
                <w:bCs/>
                <w:sz w:val="20"/>
              </w:rPr>
              <w:t xml:space="preserve">GSA 9 – 10                                                        </w:t>
            </w:r>
            <w:r w:rsidR="00DD292D">
              <w:rPr>
                <w:bCs/>
                <w:sz w:val="20"/>
              </w:rPr>
              <w:t xml:space="preserve">  </w:t>
            </w:r>
            <w:r>
              <w:rPr>
                <w:bCs/>
                <w:sz w:val="20"/>
              </w:rPr>
              <w:t>GSA 16</w:t>
            </w:r>
          </w:p>
          <w:p w14:paraId="15F49C69" w14:textId="3C036104" w:rsidR="00E44109" w:rsidRDefault="00E44109">
            <w:pPr>
              <w:pStyle w:val="TableParagraph"/>
              <w:spacing w:before="118"/>
              <w:ind w:left="104"/>
              <w:jc w:val="both"/>
              <w:rPr>
                <w:sz w:val="20"/>
              </w:rPr>
            </w:pPr>
          </w:p>
        </w:tc>
      </w:tr>
      <w:tr w:rsidR="00EE248B" w14:paraId="6967573E" w14:textId="77777777">
        <w:trPr>
          <w:trHeight w:hRule="exact" w:val="7739"/>
        </w:trPr>
        <w:tc>
          <w:tcPr>
            <w:tcW w:w="9067" w:type="dxa"/>
            <w:shd w:val="clear" w:color="auto" w:fill="A6A6A6"/>
          </w:tcPr>
          <w:p w14:paraId="3C8ACD99" w14:textId="77777777" w:rsidR="00EE248B" w:rsidRDefault="00EE248B" w:rsidP="00EE248B">
            <w:pPr>
              <w:pStyle w:val="TableParagraph"/>
              <w:numPr>
                <w:ilvl w:val="0"/>
                <w:numId w:val="34"/>
              </w:numPr>
              <w:tabs>
                <w:tab w:val="left" w:pos="531"/>
                <w:tab w:val="left" w:pos="532"/>
              </w:tabs>
              <w:ind w:right="109" w:hanging="427"/>
              <w:rPr>
                <w:sz w:val="20"/>
              </w:rPr>
            </w:pPr>
            <w:r>
              <w:rPr>
                <w:sz w:val="20"/>
              </w:rPr>
              <w:lastRenderedPageBreak/>
              <w:t>For internationally coordinated surveys, provide a link to the latest meeting report of the coordination group.</w:t>
            </w:r>
          </w:p>
          <w:p w14:paraId="33FE4BE3" w14:textId="77777777" w:rsidR="00EE248B" w:rsidRDefault="00EE248B" w:rsidP="00EE248B">
            <w:pPr>
              <w:pStyle w:val="TableParagraph"/>
              <w:ind w:left="104" w:right="102"/>
              <w:jc w:val="both"/>
              <w:rPr>
                <w:sz w:val="20"/>
              </w:rPr>
            </w:pPr>
            <w:r>
              <w:rPr>
                <w:sz w:val="20"/>
              </w:rPr>
              <w:t>Member State shall provide a hyperlink to the meeting report from the body coordinating the survey (ICES, MEDITS coordination group, MEDIAS coordination group etc.). For non-international coordinated surveys, Member State shall refer to any status report (</w:t>
            </w:r>
            <w:proofErr w:type="gramStart"/>
            <w:r>
              <w:rPr>
                <w:sz w:val="20"/>
              </w:rPr>
              <w:t>e.g.</w:t>
            </w:r>
            <w:proofErr w:type="gramEnd"/>
            <w:r>
              <w:rPr>
                <w:sz w:val="20"/>
              </w:rPr>
              <w:t xml:space="preserve"> Cruise report).</w:t>
            </w:r>
          </w:p>
          <w:p w14:paraId="3DB20D1F" w14:textId="77777777" w:rsidR="00EE248B" w:rsidRDefault="00EE248B" w:rsidP="00EE248B">
            <w:pPr>
              <w:pStyle w:val="TableParagraph"/>
              <w:spacing w:before="120"/>
              <w:ind w:left="104" w:right="102"/>
              <w:jc w:val="both"/>
              <w:rPr>
                <w:sz w:val="20"/>
              </w:rPr>
            </w:pPr>
            <w:r>
              <w:rPr>
                <w:sz w:val="20"/>
              </w:rPr>
              <w:t xml:space="preserve">The MEDIAS Steering Committee in 2021 has been in April. The report of MEDIAS 2021 is available at the following link: </w:t>
            </w:r>
            <w:hyperlink r:id="rId33">
              <w:r>
                <w:rPr>
                  <w:color w:val="0000FF"/>
                  <w:sz w:val="20"/>
                  <w:u w:val="single" w:color="0000FF"/>
                </w:rPr>
                <w:t>http://www.medias-project.eu/medias/website/meetingrep/Meeting-reports/</w:t>
              </w:r>
            </w:hyperlink>
          </w:p>
          <w:p w14:paraId="72AE26F0" w14:textId="77777777" w:rsidR="00EE248B" w:rsidRDefault="00EE248B" w:rsidP="00EE248B">
            <w:pPr>
              <w:pStyle w:val="TableParagraph"/>
              <w:rPr>
                <w:b/>
              </w:rPr>
            </w:pPr>
          </w:p>
          <w:p w14:paraId="1E18CCBC" w14:textId="77777777" w:rsidR="00EE248B" w:rsidRDefault="00EE248B" w:rsidP="00EE248B">
            <w:pPr>
              <w:pStyle w:val="TableParagraph"/>
              <w:spacing w:before="8"/>
              <w:rPr>
                <w:b/>
                <w:sz w:val="18"/>
              </w:rPr>
            </w:pPr>
          </w:p>
          <w:p w14:paraId="38731267" w14:textId="77777777" w:rsidR="00EE248B" w:rsidRDefault="00EE248B" w:rsidP="00EE248B">
            <w:pPr>
              <w:pStyle w:val="TableParagraph"/>
              <w:numPr>
                <w:ilvl w:val="0"/>
                <w:numId w:val="34"/>
              </w:numPr>
              <w:tabs>
                <w:tab w:val="left" w:pos="582"/>
              </w:tabs>
              <w:spacing w:before="1"/>
              <w:ind w:left="133" w:right="103" w:hanging="29"/>
              <w:jc w:val="both"/>
              <w:rPr>
                <w:sz w:val="20"/>
              </w:rPr>
            </w:pPr>
            <w:r>
              <w:rPr>
                <w:sz w:val="20"/>
              </w:rPr>
              <w:t>List</w:t>
            </w:r>
            <w:r>
              <w:rPr>
                <w:spacing w:val="-13"/>
                <w:sz w:val="20"/>
              </w:rPr>
              <w:t xml:space="preserve"> </w:t>
            </w:r>
            <w:r>
              <w:rPr>
                <w:sz w:val="20"/>
              </w:rPr>
              <w:t>the</w:t>
            </w:r>
            <w:r>
              <w:rPr>
                <w:spacing w:val="-10"/>
                <w:sz w:val="20"/>
              </w:rPr>
              <w:t xml:space="preserve"> </w:t>
            </w:r>
            <w:r>
              <w:rPr>
                <w:sz w:val="20"/>
              </w:rPr>
              <w:t>main</w:t>
            </w:r>
            <w:r>
              <w:rPr>
                <w:spacing w:val="-14"/>
                <w:sz w:val="20"/>
              </w:rPr>
              <w:t xml:space="preserve"> </w:t>
            </w:r>
            <w:r>
              <w:rPr>
                <w:sz w:val="20"/>
              </w:rPr>
              <w:t>use</w:t>
            </w:r>
            <w:r>
              <w:rPr>
                <w:spacing w:val="-12"/>
                <w:sz w:val="20"/>
              </w:rPr>
              <w:t xml:space="preserve"> </w:t>
            </w:r>
            <w:r>
              <w:rPr>
                <w:sz w:val="20"/>
              </w:rPr>
              <w:t>of</w:t>
            </w:r>
            <w:r>
              <w:rPr>
                <w:spacing w:val="-14"/>
                <w:sz w:val="20"/>
              </w:rPr>
              <w:t xml:space="preserve"> </w:t>
            </w:r>
            <w:r>
              <w:rPr>
                <w:sz w:val="20"/>
              </w:rPr>
              <w:t>the</w:t>
            </w:r>
            <w:r>
              <w:rPr>
                <w:spacing w:val="-12"/>
                <w:sz w:val="20"/>
              </w:rPr>
              <w:t xml:space="preserve"> </w:t>
            </w:r>
            <w:r>
              <w:rPr>
                <w:sz w:val="20"/>
              </w:rPr>
              <w:t>results</w:t>
            </w:r>
            <w:r>
              <w:rPr>
                <w:spacing w:val="-11"/>
                <w:sz w:val="20"/>
              </w:rPr>
              <w:t xml:space="preserve"> </w:t>
            </w:r>
            <w:r>
              <w:rPr>
                <w:sz w:val="20"/>
              </w:rPr>
              <w:t>of</w:t>
            </w:r>
            <w:r>
              <w:rPr>
                <w:spacing w:val="-14"/>
                <w:sz w:val="20"/>
              </w:rPr>
              <w:t xml:space="preserve"> </w:t>
            </w:r>
            <w:r>
              <w:rPr>
                <w:sz w:val="20"/>
              </w:rPr>
              <w:t>the</w:t>
            </w:r>
            <w:r>
              <w:rPr>
                <w:spacing w:val="-12"/>
                <w:sz w:val="20"/>
              </w:rPr>
              <w:t xml:space="preserve"> </w:t>
            </w:r>
            <w:r>
              <w:rPr>
                <w:sz w:val="20"/>
              </w:rPr>
              <w:t>survey</w:t>
            </w:r>
            <w:r>
              <w:rPr>
                <w:spacing w:val="-16"/>
                <w:sz w:val="20"/>
              </w:rPr>
              <w:t xml:space="preserve"> </w:t>
            </w:r>
            <w:r>
              <w:rPr>
                <w:sz w:val="20"/>
              </w:rPr>
              <w:t>(</w:t>
            </w:r>
            <w:proofErr w:type="gramStart"/>
            <w:r>
              <w:rPr>
                <w:sz w:val="20"/>
              </w:rPr>
              <w:t>e.g.</w:t>
            </w:r>
            <w:proofErr w:type="gramEnd"/>
            <w:r>
              <w:rPr>
                <w:spacing w:val="-12"/>
                <w:sz w:val="20"/>
              </w:rPr>
              <w:t xml:space="preserve"> </w:t>
            </w:r>
            <w:r>
              <w:rPr>
                <w:sz w:val="20"/>
              </w:rPr>
              <w:t>indices,</w:t>
            </w:r>
            <w:r>
              <w:rPr>
                <w:spacing w:val="-12"/>
                <w:sz w:val="20"/>
              </w:rPr>
              <w:t xml:space="preserve"> </w:t>
            </w:r>
            <w:r>
              <w:rPr>
                <w:sz w:val="20"/>
              </w:rPr>
              <w:t>abundance</w:t>
            </w:r>
            <w:r>
              <w:rPr>
                <w:spacing w:val="-12"/>
                <w:sz w:val="20"/>
              </w:rPr>
              <w:t xml:space="preserve"> </w:t>
            </w:r>
            <w:r>
              <w:rPr>
                <w:sz w:val="20"/>
              </w:rPr>
              <w:t>estimates,</w:t>
            </w:r>
            <w:r>
              <w:rPr>
                <w:spacing w:val="-12"/>
                <w:sz w:val="20"/>
              </w:rPr>
              <w:t xml:space="preserve"> </w:t>
            </w:r>
            <w:r>
              <w:rPr>
                <w:sz w:val="20"/>
              </w:rPr>
              <w:t>environmental</w:t>
            </w:r>
            <w:r>
              <w:rPr>
                <w:spacing w:val="-12"/>
                <w:sz w:val="20"/>
              </w:rPr>
              <w:t xml:space="preserve"> </w:t>
            </w:r>
            <w:r>
              <w:rPr>
                <w:sz w:val="20"/>
              </w:rPr>
              <w:t>indicators). Member State shall specify in which context the results are used (on routine basis), both on an international as well as on a national</w:t>
            </w:r>
            <w:r>
              <w:rPr>
                <w:spacing w:val="-14"/>
                <w:sz w:val="20"/>
              </w:rPr>
              <w:t xml:space="preserve"> </w:t>
            </w:r>
            <w:r>
              <w:rPr>
                <w:sz w:val="20"/>
              </w:rPr>
              <w:t>context.</w:t>
            </w:r>
          </w:p>
          <w:p w14:paraId="3195C58C" w14:textId="77777777" w:rsidR="00EE248B" w:rsidRDefault="00EE248B" w:rsidP="00EE248B">
            <w:pPr>
              <w:pStyle w:val="TableParagraph"/>
              <w:spacing w:before="1"/>
              <w:rPr>
                <w:b/>
                <w:sz w:val="20"/>
              </w:rPr>
            </w:pPr>
          </w:p>
          <w:p w14:paraId="59C85450" w14:textId="77777777" w:rsidR="00EE248B" w:rsidRDefault="00EE248B" w:rsidP="00EE248B">
            <w:pPr>
              <w:pStyle w:val="TableParagraph"/>
              <w:ind w:left="133" w:right="98"/>
              <w:jc w:val="both"/>
              <w:rPr>
                <w:sz w:val="20"/>
              </w:rPr>
            </w:pPr>
            <w:r>
              <w:rPr>
                <w:sz w:val="20"/>
              </w:rPr>
              <w:t>The results of the MEDIAS surveys have been sent to different WGs (</w:t>
            </w:r>
            <w:proofErr w:type="gramStart"/>
            <w:r>
              <w:rPr>
                <w:sz w:val="20"/>
              </w:rPr>
              <w:t>e.g.</w:t>
            </w:r>
            <w:proofErr w:type="gramEnd"/>
            <w:r>
              <w:rPr>
                <w:sz w:val="20"/>
              </w:rPr>
              <w:t xml:space="preserve"> GFCM stock assessment working groups) and data call (e.g. STECF-JRC) and have been used for the assessment of the abundance and spatial distribution of small pelagic species around the Italian seas. The results of the MEDIAS acoustic survey in terms of biomass and abundance by age group were used as a tuning index during the WGSASP – Stock assessment of Small </w:t>
            </w:r>
            <w:proofErr w:type="spellStart"/>
            <w:r>
              <w:rPr>
                <w:sz w:val="20"/>
              </w:rPr>
              <w:t>Pelagics</w:t>
            </w:r>
            <w:proofErr w:type="spellEnd"/>
            <w:r>
              <w:rPr>
                <w:sz w:val="20"/>
              </w:rPr>
              <w:t xml:space="preserve"> of GFCM.</w:t>
            </w:r>
          </w:p>
          <w:p w14:paraId="755773B3" w14:textId="77777777" w:rsidR="00EE248B" w:rsidRDefault="00EE248B" w:rsidP="00EE248B">
            <w:pPr>
              <w:pStyle w:val="TableParagraph"/>
              <w:spacing w:before="9"/>
              <w:rPr>
                <w:b/>
                <w:sz w:val="19"/>
              </w:rPr>
            </w:pPr>
          </w:p>
          <w:p w14:paraId="36FE96C9" w14:textId="77777777" w:rsidR="00EE248B" w:rsidRDefault="00EE248B" w:rsidP="00EE248B">
            <w:pPr>
              <w:pStyle w:val="TableParagraph"/>
              <w:numPr>
                <w:ilvl w:val="0"/>
                <w:numId w:val="34"/>
              </w:numPr>
              <w:tabs>
                <w:tab w:val="left" w:pos="385"/>
              </w:tabs>
              <w:spacing w:before="1"/>
              <w:ind w:left="384" w:hanging="251"/>
              <w:jc w:val="both"/>
              <w:rPr>
                <w:sz w:val="20"/>
              </w:rPr>
            </w:pPr>
            <w:r>
              <w:rPr>
                <w:sz w:val="20"/>
              </w:rPr>
              <w:t>Extended comments (Tables 1G and</w:t>
            </w:r>
            <w:r>
              <w:rPr>
                <w:spacing w:val="-13"/>
                <w:sz w:val="20"/>
              </w:rPr>
              <w:t xml:space="preserve"> </w:t>
            </w:r>
            <w:r>
              <w:rPr>
                <w:sz w:val="20"/>
              </w:rPr>
              <w:t>1H)</w:t>
            </w:r>
          </w:p>
          <w:p w14:paraId="5FEB6121" w14:textId="77777777" w:rsidR="00EE248B" w:rsidRDefault="00EE248B" w:rsidP="00EE248B">
            <w:pPr>
              <w:pStyle w:val="TableParagraph"/>
              <w:ind w:left="133" w:right="110"/>
              <w:jc w:val="both"/>
              <w:rPr>
                <w:sz w:val="20"/>
              </w:rPr>
            </w:pPr>
            <w:r>
              <w:rPr>
                <w:sz w:val="20"/>
              </w:rPr>
              <w:t>If the Member State has extended AR Comments, these can be placed under this section. If this is the case, a reference to this text box should be provided in the corresponding tables.</w:t>
            </w:r>
          </w:p>
          <w:p w14:paraId="63FA0D19" w14:textId="77777777" w:rsidR="00EE248B" w:rsidRDefault="00EE248B" w:rsidP="00EE248B">
            <w:pPr>
              <w:pStyle w:val="TableParagraph"/>
              <w:ind w:left="104" w:right="99"/>
              <w:jc w:val="both"/>
              <w:rPr>
                <w:sz w:val="20"/>
              </w:rPr>
            </w:pPr>
            <w:r>
              <w:rPr>
                <w:sz w:val="20"/>
              </w:rPr>
              <w:t>Tables 1G and 1H have been compiled based on the MEDIAS protocol (MEDIAS Handbook, 2019). Tables 1C,</w:t>
            </w:r>
            <w:r>
              <w:rPr>
                <w:spacing w:val="-3"/>
                <w:sz w:val="20"/>
              </w:rPr>
              <w:t xml:space="preserve"> </w:t>
            </w:r>
            <w:r>
              <w:rPr>
                <w:sz w:val="20"/>
              </w:rPr>
              <w:t>5A</w:t>
            </w:r>
            <w:r>
              <w:rPr>
                <w:spacing w:val="-5"/>
                <w:sz w:val="20"/>
              </w:rPr>
              <w:t xml:space="preserve"> </w:t>
            </w:r>
            <w:r>
              <w:rPr>
                <w:sz w:val="20"/>
              </w:rPr>
              <w:t>and</w:t>
            </w:r>
            <w:r>
              <w:rPr>
                <w:spacing w:val="-2"/>
                <w:sz w:val="20"/>
              </w:rPr>
              <w:t xml:space="preserve"> </w:t>
            </w:r>
            <w:r>
              <w:rPr>
                <w:sz w:val="20"/>
              </w:rPr>
              <w:t>7A</w:t>
            </w:r>
            <w:r>
              <w:rPr>
                <w:spacing w:val="-5"/>
                <w:sz w:val="20"/>
              </w:rPr>
              <w:t xml:space="preserve"> </w:t>
            </w:r>
            <w:r>
              <w:rPr>
                <w:sz w:val="20"/>
              </w:rPr>
              <w:t>they</w:t>
            </w:r>
            <w:r>
              <w:rPr>
                <w:spacing w:val="-4"/>
                <w:sz w:val="20"/>
              </w:rPr>
              <w:t xml:space="preserve"> </w:t>
            </w:r>
            <w:r>
              <w:rPr>
                <w:sz w:val="20"/>
              </w:rPr>
              <w:t>have</w:t>
            </w:r>
            <w:r>
              <w:rPr>
                <w:spacing w:val="-3"/>
                <w:sz w:val="20"/>
              </w:rPr>
              <w:t xml:space="preserve"> </w:t>
            </w:r>
            <w:r>
              <w:rPr>
                <w:sz w:val="20"/>
              </w:rPr>
              <w:t>also</w:t>
            </w:r>
            <w:r>
              <w:rPr>
                <w:spacing w:val="-3"/>
                <w:sz w:val="20"/>
              </w:rPr>
              <w:t xml:space="preserve"> </w:t>
            </w:r>
            <w:r>
              <w:rPr>
                <w:sz w:val="20"/>
              </w:rPr>
              <w:t>been</w:t>
            </w:r>
            <w:r>
              <w:rPr>
                <w:spacing w:val="-4"/>
                <w:sz w:val="20"/>
              </w:rPr>
              <w:t xml:space="preserve"> </w:t>
            </w:r>
            <w:r>
              <w:rPr>
                <w:sz w:val="20"/>
              </w:rPr>
              <w:t>filled.</w:t>
            </w:r>
            <w:r>
              <w:rPr>
                <w:spacing w:val="1"/>
                <w:sz w:val="20"/>
              </w:rPr>
              <w:t xml:space="preserve"> </w:t>
            </w:r>
            <w:r>
              <w:rPr>
                <w:sz w:val="20"/>
              </w:rPr>
              <w:t>In</w:t>
            </w:r>
            <w:r>
              <w:rPr>
                <w:spacing w:val="-4"/>
                <w:sz w:val="20"/>
              </w:rPr>
              <w:t xml:space="preserve"> </w:t>
            </w:r>
            <w:r>
              <w:rPr>
                <w:sz w:val="20"/>
              </w:rPr>
              <w:t>2021,</w:t>
            </w:r>
            <w:r>
              <w:rPr>
                <w:spacing w:val="-3"/>
                <w:sz w:val="20"/>
              </w:rPr>
              <w:t xml:space="preserve"> </w:t>
            </w:r>
            <w:r>
              <w:rPr>
                <w:sz w:val="20"/>
              </w:rPr>
              <w:t>the</w:t>
            </w:r>
            <w:r>
              <w:rPr>
                <w:spacing w:val="-3"/>
                <w:sz w:val="20"/>
              </w:rPr>
              <w:t xml:space="preserve"> </w:t>
            </w:r>
            <w:r>
              <w:rPr>
                <w:sz w:val="20"/>
              </w:rPr>
              <w:t>acoustic</w:t>
            </w:r>
            <w:r>
              <w:rPr>
                <w:spacing w:val="-3"/>
                <w:sz w:val="20"/>
              </w:rPr>
              <w:t xml:space="preserve"> </w:t>
            </w:r>
            <w:r>
              <w:rPr>
                <w:sz w:val="20"/>
              </w:rPr>
              <w:t>surveys</w:t>
            </w:r>
            <w:r>
              <w:rPr>
                <w:spacing w:val="-1"/>
                <w:sz w:val="20"/>
              </w:rPr>
              <w:t xml:space="preserve"> </w:t>
            </w:r>
            <w:r>
              <w:rPr>
                <w:sz w:val="20"/>
              </w:rPr>
              <w:t>were</w:t>
            </w:r>
            <w:r>
              <w:rPr>
                <w:spacing w:val="-3"/>
                <w:sz w:val="20"/>
              </w:rPr>
              <w:t xml:space="preserve"> </w:t>
            </w:r>
            <w:r>
              <w:rPr>
                <w:sz w:val="20"/>
              </w:rPr>
              <w:t>carried</w:t>
            </w:r>
            <w:r>
              <w:rPr>
                <w:spacing w:val="-2"/>
                <w:sz w:val="20"/>
              </w:rPr>
              <w:t xml:space="preserve"> </w:t>
            </w:r>
            <w:r>
              <w:rPr>
                <w:sz w:val="20"/>
              </w:rPr>
              <w:t>out</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period</w:t>
            </w:r>
            <w:r>
              <w:rPr>
                <w:spacing w:val="-4"/>
                <w:sz w:val="20"/>
              </w:rPr>
              <w:t xml:space="preserve"> </w:t>
            </w:r>
            <w:r>
              <w:rPr>
                <w:sz w:val="20"/>
              </w:rPr>
              <w:t>foreseen by the National Program Work Plan and according to the MEDIAS</w:t>
            </w:r>
            <w:r>
              <w:rPr>
                <w:spacing w:val="-18"/>
                <w:sz w:val="20"/>
              </w:rPr>
              <w:t xml:space="preserve"> </w:t>
            </w:r>
            <w:r>
              <w:rPr>
                <w:sz w:val="20"/>
              </w:rPr>
              <w:t>protocol.</w:t>
            </w:r>
          </w:p>
          <w:p w14:paraId="495F55B2" w14:textId="0AD55752" w:rsidR="00EE248B" w:rsidRDefault="00EE248B" w:rsidP="00EE248B">
            <w:pPr>
              <w:pStyle w:val="TableParagraph"/>
              <w:numPr>
                <w:ilvl w:val="0"/>
                <w:numId w:val="34"/>
              </w:numPr>
              <w:tabs>
                <w:tab w:val="left" w:pos="532"/>
              </w:tabs>
              <w:spacing w:line="220" w:lineRule="exact"/>
              <w:ind w:hanging="427"/>
              <w:jc w:val="both"/>
              <w:rPr>
                <w:sz w:val="20"/>
              </w:rPr>
            </w:pPr>
            <w:r>
              <w:rPr>
                <w:sz w:val="20"/>
              </w:rPr>
              <w:t>(</w:t>
            </w:r>
            <w:proofErr w:type="gramStart"/>
            <w:r>
              <w:rPr>
                <w:sz w:val="20"/>
              </w:rPr>
              <w:t>max</w:t>
            </w:r>
            <w:proofErr w:type="gramEnd"/>
            <w:r>
              <w:rPr>
                <w:sz w:val="20"/>
              </w:rPr>
              <w:t xml:space="preserve"> 450 words per survey)</w:t>
            </w:r>
          </w:p>
        </w:tc>
      </w:tr>
    </w:tbl>
    <w:p w14:paraId="15F49C6B" w14:textId="77777777" w:rsidR="00E44109" w:rsidRDefault="00E44109">
      <w:pPr>
        <w:jc w:val="both"/>
        <w:rPr>
          <w:sz w:val="20"/>
        </w:rPr>
        <w:sectPr w:rsidR="00E44109" w:rsidSect="008B0A0A">
          <w:footerReference w:type="default" r:id="rId34"/>
          <w:pgSz w:w="11910" w:h="16840"/>
          <w:pgMar w:top="1400" w:right="1300" w:bottom="1140" w:left="1300" w:header="0" w:footer="94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C7B" w14:textId="77777777">
        <w:trPr>
          <w:trHeight w:hRule="exact" w:val="13557"/>
        </w:trPr>
        <w:tc>
          <w:tcPr>
            <w:tcW w:w="9069" w:type="dxa"/>
          </w:tcPr>
          <w:p w14:paraId="15F49C6C" w14:textId="77777777" w:rsidR="00E44109" w:rsidRDefault="006170BA">
            <w:pPr>
              <w:pStyle w:val="TableParagraph"/>
              <w:spacing w:line="223" w:lineRule="exact"/>
              <w:ind w:left="2899"/>
              <w:rPr>
                <w:sz w:val="20"/>
              </w:rPr>
            </w:pPr>
            <w:r>
              <w:rPr>
                <w:sz w:val="20"/>
              </w:rPr>
              <w:lastRenderedPageBreak/>
              <w:t>C) SOLEMON SURVEY (mandatory survey)</w:t>
            </w:r>
          </w:p>
          <w:p w14:paraId="15F49C6D" w14:textId="77777777" w:rsidR="00E44109" w:rsidRDefault="00E44109">
            <w:pPr>
              <w:pStyle w:val="TableParagraph"/>
              <w:spacing w:before="10"/>
              <w:rPr>
                <w:b/>
                <w:sz w:val="19"/>
              </w:rPr>
            </w:pPr>
          </w:p>
          <w:p w14:paraId="15F49C6E" w14:textId="77777777" w:rsidR="00E44109" w:rsidRDefault="006170BA">
            <w:pPr>
              <w:pStyle w:val="TableParagraph"/>
              <w:numPr>
                <w:ilvl w:val="0"/>
                <w:numId w:val="33"/>
              </w:numPr>
              <w:tabs>
                <w:tab w:val="left" w:pos="825"/>
                <w:tab w:val="left" w:pos="826"/>
              </w:tabs>
              <w:ind w:hanging="22"/>
              <w:jc w:val="both"/>
              <w:rPr>
                <w:sz w:val="20"/>
              </w:rPr>
            </w:pPr>
            <w:r>
              <w:rPr>
                <w:sz w:val="20"/>
              </w:rPr>
              <w:t>Objectives of the</w:t>
            </w:r>
            <w:r>
              <w:rPr>
                <w:spacing w:val="-8"/>
                <w:sz w:val="20"/>
              </w:rPr>
              <w:t xml:space="preserve"> </w:t>
            </w:r>
            <w:r>
              <w:rPr>
                <w:sz w:val="20"/>
              </w:rPr>
              <w:t>survey</w:t>
            </w:r>
          </w:p>
          <w:p w14:paraId="15F49C6F" w14:textId="77777777" w:rsidR="00E44109" w:rsidRDefault="006170BA">
            <w:pPr>
              <w:pStyle w:val="TableParagraph"/>
              <w:ind w:left="105" w:right="98"/>
              <w:jc w:val="both"/>
              <w:rPr>
                <w:sz w:val="20"/>
              </w:rPr>
            </w:pPr>
            <w:proofErr w:type="spellStart"/>
            <w:r>
              <w:rPr>
                <w:sz w:val="20"/>
              </w:rPr>
              <w:t>Solea</w:t>
            </w:r>
            <w:proofErr w:type="spellEnd"/>
            <w:r>
              <w:rPr>
                <w:spacing w:val="-5"/>
                <w:sz w:val="20"/>
              </w:rPr>
              <w:t xml:space="preserve"> </w:t>
            </w:r>
            <w:proofErr w:type="spellStart"/>
            <w:r>
              <w:rPr>
                <w:sz w:val="20"/>
              </w:rPr>
              <w:t>solea</w:t>
            </w:r>
            <w:proofErr w:type="spellEnd"/>
            <w:r>
              <w:rPr>
                <w:spacing w:val="-5"/>
                <w:sz w:val="20"/>
              </w:rPr>
              <w:t xml:space="preserve"> </w:t>
            </w:r>
            <w:r>
              <w:rPr>
                <w:sz w:val="20"/>
              </w:rPr>
              <w:t>is</w:t>
            </w:r>
            <w:r>
              <w:rPr>
                <w:spacing w:val="-6"/>
                <w:sz w:val="20"/>
              </w:rPr>
              <w:t xml:space="preserve"> </w:t>
            </w:r>
            <w:r>
              <w:rPr>
                <w:sz w:val="20"/>
              </w:rPr>
              <w:t>an</w:t>
            </w:r>
            <w:r>
              <w:rPr>
                <w:spacing w:val="-7"/>
                <w:sz w:val="20"/>
              </w:rPr>
              <w:t xml:space="preserve"> </w:t>
            </w:r>
            <w:r>
              <w:rPr>
                <w:sz w:val="20"/>
              </w:rPr>
              <w:t>important</w:t>
            </w:r>
            <w:r>
              <w:rPr>
                <w:spacing w:val="-6"/>
                <w:sz w:val="20"/>
              </w:rPr>
              <w:t xml:space="preserve"> </w:t>
            </w:r>
            <w:r>
              <w:rPr>
                <w:sz w:val="20"/>
              </w:rPr>
              <w:t>resource</w:t>
            </w:r>
            <w:r>
              <w:rPr>
                <w:spacing w:val="-5"/>
                <w:sz w:val="20"/>
              </w:rPr>
              <w:t xml:space="preserve"> </w:t>
            </w:r>
            <w:r>
              <w:rPr>
                <w:sz w:val="20"/>
              </w:rPr>
              <w:t>in</w:t>
            </w:r>
            <w:r>
              <w:rPr>
                <w:spacing w:val="-5"/>
                <w:sz w:val="20"/>
              </w:rPr>
              <w:t xml:space="preserve"> </w:t>
            </w:r>
            <w:r>
              <w:rPr>
                <w:sz w:val="20"/>
              </w:rPr>
              <w:t>the</w:t>
            </w:r>
            <w:r>
              <w:rPr>
                <w:spacing w:val="-4"/>
                <w:sz w:val="20"/>
              </w:rPr>
              <w:t xml:space="preserve"> </w:t>
            </w:r>
            <w:r>
              <w:rPr>
                <w:sz w:val="20"/>
              </w:rPr>
              <w:t>GFCM</w:t>
            </w:r>
            <w:r>
              <w:rPr>
                <w:spacing w:val="-5"/>
                <w:sz w:val="20"/>
              </w:rPr>
              <w:t xml:space="preserve"> </w:t>
            </w:r>
            <w:r>
              <w:rPr>
                <w:sz w:val="20"/>
              </w:rPr>
              <w:t>area.</w:t>
            </w:r>
            <w:r>
              <w:rPr>
                <w:spacing w:val="-4"/>
                <w:sz w:val="20"/>
              </w:rPr>
              <w:t xml:space="preserve"> </w:t>
            </w:r>
            <w:r>
              <w:rPr>
                <w:sz w:val="20"/>
              </w:rPr>
              <w:t>About</w:t>
            </w:r>
            <w:r>
              <w:rPr>
                <w:spacing w:val="-6"/>
                <w:sz w:val="20"/>
              </w:rPr>
              <w:t xml:space="preserve"> </w:t>
            </w:r>
            <w:r>
              <w:rPr>
                <w:sz w:val="20"/>
              </w:rPr>
              <w:t>25%</w:t>
            </w:r>
            <w:r>
              <w:rPr>
                <w:spacing w:val="-6"/>
                <w:sz w:val="20"/>
              </w:rPr>
              <w:t xml:space="preserve"> </w:t>
            </w:r>
            <w:r>
              <w:rPr>
                <w:sz w:val="20"/>
              </w:rPr>
              <w:t>of</w:t>
            </w:r>
            <w:r>
              <w:rPr>
                <w:spacing w:val="-7"/>
                <w:sz w:val="20"/>
              </w:rPr>
              <w:t xml:space="preserve"> </w:t>
            </w:r>
            <w:r>
              <w:rPr>
                <w:sz w:val="20"/>
              </w:rPr>
              <w:t>the</w:t>
            </w:r>
            <w:r>
              <w:rPr>
                <w:spacing w:val="-5"/>
                <w:sz w:val="20"/>
              </w:rPr>
              <w:t xml:space="preserve"> </w:t>
            </w:r>
            <w:r>
              <w:rPr>
                <w:sz w:val="20"/>
              </w:rPr>
              <w:t>GFCM</w:t>
            </w:r>
            <w:r>
              <w:rPr>
                <w:spacing w:val="-4"/>
                <w:sz w:val="20"/>
              </w:rPr>
              <w:t xml:space="preserve"> </w:t>
            </w:r>
            <w:r>
              <w:rPr>
                <w:sz w:val="20"/>
              </w:rPr>
              <w:t>landings</w:t>
            </w:r>
            <w:r>
              <w:rPr>
                <w:spacing w:val="-4"/>
                <w:sz w:val="20"/>
              </w:rPr>
              <w:t xml:space="preserve"> </w:t>
            </w:r>
            <w:r>
              <w:rPr>
                <w:sz w:val="20"/>
              </w:rPr>
              <w:t>of</w:t>
            </w:r>
            <w:r>
              <w:rPr>
                <w:spacing w:val="-7"/>
                <w:sz w:val="20"/>
              </w:rPr>
              <w:t xml:space="preserve"> </w:t>
            </w:r>
            <w:r>
              <w:rPr>
                <w:sz w:val="20"/>
              </w:rPr>
              <w:t>soles</w:t>
            </w:r>
            <w:r>
              <w:rPr>
                <w:spacing w:val="-4"/>
                <w:sz w:val="20"/>
              </w:rPr>
              <w:t xml:space="preserve"> </w:t>
            </w:r>
            <w:r>
              <w:rPr>
                <w:sz w:val="20"/>
              </w:rPr>
              <w:t>comes</w:t>
            </w:r>
            <w:r>
              <w:rPr>
                <w:spacing w:val="-4"/>
                <w:sz w:val="20"/>
              </w:rPr>
              <w:t xml:space="preserve"> </w:t>
            </w:r>
            <w:r>
              <w:rPr>
                <w:sz w:val="20"/>
              </w:rPr>
              <w:t>from the Adriatic Sea. In the GSA 17 soles are targeted by “</w:t>
            </w:r>
            <w:proofErr w:type="spellStart"/>
            <w:r>
              <w:rPr>
                <w:sz w:val="20"/>
              </w:rPr>
              <w:t>rapido</w:t>
            </w:r>
            <w:proofErr w:type="spellEnd"/>
            <w:r>
              <w:rPr>
                <w:sz w:val="20"/>
              </w:rPr>
              <w:t>” trawl and set nets, that amount to around 500 boats, for a total of 1,600 fishermen and an annual value of landings of around 40 million Euros. The main survey</w:t>
            </w:r>
            <w:r>
              <w:rPr>
                <w:spacing w:val="-7"/>
                <w:sz w:val="20"/>
              </w:rPr>
              <w:t xml:space="preserve"> </w:t>
            </w:r>
            <w:r>
              <w:rPr>
                <w:sz w:val="20"/>
              </w:rPr>
              <w:t>objectives</w:t>
            </w:r>
            <w:r>
              <w:rPr>
                <w:spacing w:val="-4"/>
                <w:sz w:val="20"/>
              </w:rPr>
              <w:t xml:space="preserve"> </w:t>
            </w:r>
            <w:proofErr w:type="gramStart"/>
            <w:r>
              <w:rPr>
                <w:sz w:val="20"/>
              </w:rPr>
              <w:t>are:</w:t>
            </w:r>
            <w:proofErr w:type="gramEnd"/>
            <w:r>
              <w:rPr>
                <w:spacing w:val="-3"/>
                <w:sz w:val="20"/>
              </w:rPr>
              <w:t xml:space="preserve"> </w:t>
            </w:r>
            <w:r>
              <w:rPr>
                <w:sz w:val="20"/>
              </w:rPr>
              <w:t>a)</w:t>
            </w:r>
            <w:r>
              <w:rPr>
                <w:spacing w:val="-2"/>
                <w:sz w:val="20"/>
              </w:rPr>
              <w:t xml:space="preserve"> </w:t>
            </w:r>
            <w:r>
              <w:rPr>
                <w:sz w:val="20"/>
              </w:rPr>
              <w:t>Assessing</w:t>
            </w:r>
            <w:r>
              <w:rPr>
                <w:spacing w:val="-4"/>
                <w:sz w:val="20"/>
              </w:rPr>
              <w:t xml:space="preserve"> </w:t>
            </w:r>
            <w:r>
              <w:rPr>
                <w:sz w:val="20"/>
              </w:rPr>
              <w:t>abundance</w:t>
            </w:r>
            <w:r>
              <w:rPr>
                <w:spacing w:val="-3"/>
                <w:sz w:val="20"/>
              </w:rPr>
              <w:t xml:space="preserve"> </w:t>
            </w:r>
            <w:r>
              <w:rPr>
                <w:sz w:val="20"/>
              </w:rPr>
              <w:t>and</w:t>
            </w:r>
            <w:r>
              <w:rPr>
                <w:spacing w:val="-2"/>
                <w:sz w:val="20"/>
              </w:rPr>
              <w:t xml:space="preserve"> </w:t>
            </w:r>
            <w:r>
              <w:rPr>
                <w:sz w:val="20"/>
              </w:rPr>
              <w:t>distribution</w:t>
            </w:r>
            <w:r>
              <w:rPr>
                <w:spacing w:val="-4"/>
                <w:sz w:val="20"/>
              </w:rPr>
              <w:t xml:space="preserve"> </w:t>
            </w:r>
            <w:r>
              <w:rPr>
                <w:sz w:val="20"/>
              </w:rPr>
              <w:t>in</w:t>
            </w:r>
            <w:r>
              <w:rPr>
                <w:spacing w:val="-5"/>
                <w:sz w:val="20"/>
              </w:rPr>
              <w:t xml:space="preserve"> </w:t>
            </w:r>
            <w:r>
              <w:rPr>
                <w:sz w:val="20"/>
              </w:rPr>
              <w:t>GSA17</w:t>
            </w:r>
            <w:r>
              <w:rPr>
                <w:spacing w:val="-2"/>
                <w:sz w:val="20"/>
              </w:rPr>
              <w:t xml:space="preserve"> </w:t>
            </w:r>
            <w:r>
              <w:rPr>
                <w:sz w:val="20"/>
              </w:rPr>
              <w:t>of</w:t>
            </w:r>
            <w:r>
              <w:rPr>
                <w:spacing w:val="-5"/>
                <w:sz w:val="20"/>
              </w:rPr>
              <w:t xml:space="preserve"> </w:t>
            </w:r>
            <w:r>
              <w:rPr>
                <w:sz w:val="20"/>
              </w:rPr>
              <w:t>sole</w:t>
            </w:r>
            <w:r>
              <w:rPr>
                <w:spacing w:val="-3"/>
                <w:sz w:val="20"/>
              </w:rPr>
              <w:t xml:space="preserve"> </w:t>
            </w:r>
            <w:r>
              <w:rPr>
                <w:sz w:val="20"/>
              </w:rPr>
              <w:t>and</w:t>
            </w:r>
            <w:r>
              <w:rPr>
                <w:spacing w:val="-2"/>
                <w:sz w:val="20"/>
              </w:rPr>
              <w:t xml:space="preserve"> </w:t>
            </w:r>
            <w:r>
              <w:rPr>
                <w:sz w:val="20"/>
              </w:rPr>
              <w:t>other</w:t>
            </w:r>
            <w:r>
              <w:rPr>
                <w:spacing w:val="-2"/>
                <w:sz w:val="20"/>
              </w:rPr>
              <w:t xml:space="preserve"> </w:t>
            </w:r>
            <w:r>
              <w:rPr>
                <w:sz w:val="20"/>
              </w:rPr>
              <w:t>important</w:t>
            </w:r>
            <w:r>
              <w:rPr>
                <w:spacing w:val="-4"/>
                <w:sz w:val="20"/>
              </w:rPr>
              <w:t xml:space="preserve"> </w:t>
            </w:r>
            <w:r>
              <w:rPr>
                <w:sz w:val="20"/>
              </w:rPr>
              <w:t>demersal resources by surveys with “</w:t>
            </w:r>
            <w:proofErr w:type="spellStart"/>
            <w:r>
              <w:rPr>
                <w:sz w:val="20"/>
              </w:rPr>
              <w:t>rapido</w:t>
            </w:r>
            <w:proofErr w:type="spellEnd"/>
            <w:r>
              <w:rPr>
                <w:sz w:val="20"/>
              </w:rPr>
              <w:t>” gears suitable to flatfish and other benthic animals. b) Pursuing the studies on the ecosystem impact of the “</w:t>
            </w:r>
            <w:proofErr w:type="spellStart"/>
            <w:r>
              <w:rPr>
                <w:sz w:val="20"/>
              </w:rPr>
              <w:t>rapido</w:t>
            </w:r>
            <w:proofErr w:type="spellEnd"/>
            <w:r>
              <w:rPr>
                <w:sz w:val="20"/>
              </w:rPr>
              <w:t>” trawl fishery. c) Finally, since the new CFP is going to be more integrated</w:t>
            </w:r>
            <w:r>
              <w:rPr>
                <w:spacing w:val="-6"/>
                <w:sz w:val="20"/>
              </w:rPr>
              <w:t xml:space="preserve"> </w:t>
            </w:r>
            <w:r>
              <w:rPr>
                <w:sz w:val="20"/>
              </w:rPr>
              <w:t>in</w:t>
            </w:r>
            <w:r>
              <w:rPr>
                <w:spacing w:val="-9"/>
                <w:sz w:val="20"/>
              </w:rPr>
              <w:t xml:space="preserve"> </w:t>
            </w:r>
            <w:r>
              <w:rPr>
                <w:sz w:val="20"/>
              </w:rPr>
              <w:t>the</w:t>
            </w:r>
            <w:r>
              <w:rPr>
                <w:spacing w:val="-7"/>
                <w:sz w:val="20"/>
              </w:rPr>
              <w:t xml:space="preserve"> </w:t>
            </w:r>
            <w:r>
              <w:rPr>
                <w:sz w:val="20"/>
              </w:rPr>
              <w:t>EU</w:t>
            </w:r>
            <w:r>
              <w:rPr>
                <w:spacing w:val="-5"/>
                <w:sz w:val="20"/>
              </w:rPr>
              <w:t xml:space="preserve"> </w:t>
            </w:r>
            <w:r>
              <w:rPr>
                <w:sz w:val="20"/>
              </w:rPr>
              <w:t>maritime</w:t>
            </w:r>
            <w:r>
              <w:rPr>
                <w:spacing w:val="-5"/>
                <w:sz w:val="20"/>
              </w:rPr>
              <w:t xml:space="preserve"> </w:t>
            </w:r>
            <w:r>
              <w:rPr>
                <w:sz w:val="20"/>
              </w:rPr>
              <w:t>policy</w:t>
            </w:r>
            <w:r>
              <w:rPr>
                <w:spacing w:val="-10"/>
                <w:sz w:val="20"/>
              </w:rPr>
              <w:t xml:space="preserve"> </w:t>
            </w:r>
            <w:r>
              <w:rPr>
                <w:sz w:val="20"/>
              </w:rPr>
              <w:t>context</w:t>
            </w:r>
            <w:r>
              <w:rPr>
                <w:spacing w:val="-8"/>
                <w:sz w:val="20"/>
              </w:rPr>
              <w:t xml:space="preserve"> </w:t>
            </w:r>
            <w:r>
              <w:rPr>
                <w:sz w:val="20"/>
              </w:rPr>
              <w:t>[</w:t>
            </w:r>
            <w:proofErr w:type="gramStart"/>
            <w:r>
              <w:rPr>
                <w:sz w:val="20"/>
              </w:rPr>
              <w:t>COM(</w:t>
            </w:r>
            <w:proofErr w:type="gramEnd"/>
            <w:r>
              <w:rPr>
                <w:sz w:val="20"/>
              </w:rPr>
              <w:t>2009)163</w:t>
            </w:r>
            <w:r>
              <w:rPr>
                <w:spacing w:val="-7"/>
                <w:sz w:val="20"/>
              </w:rPr>
              <w:t xml:space="preserve"> </w:t>
            </w:r>
            <w:r>
              <w:rPr>
                <w:sz w:val="20"/>
              </w:rPr>
              <w:t>final],</w:t>
            </w:r>
            <w:r>
              <w:rPr>
                <w:spacing w:val="-2"/>
                <w:sz w:val="20"/>
              </w:rPr>
              <w:t xml:space="preserve"> </w:t>
            </w:r>
            <w:r>
              <w:rPr>
                <w:sz w:val="20"/>
              </w:rPr>
              <w:t>the</w:t>
            </w:r>
            <w:r>
              <w:rPr>
                <w:spacing w:val="-7"/>
                <w:sz w:val="20"/>
              </w:rPr>
              <w:t xml:space="preserve"> </w:t>
            </w:r>
            <w:r>
              <w:rPr>
                <w:sz w:val="20"/>
              </w:rPr>
              <w:t>data,</w:t>
            </w:r>
            <w:r>
              <w:rPr>
                <w:spacing w:val="-4"/>
                <w:sz w:val="20"/>
              </w:rPr>
              <w:t xml:space="preserve"> </w:t>
            </w:r>
            <w:r>
              <w:rPr>
                <w:sz w:val="20"/>
              </w:rPr>
              <w:t>will</w:t>
            </w:r>
            <w:r>
              <w:rPr>
                <w:spacing w:val="-8"/>
                <w:sz w:val="20"/>
              </w:rPr>
              <w:t xml:space="preserve"> </w:t>
            </w:r>
            <w:r>
              <w:rPr>
                <w:sz w:val="20"/>
              </w:rPr>
              <w:t>also</w:t>
            </w:r>
            <w:r>
              <w:rPr>
                <w:spacing w:val="-7"/>
                <w:sz w:val="20"/>
              </w:rPr>
              <w:t xml:space="preserve"> </w:t>
            </w:r>
            <w:r>
              <w:rPr>
                <w:sz w:val="20"/>
              </w:rPr>
              <w:t>contribute</w:t>
            </w:r>
            <w:r>
              <w:rPr>
                <w:spacing w:val="-8"/>
                <w:sz w:val="20"/>
              </w:rPr>
              <w:t xml:space="preserve"> </w:t>
            </w:r>
            <w:r>
              <w:rPr>
                <w:sz w:val="20"/>
              </w:rPr>
              <w:t>to</w:t>
            </w:r>
            <w:r>
              <w:rPr>
                <w:spacing w:val="-7"/>
                <w:sz w:val="20"/>
              </w:rPr>
              <w:t xml:space="preserve"> </w:t>
            </w:r>
            <w:r>
              <w:rPr>
                <w:sz w:val="20"/>
              </w:rPr>
              <w:t>the</w:t>
            </w:r>
            <w:r>
              <w:rPr>
                <w:spacing w:val="-5"/>
                <w:sz w:val="20"/>
              </w:rPr>
              <w:t xml:space="preserve"> </w:t>
            </w:r>
            <w:r>
              <w:rPr>
                <w:sz w:val="20"/>
              </w:rPr>
              <w:t xml:space="preserve">setting of the GES and targets for the Adriatic Sea in the framework of an ecosystem approach. </w:t>
            </w:r>
            <w:proofErr w:type="gramStart"/>
            <w:r>
              <w:rPr>
                <w:sz w:val="20"/>
              </w:rPr>
              <w:t>Thus</w:t>
            </w:r>
            <w:proofErr w:type="gramEnd"/>
            <w:r>
              <w:rPr>
                <w:sz w:val="20"/>
              </w:rPr>
              <w:t xml:space="preserve"> matching to the requirement of the implementation of the MFSD [DIRECTIVE</w:t>
            </w:r>
            <w:r>
              <w:rPr>
                <w:spacing w:val="-21"/>
                <w:sz w:val="20"/>
              </w:rPr>
              <w:t xml:space="preserve"> </w:t>
            </w:r>
            <w:r>
              <w:rPr>
                <w:sz w:val="20"/>
              </w:rPr>
              <w:t>2008/56/EC].</w:t>
            </w:r>
          </w:p>
          <w:p w14:paraId="15F49C70" w14:textId="77777777" w:rsidR="00E44109" w:rsidRDefault="00E44109">
            <w:pPr>
              <w:pStyle w:val="TableParagraph"/>
              <w:spacing w:before="9"/>
              <w:rPr>
                <w:b/>
                <w:sz w:val="19"/>
              </w:rPr>
            </w:pPr>
          </w:p>
          <w:p w14:paraId="15F49C71" w14:textId="77777777" w:rsidR="00E44109" w:rsidRDefault="006170BA">
            <w:pPr>
              <w:pStyle w:val="TableParagraph"/>
              <w:numPr>
                <w:ilvl w:val="0"/>
                <w:numId w:val="33"/>
              </w:numPr>
              <w:tabs>
                <w:tab w:val="left" w:pos="825"/>
                <w:tab w:val="left" w:pos="826"/>
              </w:tabs>
              <w:spacing w:before="1"/>
              <w:ind w:right="107" w:hanging="22"/>
              <w:jc w:val="both"/>
              <w:rPr>
                <w:sz w:val="20"/>
              </w:rPr>
            </w:pPr>
            <w:r>
              <w:rPr>
                <w:sz w:val="20"/>
              </w:rPr>
              <w:t>Description of the methods used in the survey. For mandatory surveys, link to the manuals. Include a graphical representation</w:t>
            </w:r>
            <w:r>
              <w:rPr>
                <w:spacing w:val="-13"/>
                <w:sz w:val="20"/>
              </w:rPr>
              <w:t xml:space="preserve"> </w:t>
            </w:r>
            <w:r>
              <w:rPr>
                <w:sz w:val="20"/>
              </w:rPr>
              <w:t>(map)</w:t>
            </w:r>
          </w:p>
          <w:p w14:paraId="15F49C72" w14:textId="77777777" w:rsidR="00E44109" w:rsidRDefault="00E44109">
            <w:pPr>
              <w:pStyle w:val="TableParagraph"/>
              <w:spacing w:before="6"/>
              <w:rPr>
                <w:b/>
                <w:sz w:val="20"/>
              </w:rPr>
            </w:pPr>
          </w:p>
          <w:p w14:paraId="15F49C73" w14:textId="77777777" w:rsidR="00E44109" w:rsidRDefault="006170BA">
            <w:pPr>
              <w:pStyle w:val="TableParagraph"/>
              <w:ind w:left="104"/>
              <w:rPr>
                <w:sz w:val="20"/>
              </w:rPr>
            </w:pPr>
            <w:r>
              <w:rPr>
                <w:noProof/>
                <w:sz w:val="20"/>
                <w:lang w:val="it-IT" w:eastAsia="it-IT"/>
              </w:rPr>
              <w:drawing>
                <wp:inline distT="0" distB="0" distL="0" distR="0" wp14:anchorId="15F49F47" wp14:editId="15F49F48">
                  <wp:extent cx="3000243" cy="3781425"/>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35" cstate="print"/>
                          <a:stretch>
                            <a:fillRect/>
                          </a:stretch>
                        </pic:blipFill>
                        <pic:spPr>
                          <a:xfrm>
                            <a:off x="0" y="0"/>
                            <a:ext cx="3000243" cy="3781425"/>
                          </a:xfrm>
                          <a:prstGeom prst="rect">
                            <a:avLst/>
                          </a:prstGeom>
                        </pic:spPr>
                      </pic:pic>
                    </a:graphicData>
                  </a:graphic>
                </wp:inline>
              </w:drawing>
            </w:r>
          </w:p>
          <w:p w14:paraId="15F49C74" w14:textId="77777777" w:rsidR="00E44109" w:rsidRDefault="006170BA">
            <w:pPr>
              <w:pStyle w:val="TableParagraph"/>
              <w:ind w:left="105"/>
              <w:jc w:val="both"/>
              <w:rPr>
                <w:sz w:val="20"/>
              </w:rPr>
            </w:pPr>
            <w:r>
              <w:rPr>
                <w:sz w:val="20"/>
              </w:rPr>
              <w:t>Map of SOLEMON stations</w:t>
            </w:r>
          </w:p>
          <w:p w14:paraId="15F49C75" w14:textId="77777777" w:rsidR="00E44109" w:rsidRDefault="00E44109">
            <w:pPr>
              <w:pStyle w:val="TableParagraph"/>
              <w:spacing w:before="9"/>
              <w:rPr>
                <w:b/>
                <w:sz w:val="19"/>
              </w:rPr>
            </w:pPr>
          </w:p>
          <w:p w14:paraId="15F49C76" w14:textId="77777777" w:rsidR="00E44109" w:rsidRDefault="006170BA">
            <w:pPr>
              <w:pStyle w:val="TableParagraph"/>
              <w:spacing w:before="1"/>
              <w:ind w:left="127" w:right="99" w:hanging="22"/>
              <w:jc w:val="both"/>
              <w:rPr>
                <w:sz w:val="20"/>
              </w:rPr>
            </w:pPr>
            <w:r>
              <w:rPr>
                <w:sz w:val="20"/>
              </w:rPr>
              <w:t>The</w:t>
            </w:r>
            <w:r>
              <w:rPr>
                <w:spacing w:val="-5"/>
                <w:sz w:val="20"/>
              </w:rPr>
              <w:t xml:space="preserve"> </w:t>
            </w:r>
            <w:r>
              <w:rPr>
                <w:sz w:val="20"/>
              </w:rPr>
              <w:t>survey</w:t>
            </w:r>
            <w:r>
              <w:rPr>
                <w:spacing w:val="-9"/>
                <w:sz w:val="20"/>
              </w:rPr>
              <w:t xml:space="preserve"> </w:t>
            </w:r>
            <w:r>
              <w:rPr>
                <w:sz w:val="20"/>
              </w:rPr>
              <w:t>should</w:t>
            </w:r>
            <w:r>
              <w:rPr>
                <w:spacing w:val="-5"/>
                <w:sz w:val="20"/>
              </w:rPr>
              <w:t xml:space="preserve"> </w:t>
            </w:r>
            <w:r>
              <w:rPr>
                <w:sz w:val="20"/>
              </w:rPr>
              <w:t>cover</w:t>
            </w:r>
            <w:r>
              <w:rPr>
                <w:spacing w:val="-4"/>
                <w:sz w:val="20"/>
              </w:rPr>
              <w:t xml:space="preserve"> </w:t>
            </w:r>
            <w:r>
              <w:rPr>
                <w:sz w:val="20"/>
              </w:rPr>
              <w:t>sole</w:t>
            </w:r>
            <w:r>
              <w:rPr>
                <w:spacing w:val="-8"/>
                <w:sz w:val="20"/>
              </w:rPr>
              <w:t xml:space="preserve"> </w:t>
            </w:r>
            <w:r>
              <w:rPr>
                <w:sz w:val="20"/>
              </w:rPr>
              <w:t>presence</w:t>
            </w:r>
            <w:r>
              <w:rPr>
                <w:spacing w:val="-3"/>
                <w:sz w:val="20"/>
              </w:rPr>
              <w:t xml:space="preserve"> </w:t>
            </w:r>
            <w:r>
              <w:rPr>
                <w:sz w:val="20"/>
              </w:rPr>
              <w:t>within</w:t>
            </w:r>
            <w:r>
              <w:rPr>
                <w:spacing w:val="-7"/>
                <w:sz w:val="20"/>
              </w:rPr>
              <w:t xml:space="preserve"> </w:t>
            </w:r>
            <w:r>
              <w:rPr>
                <w:sz w:val="20"/>
              </w:rPr>
              <w:t>the</w:t>
            </w:r>
            <w:r>
              <w:rPr>
                <w:spacing w:val="-5"/>
                <w:sz w:val="20"/>
              </w:rPr>
              <w:t xml:space="preserve"> </w:t>
            </w:r>
            <w:r>
              <w:rPr>
                <w:sz w:val="20"/>
              </w:rPr>
              <w:t>GSA</w:t>
            </w:r>
            <w:r>
              <w:rPr>
                <w:spacing w:val="-8"/>
                <w:sz w:val="20"/>
              </w:rPr>
              <w:t xml:space="preserve"> </w:t>
            </w:r>
            <w:r>
              <w:rPr>
                <w:sz w:val="20"/>
              </w:rPr>
              <w:t>17</w:t>
            </w:r>
            <w:r>
              <w:rPr>
                <w:spacing w:val="-4"/>
                <w:sz w:val="20"/>
              </w:rPr>
              <w:t xml:space="preserve"> </w:t>
            </w:r>
            <w:r>
              <w:rPr>
                <w:sz w:val="20"/>
              </w:rPr>
              <w:t>that,</w:t>
            </w:r>
            <w:r>
              <w:rPr>
                <w:spacing w:val="-5"/>
                <w:sz w:val="20"/>
              </w:rPr>
              <w:t xml:space="preserve"> </w:t>
            </w:r>
            <w:r>
              <w:rPr>
                <w:sz w:val="20"/>
              </w:rPr>
              <w:t>according</w:t>
            </w:r>
            <w:r>
              <w:rPr>
                <w:spacing w:val="-7"/>
                <w:sz w:val="20"/>
              </w:rPr>
              <w:t xml:space="preserve"> </w:t>
            </w:r>
            <w:r>
              <w:rPr>
                <w:sz w:val="20"/>
              </w:rPr>
              <w:t>to</w:t>
            </w:r>
            <w:r>
              <w:rPr>
                <w:spacing w:val="-5"/>
                <w:sz w:val="20"/>
              </w:rPr>
              <w:t xml:space="preserve"> </w:t>
            </w:r>
            <w:r>
              <w:rPr>
                <w:sz w:val="20"/>
              </w:rPr>
              <w:t>the</w:t>
            </w:r>
            <w:r>
              <w:rPr>
                <w:spacing w:val="-5"/>
                <w:sz w:val="20"/>
              </w:rPr>
              <w:t xml:space="preserve"> </w:t>
            </w:r>
            <w:r>
              <w:rPr>
                <w:sz w:val="20"/>
              </w:rPr>
              <w:t>genetic</w:t>
            </w:r>
            <w:r>
              <w:rPr>
                <w:spacing w:val="-5"/>
                <w:sz w:val="20"/>
              </w:rPr>
              <w:t xml:space="preserve"> </w:t>
            </w:r>
            <w:r>
              <w:rPr>
                <w:sz w:val="20"/>
              </w:rPr>
              <w:t>information</w:t>
            </w:r>
            <w:r>
              <w:rPr>
                <w:spacing w:val="-7"/>
                <w:sz w:val="20"/>
              </w:rPr>
              <w:t xml:space="preserve"> </w:t>
            </w:r>
            <w:r>
              <w:rPr>
                <w:sz w:val="20"/>
              </w:rPr>
              <w:t>pertains</w:t>
            </w:r>
            <w:r>
              <w:rPr>
                <w:spacing w:val="-6"/>
                <w:sz w:val="20"/>
              </w:rPr>
              <w:t xml:space="preserve"> </w:t>
            </w:r>
            <w:r>
              <w:rPr>
                <w:sz w:val="20"/>
              </w:rPr>
              <w:t>as a</w:t>
            </w:r>
            <w:r>
              <w:rPr>
                <w:spacing w:val="-7"/>
                <w:sz w:val="20"/>
              </w:rPr>
              <w:t xml:space="preserve"> </w:t>
            </w:r>
            <w:r>
              <w:rPr>
                <w:sz w:val="20"/>
              </w:rPr>
              <w:t>single</w:t>
            </w:r>
            <w:r>
              <w:rPr>
                <w:spacing w:val="-8"/>
                <w:sz w:val="20"/>
              </w:rPr>
              <w:t xml:space="preserve"> </w:t>
            </w:r>
            <w:r>
              <w:rPr>
                <w:sz w:val="20"/>
              </w:rPr>
              <w:t>stock</w:t>
            </w:r>
            <w:r>
              <w:rPr>
                <w:spacing w:val="-9"/>
                <w:sz w:val="20"/>
              </w:rPr>
              <w:t xml:space="preserve"> </w:t>
            </w:r>
            <w:r>
              <w:rPr>
                <w:sz w:val="20"/>
              </w:rPr>
              <w:t>(Figure</w:t>
            </w:r>
            <w:r>
              <w:rPr>
                <w:spacing w:val="-7"/>
                <w:sz w:val="20"/>
              </w:rPr>
              <w:t xml:space="preserve"> </w:t>
            </w:r>
            <w:r>
              <w:rPr>
                <w:sz w:val="20"/>
              </w:rPr>
              <w:t>1).</w:t>
            </w:r>
            <w:r>
              <w:rPr>
                <w:spacing w:val="-7"/>
                <w:sz w:val="20"/>
              </w:rPr>
              <w:t xml:space="preserve"> </w:t>
            </w:r>
            <w:r>
              <w:rPr>
                <w:sz w:val="20"/>
              </w:rPr>
              <w:t>All</w:t>
            </w:r>
            <w:r>
              <w:rPr>
                <w:spacing w:val="-8"/>
                <w:sz w:val="20"/>
              </w:rPr>
              <w:t xml:space="preserve"> </w:t>
            </w:r>
            <w:r>
              <w:rPr>
                <w:sz w:val="20"/>
              </w:rPr>
              <w:t>this</w:t>
            </w:r>
            <w:r>
              <w:rPr>
                <w:spacing w:val="-6"/>
                <w:sz w:val="20"/>
              </w:rPr>
              <w:t xml:space="preserve"> </w:t>
            </w:r>
            <w:r>
              <w:rPr>
                <w:sz w:val="20"/>
              </w:rPr>
              <w:t>holds</w:t>
            </w:r>
            <w:r>
              <w:rPr>
                <w:spacing w:val="-8"/>
                <w:sz w:val="20"/>
              </w:rPr>
              <w:t xml:space="preserve"> </w:t>
            </w:r>
            <w:r>
              <w:rPr>
                <w:sz w:val="20"/>
              </w:rPr>
              <w:t>also</w:t>
            </w:r>
            <w:r>
              <w:rPr>
                <w:spacing w:val="-7"/>
                <w:sz w:val="20"/>
              </w:rPr>
              <w:t xml:space="preserve"> </w:t>
            </w:r>
            <w:r>
              <w:rPr>
                <w:sz w:val="20"/>
              </w:rPr>
              <w:t>for</w:t>
            </w:r>
            <w:r>
              <w:rPr>
                <w:spacing w:val="-7"/>
                <w:sz w:val="20"/>
              </w:rPr>
              <w:t xml:space="preserve"> </w:t>
            </w:r>
            <w:r>
              <w:rPr>
                <w:sz w:val="20"/>
              </w:rPr>
              <w:t>benthic</w:t>
            </w:r>
            <w:r>
              <w:rPr>
                <w:spacing w:val="-5"/>
                <w:sz w:val="20"/>
              </w:rPr>
              <w:t xml:space="preserve"> </w:t>
            </w:r>
            <w:r>
              <w:rPr>
                <w:sz w:val="20"/>
              </w:rPr>
              <w:t>fish</w:t>
            </w:r>
            <w:r>
              <w:rPr>
                <w:spacing w:val="-7"/>
                <w:sz w:val="20"/>
              </w:rPr>
              <w:t xml:space="preserve"> </w:t>
            </w:r>
            <w:r>
              <w:rPr>
                <w:sz w:val="20"/>
              </w:rPr>
              <w:t>and</w:t>
            </w:r>
            <w:r>
              <w:rPr>
                <w:spacing w:val="-7"/>
                <w:sz w:val="20"/>
              </w:rPr>
              <w:t xml:space="preserve"> </w:t>
            </w:r>
            <w:r>
              <w:rPr>
                <w:sz w:val="20"/>
              </w:rPr>
              <w:t>shellfish</w:t>
            </w:r>
            <w:r>
              <w:rPr>
                <w:spacing w:val="-9"/>
                <w:sz w:val="20"/>
              </w:rPr>
              <w:t xml:space="preserve"> </w:t>
            </w:r>
            <w:r>
              <w:rPr>
                <w:sz w:val="20"/>
              </w:rPr>
              <w:t>of</w:t>
            </w:r>
            <w:r>
              <w:rPr>
                <w:spacing w:val="-9"/>
                <w:sz w:val="20"/>
              </w:rPr>
              <w:t xml:space="preserve"> </w:t>
            </w:r>
            <w:r>
              <w:rPr>
                <w:sz w:val="20"/>
              </w:rPr>
              <w:t>commercial</w:t>
            </w:r>
            <w:r>
              <w:rPr>
                <w:spacing w:val="-7"/>
                <w:sz w:val="20"/>
              </w:rPr>
              <w:t xml:space="preserve"> </w:t>
            </w:r>
            <w:r>
              <w:rPr>
                <w:sz w:val="20"/>
              </w:rPr>
              <w:t>interest,</w:t>
            </w:r>
            <w:r>
              <w:rPr>
                <w:spacing w:val="-8"/>
                <w:sz w:val="20"/>
              </w:rPr>
              <w:t xml:space="preserve"> </w:t>
            </w:r>
            <w:r>
              <w:rPr>
                <w:sz w:val="20"/>
              </w:rPr>
              <w:t>including</w:t>
            </w:r>
            <w:r>
              <w:rPr>
                <w:spacing w:val="-9"/>
                <w:sz w:val="20"/>
              </w:rPr>
              <w:t xml:space="preserve"> </w:t>
            </w:r>
            <w:r>
              <w:rPr>
                <w:sz w:val="20"/>
              </w:rPr>
              <w:t>rays and</w:t>
            </w:r>
            <w:r>
              <w:rPr>
                <w:spacing w:val="-12"/>
                <w:sz w:val="20"/>
              </w:rPr>
              <w:t xml:space="preserve"> </w:t>
            </w:r>
            <w:r>
              <w:rPr>
                <w:sz w:val="20"/>
              </w:rPr>
              <w:t>other</w:t>
            </w:r>
            <w:r>
              <w:rPr>
                <w:spacing w:val="-12"/>
                <w:sz w:val="20"/>
              </w:rPr>
              <w:t xml:space="preserve"> </w:t>
            </w:r>
            <w:r>
              <w:rPr>
                <w:sz w:val="20"/>
              </w:rPr>
              <w:t>selachians,</w:t>
            </w:r>
            <w:r>
              <w:rPr>
                <w:spacing w:val="-12"/>
                <w:sz w:val="20"/>
              </w:rPr>
              <w:t xml:space="preserve"> </w:t>
            </w:r>
            <w:r>
              <w:rPr>
                <w:sz w:val="20"/>
              </w:rPr>
              <w:t>since</w:t>
            </w:r>
            <w:r>
              <w:rPr>
                <w:spacing w:val="-12"/>
                <w:sz w:val="20"/>
              </w:rPr>
              <w:t xml:space="preserve"> </w:t>
            </w:r>
            <w:r>
              <w:rPr>
                <w:sz w:val="20"/>
              </w:rPr>
              <w:t>EU</w:t>
            </w:r>
            <w:r>
              <w:rPr>
                <w:spacing w:val="-10"/>
                <w:sz w:val="20"/>
              </w:rPr>
              <w:t xml:space="preserve"> </w:t>
            </w:r>
            <w:r>
              <w:rPr>
                <w:sz w:val="20"/>
              </w:rPr>
              <w:t>greatly</w:t>
            </w:r>
            <w:r>
              <w:rPr>
                <w:spacing w:val="-14"/>
                <w:sz w:val="20"/>
              </w:rPr>
              <w:t xml:space="preserve"> </w:t>
            </w:r>
            <w:r>
              <w:rPr>
                <w:sz w:val="20"/>
              </w:rPr>
              <w:t>focuses</w:t>
            </w:r>
            <w:r>
              <w:rPr>
                <w:spacing w:val="-13"/>
                <w:sz w:val="20"/>
              </w:rPr>
              <w:t xml:space="preserve"> </w:t>
            </w:r>
            <w:r>
              <w:rPr>
                <w:sz w:val="20"/>
              </w:rPr>
              <w:t>on</w:t>
            </w:r>
            <w:r>
              <w:rPr>
                <w:spacing w:val="-14"/>
                <w:sz w:val="20"/>
              </w:rPr>
              <w:t xml:space="preserve"> </w:t>
            </w:r>
            <w:r>
              <w:rPr>
                <w:sz w:val="20"/>
              </w:rPr>
              <w:t>such</w:t>
            </w:r>
            <w:r>
              <w:rPr>
                <w:spacing w:val="-14"/>
                <w:sz w:val="20"/>
              </w:rPr>
              <w:t xml:space="preserve"> </w:t>
            </w:r>
            <w:r>
              <w:rPr>
                <w:sz w:val="20"/>
              </w:rPr>
              <w:t>vulnerable</w:t>
            </w:r>
            <w:r>
              <w:rPr>
                <w:spacing w:val="-12"/>
                <w:sz w:val="20"/>
              </w:rPr>
              <w:t xml:space="preserve"> </w:t>
            </w:r>
            <w:r>
              <w:rPr>
                <w:sz w:val="20"/>
              </w:rPr>
              <w:t>resources.</w:t>
            </w:r>
            <w:r>
              <w:rPr>
                <w:spacing w:val="-12"/>
                <w:sz w:val="20"/>
              </w:rPr>
              <w:t xml:space="preserve"> </w:t>
            </w:r>
            <w:r>
              <w:rPr>
                <w:sz w:val="20"/>
              </w:rPr>
              <w:t>Survey</w:t>
            </w:r>
            <w:r>
              <w:rPr>
                <w:spacing w:val="-14"/>
                <w:sz w:val="20"/>
              </w:rPr>
              <w:t xml:space="preserve"> </w:t>
            </w:r>
            <w:r>
              <w:rPr>
                <w:sz w:val="20"/>
              </w:rPr>
              <w:t>should</w:t>
            </w:r>
            <w:r>
              <w:rPr>
                <w:spacing w:val="-9"/>
                <w:sz w:val="20"/>
              </w:rPr>
              <w:t xml:space="preserve"> </w:t>
            </w:r>
            <w:r>
              <w:rPr>
                <w:sz w:val="20"/>
              </w:rPr>
              <w:t>be</w:t>
            </w:r>
            <w:r>
              <w:rPr>
                <w:spacing w:val="-12"/>
                <w:sz w:val="20"/>
              </w:rPr>
              <w:t xml:space="preserve"> </w:t>
            </w:r>
            <w:r>
              <w:rPr>
                <w:sz w:val="20"/>
              </w:rPr>
              <w:t>carried</w:t>
            </w:r>
            <w:r>
              <w:rPr>
                <w:spacing w:val="-11"/>
                <w:sz w:val="20"/>
              </w:rPr>
              <w:t xml:space="preserve"> </w:t>
            </w:r>
            <w:r>
              <w:rPr>
                <w:sz w:val="20"/>
              </w:rPr>
              <w:t>out</w:t>
            </w:r>
            <w:r>
              <w:rPr>
                <w:spacing w:val="-13"/>
                <w:sz w:val="20"/>
              </w:rPr>
              <w:t xml:space="preserve"> </w:t>
            </w:r>
            <w:r>
              <w:rPr>
                <w:sz w:val="20"/>
              </w:rPr>
              <w:t>based on the protocol used since 2005 (</w:t>
            </w:r>
            <w:proofErr w:type="spellStart"/>
            <w:r>
              <w:rPr>
                <w:sz w:val="20"/>
              </w:rPr>
              <w:t>SoleMon</w:t>
            </w:r>
            <w:proofErr w:type="spellEnd"/>
            <w:r>
              <w:rPr>
                <w:sz w:val="20"/>
              </w:rPr>
              <w:t xml:space="preserve"> Survey – Instruction Manual - Version 4, </w:t>
            </w:r>
            <w:proofErr w:type="gramStart"/>
            <w:r>
              <w:rPr>
                <w:sz w:val="20"/>
              </w:rPr>
              <w:t>July,</w:t>
            </w:r>
            <w:proofErr w:type="gramEnd"/>
            <w:r>
              <w:rPr>
                <w:sz w:val="20"/>
              </w:rPr>
              <w:t xml:space="preserve"> 2019; https://podaci.ribarstvo.hr/files/SOLEMON-Handbook_2019_Ver_4.pdf.) and utilizing the same gear. The gear is a modified beam trawl named as “</w:t>
            </w:r>
            <w:proofErr w:type="spellStart"/>
            <w:r>
              <w:rPr>
                <w:sz w:val="20"/>
              </w:rPr>
              <w:t>rapido</w:t>
            </w:r>
            <w:proofErr w:type="spellEnd"/>
            <w:r>
              <w:rPr>
                <w:sz w:val="20"/>
              </w:rPr>
              <w:t xml:space="preserve">” </w:t>
            </w:r>
            <w:proofErr w:type="gramStart"/>
            <w:r>
              <w:rPr>
                <w:sz w:val="20"/>
              </w:rPr>
              <w:t>trawl, and</w:t>
            </w:r>
            <w:proofErr w:type="gramEnd"/>
            <w:r>
              <w:rPr>
                <w:sz w:val="20"/>
              </w:rPr>
              <w:t xml:space="preserve"> should be appositely planned to fish on different types of bottom. The research vessel should utilize two gears simultaneously in each</w:t>
            </w:r>
            <w:r>
              <w:rPr>
                <w:spacing w:val="-34"/>
                <w:sz w:val="20"/>
              </w:rPr>
              <w:t xml:space="preserve"> </w:t>
            </w:r>
            <w:r>
              <w:rPr>
                <w:sz w:val="20"/>
              </w:rPr>
              <w:t>haul.</w:t>
            </w:r>
          </w:p>
          <w:p w14:paraId="15F49C77" w14:textId="77777777" w:rsidR="00E44109" w:rsidRDefault="00E44109">
            <w:pPr>
              <w:pStyle w:val="TableParagraph"/>
              <w:spacing w:before="1"/>
              <w:rPr>
                <w:b/>
                <w:sz w:val="20"/>
              </w:rPr>
            </w:pPr>
          </w:p>
          <w:p w14:paraId="15F49C78" w14:textId="77777777" w:rsidR="00E44109" w:rsidRDefault="006170BA">
            <w:pPr>
              <w:pStyle w:val="TableParagraph"/>
              <w:numPr>
                <w:ilvl w:val="0"/>
                <w:numId w:val="33"/>
              </w:numPr>
              <w:tabs>
                <w:tab w:val="left" w:pos="532"/>
                <w:tab w:val="left" w:pos="533"/>
              </w:tabs>
              <w:ind w:left="532" w:right="105" w:hanging="427"/>
              <w:rPr>
                <w:sz w:val="20"/>
              </w:rPr>
            </w:pPr>
            <w:r>
              <w:rPr>
                <w:sz w:val="20"/>
              </w:rPr>
              <w:t>For</w:t>
            </w:r>
            <w:r>
              <w:rPr>
                <w:spacing w:val="-11"/>
                <w:sz w:val="20"/>
              </w:rPr>
              <w:t xml:space="preserve"> </w:t>
            </w:r>
            <w:r>
              <w:rPr>
                <w:sz w:val="20"/>
              </w:rPr>
              <w:t>internationally</w:t>
            </w:r>
            <w:r>
              <w:rPr>
                <w:spacing w:val="-15"/>
                <w:sz w:val="20"/>
              </w:rPr>
              <w:t xml:space="preserve"> </w:t>
            </w:r>
            <w:r>
              <w:rPr>
                <w:sz w:val="20"/>
              </w:rPr>
              <w:t>coordinated</w:t>
            </w:r>
            <w:r>
              <w:rPr>
                <w:spacing w:val="-10"/>
                <w:sz w:val="20"/>
              </w:rPr>
              <w:t xml:space="preserve"> </w:t>
            </w:r>
            <w:r>
              <w:rPr>
                <w:sz w:val="20"/>
              </w:rPr>
              <w:t>surveys,</w:t>
            </w:r>
            <w:r>
              <w:rPr>
                <w:spacing w:val="-11"/>
                <w:sz w:val="20"/>
              </w:rPr>
              <w:t xml:space="preserve"> </w:t>
            </w:r>
            <w:r>
              <w:rPr>
                <w:sz w:val="20"/>
              </w:rPr>
              <w:t>describe</w:t>
            </w:r>
            <w:r>
              <w:rPr>
                <w:spacing w:val="-11"/>
                <w:sz w:val="20"/>
              </w:rPr>
              <w:t xml:space="preserve"> </w:t>
            </w:r>
            <w:r>
              <w:rPr>
                <w:sz w:val="20"/>
              </w:rPr>
              <w:t>the</w:t>
            </w:r>
            <w:r>
              <w:rPr>
                <w:spacing w:val="-11"/>
                <w:sz w:val="20"/>
              </w:rPr>
              <w:t xml:space="preserve"> </w:t>
            </w:r>
            <w:r>
              <w:rPr>
                <w:sz w:val="20"/>
              </w:rPr>
              <w:t>participating</w:t>
            </w:r>
            <w:r>
              <w:rPr>
                <w:spacing w:val="-12"/>
                <w:sz w:val="20"/>
              </w:rPr>
              <w:t xml:space="preserve"> </w:t>
            </w:r>
            <w:r>
              <w:rPr>
                <w:sz w:val="20"/>
              </w:rPr>
              <w:t>Member</w:t>
            </w:r>
            <w:r>
              <w:rPr>
                <w:spacing w:val="-10"/>
                <w:sz w:val="20"/>
              </w:rPr>
              <w:t xml:space="preserve"> </w:t>
            </w:r>
            <w:r>
              <w:rPr>
                <w:sz w:val="20"/>
              </w:rPr>
              <w:t>States/</w:t>
            </w:r>
            <w:r>
              <w:rPr>
                <w:spacing w:val="-11"/>
                <w:sz w:val="20"/>
              </w:rPr>
              <w:t xml:space="preserve"> </w:t>
            </w:r>
            <w:r>
              <w:rPr>
                <w:sz w:val="20"/>
              </w:rPr>
              <w:t>vessels</w:t>
            </w:r>
            <w:r>
              <w:rPr>
                <w:spacing w:val="-12"/>
                <w:sz w:val="20"/>
              </w:rPr>
              <w:t xml:space="preserve"> </w:t>
            </w:r>
            <w:r>
              <w:rPr>
                <w:sz w:val="20"/>
              </w:rPr>
              <w:t>and</w:t>
            </w:r>
            <w:r>
              <w:rPr>
                <w:spacing w:val="-10"/>
                <w:sz w:val="20"/>
              </w:rPr>
              <w:t xml:space="preserve"> </w:t>
            </w:r>
            <w:r>
              <w:rPr>
                <w:sz w:val="20"/>
              </w:rPr>
              <w:t>the</w:t>
            </w:r>
            <w:r>
              <w:rPr>
                <w:spacing w:val="-11"/>
                <w:sz w:val="20"/>
              </w:rPr>
              <w:t xml:space="preserve"> </w:t>
            </w:r>
            <w:r>
              <w:rPr>
                <w:sz w:val="20"/>
              </w:rPr>
              <w:t>relevant international group in charge of planning the</w:t>
            </w:r>
            <w:r>
              <w:rPr>
                <w:spacing w:val="-16"/>
                <w:sz w:val="20"/>
              </w:rPr>
              <w:t xml:space="preserve"> </w:t>
            </w:r>
            <w:r>
              <w:rPr>
                <w:sz w:val="20"/>
              </w:rPr>
              <w:t>survey</w:t>
            </w:r>
          </w:p>
          <w:p w14:paraId="15F49C79" w14:textId="77777777" w:rsidR="00E44109" w:rsidRDefault="00E44109">
            <w:pPr>
              <w:pStyle w:val="TableParagraph"/>
              <w:spacing w:before="9"/>
              <w:rPr>
                <w:b/>
                <w:sz w:val="19"/>
              </w:rPr>
            </w:pPr>
          </w:p>
          <w:p w14:paraId="15F49C7A" w14:textId="77777777" w:rsidR="00E44109" w:rsidRDefault="006170BA">
            <w:pPr>
              <w:pStyle w:val="TableParagraph"/>
              <w:ind w:left="105" w:right="105"/>
              <w:jc w:val="both"/>
              <w:rPr>
                <w:sz w:val="20"/>
              </w:rPr>
            </w:pPr>
            <w:r>
              <w:rPr>
                <w:sz w:val="20"/>
              </w:rPr>
              <w:t xml:space="preserve">As sole stock is shared among Italy, </w:t>
            </w:r>
            <w:proofErr w:type="gramStart"/>
            <w:r>
              <w:rPr>
                <w:sz w:val="20"/>
              </w:rPr>
              <w:t>Slovenia</w:t>
            </w:r>
            <w:proofErr w:type="gramEnd"/>
            <w:r>
              <w:rPr>
                <w:sz w:val="20"/>
              </w:rPr>
              <w:t xml:space="preserve"> and Croatia in GSA 17. Data are shared in WGs, both at EU and GFCM level, and with all participants to the </w:t>
            </w:r>
            <w:proofErr w:type="spellStart"/>
            <w:r>
              <w:rPr>
                <w:sz w:val="20"/>
              </w:rPr>
              <w:t>AdriaMed</w:t>
            </w:r>
            <w:proofErr w:type="spellEnd"/>
            <w:r>
              <w:rPr>
                <w:sz w:val="20"/>
              </w:rPr>
              <w:t xml:space="preserve"> project through common database </w:t>
            </w:r>
            <w:proofErr w:type="spellStart"/>
            <w:r>
              <w:rPr>
                <w:sz w:val="20"/>
              </w:rPr>
              <w:t>AtrIS</w:t>
            </w:r>
            <w:proofErr w:type="spellEnd"/>
            <w:r>
              <w:rPr>
                <w:sz w:val="20"/>
              </w:rPr>
              <w:t xml:space="preserve"> and Trust.</w:t>
            </w:r>
          </w:p>
        </w:tc>
      </w:tr>
    </w:tbl>
    <w:p w14:paraId="15F49C7C" w14:textId="77777777" w:rsidR="00E44109" w:rsidRDefault="00E44109">
      <w:pPr>
        <w:jc w:val="both"/>
        <w:rPr>
          <w:sz w:val="20"/>
        </w:rPr>
        <w:sectPr w:rsidR="00E44109" w:rsidSect="008B0A0A">
          <w:footerReference w:type="default" r:id="rId36"/>
          <w:pgSz w:w="11910" w:h="16840"/>
          <w:pgMar w:top="1400" w:right="1300" w:bottom="1140" w:left="1300" w:header="0" w:footer="943" w:gutter="0"/>
          <w:pgNumType w:start="21"/>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C83" w14:textId="77777777">
        <w:trPr>
          <w:trHeight w:hRule="exact" w:val="4520"/>
        </w:trPr>
        <w:tc>
          <w:tcPr>
            <w:tcW w:w="9069" w:type="dxa"/>
          </w:tcPr>
          <w:p w14:paraId="15F49C7D" w14:textId="77777777" w:rsidR="00E44109" w:rsidRDefault="006170BA">
            <w:pPr>
              <w:pStyle w:val="TableParagraph"/>
              <w:numPr>
                <w:ilvl w:val="0"/>
                <w:numId w:val="32"/>
              </w:numPr>
              <w:tabs>
                <w:tab w:val="left" w:pos="532"/>
                <w:tab w:val="left" w:pos="533"/>
              </w:tabs>
              <w:spacing w:line="237" w:lineRule="auto"/>
              <w:ind w:right="98" w:hanging="427"/>
              <w:rPr>
                <w:sz w:val="20"/>
              </w:rPr>
            </w:pPr>
            <w:r>
              <w:rPr>
                <w:sz w:val="20"/>
              </w:rPr>
              <w:lastRenderedPageBreak/>
              <w:t>Where applicable, describe the international task-sharing (physical and/or financial) and the cost-sharing agreement</w:t>
            </w:r>
            <w:r>
              <w:rPr>
                <w:spacing w:val="-8"/>
                <w:sz w:val="20"/>
              </w:rPr>
              <w:t xml:space="preserve"> </w:t>
            </w:r>
            <w:r>
              <w:rPr>
                <w:sz w:val="20"/>
              </w:rPr>
              <w:t>used</w:t>
            </w:r>
          </w:p>
          <w:p w14:paraId="15F49C7E" w14:textId="77777777" w:rsidR="00E44109" w:rsidRDefault="00E44109">
            <w:pPr>
              <w:pStyle w:val="TableParagraph"/>
              <w:spacing w:before="6"/>
              <w:rPr>
                <w:b/>
                <w:sz w:val="20"/>
              </w:rPr>
            </w:pPr>
          </w:p>
          <w:p w14:paraId="15F49C7F" w14:textId="77777777" w:rsidR="00E44109" w:rsidRDefault="006170BA">
            <w:pPr>
              <w:pStyle w:val="TableParagraph"/>
              <w:ind w:left="105" w:right="97"/>
              <w:jc w:val="both"/>
              <w:rPr>
                <w:sz w:val="20"/>
              </w:rPr>
            </w:pPr>
            <w:r>
              <w:rPr>
                <w:sz w:val="20"/>
              </w:rPr>
              <w:t xml:space="preserve">Targets number of hauls, by area and participating countries, are reported in the </w:t>
            </w:r>
            <w:proofErr w:type="spellStart"/>
            <w:r>
              <w:rPr>
                <w:sz w:val="20"/>
              </w:rPr>
              <w:t>Solemon</w:t>
            </w:r>
            <w:proofErr w:type="spellEnd"/>
            <w:r>
              <w:rPr>
                <w:sz w:val="20"/>
              </w:rPr>
              <w:t xml:space="preserve"> Manual (</w:t>
            </w:r>
            <w:proofErr w:type="spellStart"/>
            <w:r>
              <w:rPr>
                <w:sz w:val="20"/>
              </w:rPr>
              <w:t>SoleMon</w:t>
            </w:r>
            <w:proofErr w:type="spellEnd"/>
            <w:r>
              <w:rPr>
                <w:sz w:val="20"/>
              </w:rPr>
              <w:t xml:space="preserve"> Survey – Instruction Manual - Version 4, </w:t>
            </w:r>
            <w:proofErr w:type="gramStart"/>
            <w:r>
              <w:rPr>
                <w:sz w:val="20"/>
              </w:rPr>
              <w:t>July,</w:t>
            </w:r>
            <w:proofErr w:type="gramEnd"/>
            <w:r>
              <w:rPr>
                <w:sz w:val="20"/>
              </w:rPr>
              <w:t xml:space="preserve"> 2019; https://podaci.ribarstvo.hr/files/SOLEMON- Handbook_2019_Ver_4.pdf).</w:t>
            </w:r>
          </w:p>
          <w:p w14:paraId="15F49C80" w14:textId="77777777" w:rsidR="00E44109" w:rsidRDefault="00E44109">
            <w:pPr>
              <w:pStyle w:val="TableParagraph"/>
              <w:spacing w:before="9"/>
              <w:rPr>
                <w:b/>
                <w:sz w:val="19"/>
              </w:rPr>
            </w:pPr>
          </w:p>
          <w:p w14:paraId="15F49C81" w14:textId="77777777" w:rsidR="00E44109" w:rsidRDefault="006170BA">
            <w:pPr>
              <w:pStyle w:val="TableParagraph"/>
              <w:numPr>
                <w:ilvl w:val="0"/>
                <w:numId w:val="32"/>
              </w:numPr>
              <w:tabs>
                <w:tab w:val="left" w:pos="532"/>
                <w:tab w:val="left" w:pos="533"/>
              </w:tabs>
              <w:spacing w:line="480" w:lineRule="auto"/>
              <w:ind w:left="105" w:right="6000" w:firstLine="0"/>
              <w:rPr>
                <w:sz w:val="20"/>
              </w:rPr>
            </w:pPr>
            <w:r>
              <w:rPr>
                <w:sz w:val="20"/>
              </w:rPr>
              <w:t>Explain where thresholds</w:t>
            </w:r>
            <w:r>
              <w:rPr>
                <w:spacing w:val="-11"/>
                <w:sz w:val="20"/>
              </w:rPr>
              <w:t xml:space="preserve"> </w:t>
            </w:r>
            <w:r>
              <w:rPr>
                <w:sz w:val="20"/>
              </w:rPr>
              <w:t>apply No</w:t>
            </w:r>
            <w:r>
              <w:rPr>
                <w:spacing w:val="-4"/>
                <w:sz w:val="20"/>
              </w:rPr>
              <w:t xml:space="preserve"> </w:t>
            </w:r>
            <w:r>
              <w:rPr>
                <w:sz w:val="20"/>
              </w:rPr>
              <w:t>Threshold</w:t>
            </w:r>
          </w:p>
          <w:p w14:paraId="15F49C82" w14:textId="77777777" w:rsidR="00E44109" w:rsidRDefault="006170BA">
            <w:pPr>
              <w:pStyle w:val="TableParagraph"/>
              <w:spacing w:before="9"/>
              <w:ind w:left="105"/>
              <w:jc w:val="both"/>
              <w:rPr>
                <w:sz w:val="20"/>
              </w:rPr>
            </w:pPr>
            <w:r>
              <w:rPr>
                <w:sz w:val="20"/>
              </w:rPr>
              <w:t>(max. 450 words per survey)</w:t>
            </w:r>
          </w:p>
        </w:tc>
      </w:tr>
      <w:tr w:rsidR="00E44109" w14:paraId="15F49C94" w14:textId="77777777">
        <w:trPr>
          <w:trHeight w:hRule="exact" w:val="6468"/>
        </w:trPr>
        <w:tc>
          <w:tcPr>
            <w:tcW w:w="9069" w:type="dxa"/>
            <w:shd w:val="clear" w:color="auto" w:fill="A6A6A6"/>
          </w:tcPr>
          <w:p w14:paraId="15F49C84" w14:textId="77777777" w:rsidR="00E44109" w:rsidRDefault="006170BA">
            <w:pPr>
              <w:pStyle w:val="TableParagraph"/>
              <w:numPr>
                <w:ilvl w:val="0"/>
                <w:numId w:val="31"/>
              </w:numPr>
              <w:tabs>
                <w:tab w:val="left" w:pos="533"/>
              </w:tabs>
              <w:spacing w:line="220" w:lineRule="exact"/>
              <w:ind w:hanging="427"/>
              <w:jc w:val="both"/>
              <w:rPr>
                <w:sz w:val="20"/>
              </w:rPr>
            </w:pPr>
            <w:r>
              <w:rPr>
                <w:sz w:val="20"/>
              </w:rPr>
              <w:t>Graphical representation (map) showing the positions (locations) of the realized</w:t>
            </w:r>
            <w:r>
              <w:rPr>
                <w:spacing w:val="-34"/>
                <w:sz w:val="20"/>
              </w:rPr>
              <w:t xml:space="preserve"> </w:t>
            </w:r>
            <w:r>
              <w:rPr>
                <w:sz w:val="20"/>
              </w:rPr>
              <w:t>samples.</w:t>
            </w:r>
          </w:p>
          <w:p w14:paraId="15F49C86" w14:textId="6FBABBD8" w:rsidR="00E44109" w:rsidRDefault="006170BA" w:rsidP="004D6607">
            <w:pPr>
              <w:pStyle w:val="TableParagraph"/>
              <w:ind w:left="105" w:right="104"/>
              <w:jc w:val="both"/>
              <w:rPr>
                <w:b/>
                <w:sz w:val="20"/>
              </w:rPr>
            </w:pPr>
            <w:r>
              <w:rPr>
                <w:sz w:val="20"/>
              </w:rPr>
              <w:t>Member</w:t>
            </w:r>
            <w:r>
              <w:rPr>
                <w:spacing w:val="-7"/>
                <w:sz w:val="20"/>
              </w:rPr>
              <w:t xml:space="preserve"> </w:t>
            </w:r>
            <w:r>
              <w:rPr>
                <w:sz w:val="20"/>
              </w:rPr>
              <w:t>State</w:t>
            </w:r>
            <w:r>
              <w:rPr>
                <w:spacing w:val="-8"/>
                <w:sz w:val="20"/>
              </w:rPr>
              <w:t xml:space="preserve"> </w:t>
            </w:r>
            <w:r>
              <w:rPr>
                <w:sz w:val="20"/>
              </w:rPr>
              <w:t>shall</w:t>
            </w:r>
            <w:r>
              <w:rPr>
                <w:spacing w:val="-7"/>
                <w:sz w:val="20"/>
              </w:rPr>
              <w:t xml:space="preserve"> </w:t>
            </w:r>
            <w:r>
              <w:rPr>
                <w:sz w:val="20"/>
              </w:rPr>
              <w:t>provide</w:t>
            </w:r>
            <w:r>
              <w:rPr>
                <w:spacing w:val="-6"/>
                <w:sz w:val="20"/>
              </w:rPr>
              <w:t xml:space="preserve"> </w:t>
            </w:r>
            <w:r>
              <w:rPr>
                <w:sz w:val="20"/>
              </w:rPr>
              <w:t>maps</w:t>
            </w:r>
            <w:r>
              <w:rPr>
                <w:spacing w:val="-8"/>
                <w:sz w:val="20"/>
              </w:rPr>
              <w:t xml:space="preserve"> </w:t>
            </w:r>
            <w:r>
              <w:rPr>
                <w:sz w:val="20"/>
              </w:rPr>
              <w:t>presenting</w:t>
            </w:r>
            <w:r>
              <w:rPr>
                <w:spacing w:val="-9"/>
                <w:sz w:val="20"/>
              </w:rPr>
              <w:t xml:space="preserve"> </w:t>
            </w:r>
            <w:r>
              <w:rPr>
                <w:sz w:val="20"/>
              </w:rPr>
              <w:t>the</w:t>
            </w:r>
            <w:r>
              <w:rPr>
                <w:spacing w:val="-7"/>
                <w:sz w:val="20"/>
              </w:rPr>
              <w:t xml:space="preserve"> </w:t>
            </w:r>
            <w:r>
              <w:rPr>
                <w:sz w:val="20"/>
              </w:rPr>
              <w:t>spatial</w:t>
            </w:r>
            <w:r>
              <w:rPr>
                <w:spacing w:val="-8"/>
                <w:sz w:val="20"/>
              </w:rPr>
              <w:t xml:space="preserve"> </w:t>
            </w:r>
            <w:r>
              <w:rPr>
                <w:sz w:val="20"/>
              </w:rPr>
              <w:t>distribution</w:t>
            </w:r>
            <w:r>
              <w:rPr>
                <w:spacing w:val="-9"/>
                <w:sz w:val="20"/>
              </w:rPr>
              <w:t xml:space="preserve"> </w:t>
            </w:r>
            <w:r>
              <w:rPr>
                <w:sz w:val="20"/>
              </w:rPr>
              <w:t>of</w:t>
            </w:r>
            <w:r>
              <w:rPr>
                <w:spacing w:val="-9"/>
                <w:sz w:val="20"/>
              </w:rPr>
              <w:t xml:space="preserve"> </w:t>
            </w:r>
            <w:r>
              <w:rPr>
                <w:sz w:val="20"/>
              </w:rPr>
              <w:t>the</w:t>
            </w:r>
            <w:r>
              <w:rPr>
                <w:spacing w:val="-6"/>
                <w:sz w:val="20"/>
              </w:rPr>
              <w:t xml:space="preserve"> </w:t>
            </w:r>
            <w:r>
              <w:rPr>
                <w:sz w:val="20"/>
              </w:rPr>
              <w:t>main</w:t>
            </w:r>
            <w:r>
              <w:rPr>
                <w:spacing w:val="-9"/>
                <w:sz w:val="20"/>
              </w:rPr>
              <w:t xml:space="preserve"> </w:t>
            </w:r>
            <w:r>
              <w:rPr>
                <w:sz w:val="20"/>
              </w:rPr>
              <w:t>sampling</w:t>
            </w:r>
            <w:r>
              <w:rPr>
                <w:spacing w:val="-9"/>
                <w:sz w:val="20"/>
              </w:rPr>
              <w:t xml:space="preserve"> </w:t>
            </w:r>
            <w:r>
              <w:rPr>
                <w:sz w:val="20"/>
              </w:rPr>
              <w:t>types</w:t>
            </w:r>
            <w:r>
              <w:rPr>
                <w:spacing w:val="-8"/>
                <w:sz w:val="20"/>
              </w:rPr>
              <w:t xml:space="preserve"> </w:t>
            </w:r>
            <w:r>
              <w:rPr>
                <w:sz w:val="20"/>
              </w:rPr>
              <w:t>obtained</w:t>
            </w:r>
            <w:r>
              <w:rPr>
                <w:spacing w:val="-6"/>
                <w:sz w:val="20"/>
              </w:rPr>
              <w:t xml:space="preserve"> </w:t>
            </w:r>
            <w:r>
              <w:rPr>
                <w:sz w:val="20"/>
              </w:rPr>
              <w:t>during the</w:t>
            </w:r>
            <w:r>
              <w:rPr>
                <w:spacing w:val="-9"/>
                <w:sz w:val="20"/>
              </w:rPr>
              <w:t xml:space="preserve"> </w:t>
            </w:r>
            <w:r>
              <w:rPr>
                <w:sz w:val="20"/>
              </w:rPr>
              <w:t>survey.</w:t>
            </w:r>
          </w:p>
          <w:p w14:paraId="663EAC48" w14:textId="77777777" w:rsidR="004D6607" w:rsidRDefault="004D6607">
            <w:pPr>
              <w:pStyle w:val="TableParagraph"/>
              <w:spacing w:before="1"/>
              <w:rPr>
                <w:b/>
                <w:sz w:val="20"/>
              </w:rPr>
            </w:pPr>
          </w:p>
          <w:p w14:paraId="15F49C87" w14:textId="3F6FD70C" w:rsidR="00E44109" w:rsidRDefault="006170BA">
            <w:pPr>
              <w:pStyle w:val="TableParagraph"/>
              <w:spacing w:before="1"/>
              <w:ind w:left="105" w:right="100"/>
              <w:jc w:val="both"/>
              <w:rPr>
                <w:sz w:val="20"/>
              </w:rPr>
            </w:pPr>
            <w:r>
              <w:rPr>
                <w:sz w:val="20"/>
              </w:rPr>
              <w:t>See above the map of the survey, due to bad weather, COVID and reduced availability of research vessel time it</w:t>
            </w:r>
            <w:r>
              <w:rPr>
                <w:spacing w:val="-10"/>
                <w:sz w:val="20"/>
              </w:rPr>
              <w:t xml:space="preserve"> </w:t>
            </w:r>
            <w:r>
              <w:rPr>
                <w:sz w:val="20"/>
              </w:rPr>
              <w:t>has</w:t>
            </w:r>
            <w:r>
              <w:rPr>
                <w:spacing w:val="-7"/>
                <w:sz w:val="20"/>
              </w:rPr>
              <w:t xml:space="preserve"> </w:t>
            </w:r>
            <w:r>
              <w:rPr>
                <w:sz w:val="20"/>
              </w:rPr>
              <w:t>not</w:t>
            </w:r>
            <w:r>
              <w:rPr>
                <w:spacing w:val="-9"/>
                <w:sz w:val="20"/>
              </w:rPr>
              <w:t xml:space="preserve"> </w:t>
            </w:r>
            <w:r>
              <w:rPr>
                <w:sz w:val="20"/>
              </w:rPr>
              <w:t>been</w:t>
            </w:r>
            <w:r>
              <w:rPr>
                <w:spacing w:val="-10"/>
                <w:sz w:val="20"/>
              </w:rPr>
              <w:t xml:space="preserve"> </w:t>
            </w:r>
            <w:r>
              <w:rPr>
                <w:sz w:val="20"/>
              </w:rPr>
              <w:t>possible</w:t>
            </w:r>
            <w:r>
              <w:rPr>
                <w:spacing w:val="-8"/>
                <w:sz w:val="20"/>
              </w:rPr>
              <w:t xml:space="preserve"> </w:t>
            </w:r>
            <w:r>
              <w:rPr>
                <w:sz w:val="20"/>
              </w:rPr>
              <w:t>to</w:t>
            </w:r>
            <w:r>
              <w:rPr>
                <w:spacing w:val="-8"/>
                <w:sz w:val="20"/>
              </w:rPr>
              <w:t xml:space="preserve"> </w:t>
            </w:r>
            <w:r>
              <w:rPr>
                <w:sz w:val="20"/>
              </w:rPr>
              <w:t>cover</w:t>
            </w:r>
            <w:r>
              <w:rPr>
                <w:spacing w:val="-8"/>
                <w:sz w:val="20"/>
              </w:rPr>
              <w:t xml:space="preserve"> </w:t>
            </w:r>
            <w:r>
              <w:rPr>
                <w:sz w:val="20"/>
              </w:rPr>
              <w:t>9</w:t>
            </w:r>
            <w:r>
              <w:rPr>
                <w:spacing w:val="-8"/>
                <w:sz w:val="20"/>
              </w:rPr>
              <w:t xml:space="preserve"> </w:t>
            </w:r>
            <w:r>
              <w:rPr>
                <w:sz w:val="20"/>
              </w:rPr>
              <w:t>stations</w:t>
            </w:r>
            <w:r>
              <w:rPr>
                <w:spacing w:val="-10"/>
                <w:sz w:val="20"/>
              </w:rPr>
              <w:t xml:space="preserve"> </w:t>
            </w:r>
            <w:r>
              <w:rPr>
                <w:sz w:val="20"/>
              </w:rPr>
              <w:t>on</w:t>
            </w:r>
            <w:r>
              <w:rPr>
                <w:spacing w:val="-10"/>
                <w:sz w:val="20"/>
              </w:rPr>
              <w:t xml:space="preserve"> </w:t>
            </w:r>
            <w:r>
              <w:rPr>
                <w:sz w:val="20"/>
              </w:rPr>
              <w:t>the</w:t>
            </w:r>
            <w:r>
              <w:rPr>
                <w:spacing w:val="-9"/>
                <w:sz w:val="20"/>
              </w:rPr>
              <w:t xml:space="preserve"> </w:t>
            </w:r>
            <w:r>
              <w:rPr>
                <w:sz w:val="20"/>
              </w:rPr>
              <w:t>Italian</w:t>
            </w:r>
            <w:r>
              <w:rPr>
                <w:spacing w:val="-10"/>
                <w:sz w:val="20"/>
              </w:rPr>
              <w:t xml:space="preserve"> </w:t>
            </w:r>
            <w:r>
              <w:rPr>
                <w:sz w:val="20"/>
              </w:rPr>
              <w:t>side</w:t>
            </w:r>
            <w:r>
              <w:rPr>
                <w:spacing w:val="-6"/>
                <w:sz w:val="20"/>
              </w:rPr>
              <w:t xml:space="preserve"> </w:t>
            </w:r>
            <w:r>
              <w:rPr>
                <w:sz w:val="20"/>
              </w:rPr>
              <w:t>and</w:t>
            </w:r>
            <w:r>
              <w:rPr>
                <w:spacing w:val="-8"/>
                <w:sz w:val="20"/>
              </w:rPr>
              <w:t xml:space="preserve"> </w:t>
            </w:r>
            <w:r>
              <w:rPr>
                <w:sz w:val="20"/>
              </w:rPr>
              <w:t>6</w:t>
            </w:r>
            <w:r>
              <w:rPr>
                <w:spacing w:val="-8"/>
                <w:sz w:val="20"/>
              </w:rPr>
              <w:t xml:space="preserve"> </w:t>
            </w:r>
            <w:r>
              <w:rPr>
                <w:sz w:val="20"/>
              </w:rPr>
              <w:t>station</w:t>
            </w:r>
            <w:r>
              <w:rPr>
                <w:spacing w:val="-9"/>
                <w:sz w:val="20"/>
              </w:rPr>
              <w:t xml:space="preserve"> </w:t>
            </w:r>
            <w:r>
              <w:rPr>
                <w:sz w:val="20"/>
              </w:rPr>
              <w:t>in</w:t>
            </w:r>
            <w:r>
              <w:rPr>
                <w:spacing w:val="-10"/>
                <w:sz w:val="20"/>
              </w:rPr>
              <w:t xml:space="preserve"> </w:t>
            </w:r>
            <w:r>
              <w:rPr>
                <w:sz w:val="20"/>
              </w:rPr>
              <w:t>Croatian</w:t>
            </w:r>
            <w:r>
              <w:rPr>
                <w:spacing w:val="-10"/>
                <w:sz w:val="20"/>
              </w:rPr>
              <w:t xml:space="preserve"> </w:t>
            </w:r>
            <w:r>
              <w:rPr>
                <w:sz w:val="20"/>
              </w:rPr>
              <w:t>territorial</w:t>
            </w:r>
            <w:r>
              <w:rPr>
                <w:spacing w:val="-7"/>
                <w:sz w:val="20"/>
              </w:rPr>
              <w:t xml:space="preserve"> </w:t>
            </w:r>
            <w:r>
              <w:rPr>
                <w:sz w:val="20"/>
              </w:rPr>
              <w:t>waters.</w:t>
            </w:r>
            <w:r>
              <w:rPr>
                <w:spacing w:val="-9"/>
                <w:sz w:val="20"/>
              </w:rPr>
              <w:t xml:space="preserve"> </w:t>
            </w:r>
            <w:r>
              <w:rPr>
                <w:sz w:val="20"/>
              </w:rPr>
              <w:t>Stations in Slovenian territorial waters were</w:t>
            </w:r>
            <w:r>
              <w:rPr>
                <w:spacing w:val="-12"/>
                <w:sz w:val="20"/>
              </w:rPr>
              <w:t xml:space="preserve"> </w:t>
            </w:r>
            <w:r>
              <w:rPr>
                <w:sz w:val="20"/>
              </w:rPr>
              <w:t>performed.</w:t>
            </w:r>
          </w:p>
          <w:p w14:paraId="0BF7CD27" w14:textId="77777777" w:rsidR="00BD1D3D" w:rsidRDefault="00BD1D3D" w:rsidP="00BD1D3D">
            <w:pPr>
              <w:pStyle w:val="TableParagraph"/>
              <w:spacing w:before="1"/>
              <w:ind w:right="100"/>
              <w:jc w:val="both"/>
              <w:rPr>
                <w:noProof/>
                <w:sz w:val="20"/>
              </w:rPr>
            </w:pPr>
          </w:p>
          <w:p w14:paraId="22BB87DA" w14:textId="181577CA" w:rsidR="004D6607" w:rsidRDefault="00BD1D3D">
            <w:pPr>
              <w:pStyle w:val="TableParagraph"/>
              <w:spacing w:before="1"/>
              <w:ind w:left="105" w:right="100"/>
              <w:jc w:val="both"/>
              <w:rPr>
                <w:sz w:val="20"/>
              </w:rPr>
            </w:pPr>
            <w:r>
              <w:rPr>
                <w:noProof/>
                <w:sz w:val="20"/>
              </w:rPr>
              <w:drawing>
                <wp:inline distT="0" distB="0" distL="0" distR="0" wp14:anchorId="7D483FCB" wp14:editId="63BB00AA">
                  <wp:extent cx="2514600" cy="2689751"/>
                  <wp:effectExtent l="0" t="0" r="0" b="0"/>
                  <wp:docPr id="47" name="Immagine 47"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descr="Immagine che contiene mappa&#10;&#10;Descrizione generata automaticamente"/>
                          <pic:cNvPicPr/>
                        </pic:nvPicPr>
                        <pic:blipFill rotWithShape="1">
                          <a:blip r:embed="rId37" cstate="print">
                            <a:extLst>
                              <a:ext uri="{28A0092B-C50C-407E-A947-70E740481C1C}">
                                <a14:useLocalDpi xmlns:a14="http://schemas.microsoft.com/office/drawing/2010/main" val="0"/>
                              </a:ext>
                            </a:extLst>
                          </a:blip>
                          <a:srcRect l="6237" t="6698" r="4669" b="25953"/>
                          <a:stretch/>
                        </pic:blipFill>
                        <pic:spPr bwMode="auto">
                          <a:xfrm>
                            <a:off x="0" y="0"/>
                            <a:ext cx="2530517" cy="2706776"/>
                          </a:xfrm>
                          <a:prstGeom prst="rect">
                            <a:avLst/>
                          </a:prstGeom>
                          <a:ln>
                            <a:noFill/>
                          </a:ln>
                          <a:extLst>
                            <a:ext uri="{53640926-AAD7-44D8-BBD7-CCE9431645EC}">
                              <a14:shadowObscured xmlns:a14="http://schemas.microsoft.com/office/drawing/2010/main"/>
                            </a:ext>
                          </a:extLst>
                        </pic:spPr>
                      </pic:pic>
                    </a:graphicData>
                  </a:graphic>
                </wp:inline>
              </w:drawing>
            </w:r>
          </w:p>
          <w:p w14:paraId="0AA147CB" w14:textId="0A924243" w:rsidR="00BD1D3D" w:rsidRDefault="00BD1D3D">
            <w:pPr>
              <w:pStyle w:val="TableParagraph"/>
              <w:spacing w:before="1"/>
              <w:ind w:left="105" w:right="100"/>
              <w:jc w:val="both"/>
              <w:rPr>
                <w:sz w:val="20"/>
              </w:rPr>
            </w:pPr>
            <w:r>
              <w:rPr>
                <w:sz w:val="20"/>
              </w:rPr>
              <w:t>GSA17</w:t>
            </w:r>
            <w:r w:rsidR="00E81154">
              <w:rPr>
                <w:sz w:val="20"/>
              </w:rPr>
              <w:t xml:space="preserve"> x is indicating stations not covered in 2021.</w:t>
            </w:r>
          </w:p>
          <w:p w14:paraId="15F49C88" w14:textId="77777777" w:rsidR="00E44109" w:rsidRDefault="00E44109">
            <w:pPr>
              <w:pStyle w:val="TableParagraph"/>
              <w:spacing w:before="10"/>
              <w:rPr>
                <w:b/>
                <w:sz w:val="19"/>
              </w:rPr>
            </w:pPr>
          </w:p>
          <w:p w14:paraId="15F49C93" w14:textId="3B8CC6DA" w:rsidR="00E44109" w:rsidRDefault="00E44109">
            <w:pPr>
              <w:pStyle w:val="TableParagraph"/>
              <w:ind w:left="105"/>
              <w:jc w:val="both"/>
              <w:rPr>
                <w:sz w:val="20"/>
              </w:rPr>
            </w:pPr>
          </w:p>
        </w:tc>
      </w:tr>
      <w:tr w:rsidR="004D6607" w14:paraId="35B0E26A" w14:textId="77777777">
        <w:trPr>
          <w:trHeight w:hRule="exact" w:val="6468"/>
        </w:trPr>
        <w:tc>
          <w:tcPr>
            <w:tcW w:w="9069" w:type="dxa"/>
            <w:shd w:val="clear" w:color="auto" w:fill="A6A6A6"/>
          </w:tcPr>
          <w:p w14:paraId="4DBB32B9" w14:textId="77777777" w:rsidR="004D6607" w:rsidRDefault="004D6607" w:rsidP="004D6607">
            <w:pPr>
              <w:pStyle w:val="TableParagraph"/>
              <w:numPr>
                <w:ilvl w:val="0"/>
                <w:numId w:val="31"/>
              </w:numPr>
              <w:tabs>
                <w:tab w:val="left" w:pos="532"/>
                <w:tab w:val="left" w:pos="533"/>
              </w:tabs>
              <w:ind w:right="109" w:hanging="427"/>
              <w:rPr>
                <w:sz w:val="20"/>
              </w:rPr>
            </w:pPr>
            <w:r>
              <w:rPr>
                <w:sz w:val="20"/>
              </w:rPr>
              <w:lastRenderedPageBreak/>
              <w:t>For internationally coordinated surveys, provide a link to the latest meeting report of the coordination group.</w:t>
            </w:r>
          </w:p>
          <w:p w14:paraId="2195BC60" w14:textId="77777777" w:rsidR="004D6607" w:rsidRDefault="004D6607" w:rsidP="004D6607">
            <w:pPr>
              <w:pStyle w:val="TableParagraph"/>
              <w:spacing w:before="5"/>
              <w:rPr>
                <w:b/>
                <w:sz w:val="30"/>
              </w:rPr>
            </w:pPr>
          </w:p>
          <w:p w14:paraId="08686833" w14:textId="77777777" w:rsidR="004D6607" w:rsidRDefault="004D6607" w:rsidP="004D6607">
            <w:pPr>
              <w:pStyle w:val="TableParagraph"/>
              <w:ind w:left="105" w:right="107"/>
              <w:jc w:val="both"/>
              <w:rPr>
                <w:sz w:val="20"/>
              </w:rPr>
            </w:pPr>
            <w:r>
              <w:rPr>
                <w:sz w:val="20"/>
              </w:rPr>
              <w:t>The</w:t>
            </w:r>
            <w:r>
              <w:rPr>
                <w:spacing w:val="-10"/>
                <w:sz w:val="20"/>
              </w:rPr>
              <w:t xml:space="preserve"> </w:t>
            </w:r>
            <w:proofErr w:type="spellStart"/>
            <w:r>
              <w:rPr>
                <w:sz w:val="20"/>
              </w:rPr>
              <w:t>SoleMon</w:t>
            </w:r>
            <w:proofErr w:type="spellEnd"/>
            <w:r>
              <w:rPr>
                <w:spacing w:val="-11"/>
                <w:sz w:val="20"/>
              </w:rPr>
              <w:t xml:space="preserve"> </w:t>
            </w:r>
            <w:r>
              <w:rPr>
                <w:sz w:val="20"/>
              </w:rPr>
              <w:t>campaign</w:t>
            </w:r>
            <w:r>
              <w:rPr>
                <w:spacing w:val="-11"/>
                <w:sz w:val="20"/>
              </w:rPr>
              <w:t xml:space="preserve"> </w:t>
            </w:r>
            <w:r>
              <w:rPr>
                <w:sz w:val="20"/>
              </w:rPr>
              <w:t>is</w:t>
            </w:r>
            <w:r>
              <w:rPr>
                <w:spacing w:val="-11"/>
                <w:sz w:val="20"/>
              </w:rPr>
              <w:t xml:space="preserve"> </w:t>
            </w:r>
            <w:r>
              <w:rPr>
                <w:sz w:val="20"/>
              </w:rPr>
              <w:t>internationally</w:t>
            </w:r>
            <w:r>
              <w:rPr>
                <w:spacing w:val="-14"/>
                <w:sz w:val="20"/>
              </w:rPr>
              <w:t xml:space="preserve"> </w:t>
            </w:r>
            <w:r>
              <w:rPr>
                <w:sz w:val="20"/>
              </w:rPr>
              <w:t>coordinated</w:t>
            </w:r>
            <w:r>
              <w:rPr>
                <w:spacing w:val="-7"/>
                <w:sz w:val="20"/>
              </w:rPr>
              <w:t xml:space="preserve"> </w:t>
            </w:r>
            <w:r>
              <w:rPr>
                <w:sz w:val="20"/>
              </w:rPr>
              <w:t>within</w:t>
            </w:r>
            <w:r>
              <w:rPr>
                <w:spacing w:val="-9"/>
                <w:sz w:val="20"/>
              </w:rPr>
              <w:t xml:space="preserve"> </w:t>
            </w:r>
            <w:r>
              <w:rPr>
                <w:sz w:val="20"/>
              </w:rPr>
              <w:t>the</w:t>
            </w:r>
            <w:r>
              <w:rPr>
                <w:spacing w:val="-10"/>
                <w:sz w:val="20"/>
              </w:rPr>
              <w:t xml:space="preserve"> </w:t>
            </w:r>
            <w:r>
              <w:rPr>
                <w:sz w:val="20"/>
              </w:rPr>
              <w:t>ICES</w:t>
            </w:r>
            <w:r>
              <w:rPr>
                <w:spacing w:val="-11"/>
                <w:sz w:val="20"/>
              </w:rPr>
              <w:t xml:space="preserve"> </w:t>
            </w:r>
            <w:r>
              <w:rPr>
                <w:sz w:val="20"/>
              </w:rPr>
              <w:t>Working</w:t>
            </w:r>
            <w:r>
              <w:rPr>
                <w:spacing w:val="-11"/>
                <w:sz w:val="20"/>
              </w:rPr>
              <w:t xml:space="preserve"> </w:t>
            </w:r>
            <w:r>
              <w:rPr>
                <w:sz w:val="20"/>
              </w:rPr>
              <w:t>Group</w:t>
            </w:r>
            <w:r>
              <w:rPr>
                <w:spacing w:val="-9"/>
                <w:sz w:val="20"/>
              </w:rPr>
              <w:t xml:space="preserve"> </w:t>
            </w:r>
            <w:r>
              <w:rPr>
                <w:sz w:val="20"/>
              </w:rPr>
              <w:t>on</w:t>
            </w:r>
            <w:r>
              <w:rPr>
                <w:spacing w:val="-11"/>
                <w:sz w:val="20"/>
              </w:rPr>
              <w:t xml:space="preserve"> </w:t>
            </w:r>
            <w:r>
              <w:rPr>
                <w:sz w:val="20"/>
              </w:rPr>
              <w:t>Beam</w:t>
            </w:r>
            <w:r>
              <w:rPr>
                <w:spacing w:val="-14"/>
                <w:sz w:val="20"/>
              </w:rPr>
              <w:t xml:space="preserve"> </w:t>
            </w:r>
            <w:r>
              <w:rPr>
                <w:sz w:val="20"/>
              </w:rPr>
              <w:t>Trawl</w:t>
            </w:r>
            <w:r>
              <w:rPr>
                <w:spacing w:val="-10"/>
                <w:sz w:val="20"/>
              </w:rPr>
              <w:t xml:space="preserve"> </w:t>
            </w:r>
            <w:r>
              <w:rPr>
                <w:sz w:val="20"/>
              </w:rPr>
              <w:t xml:space="preserve">Surveys (WGBEAM) since 2009. In 2020 the coordination meeting took place remotely. </w:t>
            </w:r>
            <w:hyperlink r:id="rId38">
              <w:r>
                <w:rPr>
                  <w:color w:val="0000FF"/>
                  <w:sz w:val="20"/>
                  <w:u w:val="single" w:color="0000FF"/>
                </w:rPr>
                <w:t>https://www.ices.dk/sites/pub/Publication%20Reports/Forms/DispForm.aspx?ID=36681</w:t>
              </w:r>
            </w:hyperlink>
            <w:r>
              <w:rPr>
                <w:sz w:val="20"/>
              </w:rPr>
              <w:t>)</w:t>
            </w:r>
          </w:p>
          <w:p w14:paraId="28721E48" w14:textId="77777777" w:rsidR="004D6607" w:rsidRDefault="004D6607" w:rsidP="004D6607">
            <w:pPr>
              <w:pStyle w:val="TableParagraph"/>
              <w:numPr>
                <w:ilvl w:val="0"/>
                <w:numId w:val="31"/>
              </w:numPr>
              <w:tabs>
                <w:tab w:val="left" w:pos="584"/>
              </w:tabs>
              <w:spacing w:before="120"/>
              <w:ind w:left="134" w:right="99" w:hanging="29"/>
              <w:jc w:val="both"/>
              <w:rPr>
                <w:sz w:val="20"/>
              </w:rPr>
            </w:pPr>
            <w:r>
              <w:rPr>
                <w:sz w:val="20"/>
              </w:rPr>
              <w:t>List</w:t>
            </w:r>
            <w:r>
              <w:rPr>
                <w:spacing w:val="-13"/>
                <w:sz w:val="20"/>
              </w:rPr>
              <w:t xml:space="preserve"> </w:t>
            </w:r>
            <w:r>
              <w:rPr>
                <w:sz w:val="20"/>
              </w:rPr>
              <w:t>the</w:t>
            </w:r>
            <w:r>
              <w:rPr>
                <w:spacing w:val="-10"/>
                <w:sz w:val="20"/>
              </w:rPr>
              <w:t xml:space="preserve"> </w:t>
            </w:r>
            <w:r>
              <w:rPr>
                <w:sz w:val="20"/>
              </w:rPr>
              <w:t>main</w:t>
            </w:r>
            <w:r>
              <w:rPr>
                <w:spacing w:val="-14"/>
                <w:sz w:val="20"/>
              </w:rPr>
              <w:t xml:space="preserve"> </w:t>
            </w:r>
            <w:r>
              <w:rPr>
                <w:sz w:val="20"/>
              </w:rPr>
              <w:t>use</w:t>
            </w:r>
            <w:r>
              <w:rPr>
                <w:spacing w:val="-12"/>
                <w:sz w:val="20"/>
              </w:rPr>
              <w:t xml:space="preserve"> </w:t>
            </w:r>
            <w:r>
              <w:rPr>
                <w:sz w:val="20"/>
              </w:rPr>
              <w:t>of</w:t>
            </w:r>
            <w:r>
              <w:rPr>
                <w:spacing w:val="-14"/>
                <w:sz w:val="20"/>
              </w:rPr>
              <w:t xml:space="preserve"> </w:t>
            </w:r>
            <w:r>
              <w:rPr>
                <w:sz w:val="20"/>
              </w:rPr>
              <w:t>the</w:t>
            </w:r>
            <w:r>
              <w:rPr>
                <w:spacing w:val="-12"/>
                <w:sz w:val="20"/>
              </w:rPr>
              <w:t xml:space="preserve"> </w:t>
            </w:r>
            <w:r>
              <w:rPr>
                <w:sz w:val="20"/>
              </w:rPr>
              <w:t>results</w:t>
            </w:r>
            <w:r>
              <w:rPr>
                <w:spacing w:val="-11"/>
                <w:sz w:val="20"/>
              </w:rPr>
              <w:t xml:space="preserve"> </w:t>
            </w:r>
            <w:r>
              <w:rPr>
                <w:sz w:val="20"/>
              </w:rPr>
              <w:t>of</w:t>
            </w:r>
            <w:r>
              <w:rPr>
                <w:spacing w:val="-14"/>
                <w:sz w:val="20"/>
              </w:rPr>
              <w:t xml:space="preserve"> </w:t>
            </w:r>
            <w:r>
              <w:rPr>
                <w:sz w:val="20"/>
              </w:rPr>
              <w:t>the</w:t>
            </w:r>
            <w:r>
              <w:rPr>
                <w:spacing w:val="-12"/>
                <w:sz w:val="20"/>
              </w:rPr>
              <w:t xml:space="preserve"> </w:t>
            </w:r>
            <w:r>
              <w:rPr>
                <w:sz w:val="20"/>
              </w:rPr>
              <w:t>survey</w:t>
            </w:r>
            <w:r>
              <w:rPr>
                <w:spacing w:val="-16"/>
                <w:sz w:val="20"/>
              </w:rPr>
              <w:t xml:space="preserve"> </w:t>
            </w:r>
            <w:r>
              <w:rPr>
                <w:sz w:val="20"/>
              </w:rPr>
              <w:t>(</w:t>
            </w:r>
            <w:proofErr w:type="gramStart"/>
            <w:r>
              <w:rPr>
                <w:sz w:val="20"/>
              </w:rPr>
              <w:t>e.g.</w:t>
            </w:r>
            <w:proofErr w:type="gramEnd"/>
            <w:r>
              <w:rPr>
                <w:spacing w:val="-12"/>
                <w:sz w:val="20"/>
              </w:rPr>
              <w:t xml:space="preserve"> </w:t>
            </w:r>
            <w:r>
              <w:rPr>
                <w:sz w:val="20"/>
              </w:rPr>
              <w:t>indices,</w:t>
            </w:r>
            <w:r>
              <w:rPr>
                <w:spacing w:val="-12"/>
                <w:sz w:val="20"/>
              </w:rPr>
              <w:t xml:space="preserve"> </w:t>
            </w:r>
            <w:r>
              <w:rPr>
                <w:sz w:val="20"/>
              </w:rPr>
              <w:t>abundance</w:t>
            </w:r>
            <w:r>
              <w:rPr>
                <w:spacing w:val="-12"/>
                <w:sz w:val="20"/>
              </w:rPr>
              <w:t xml:space="preserve"> </w:t>
            </w:r>
            <w:r>
              <w:rPr>
                <w:sz w:val="20"/>
              </w:rPr>
              <w:t>estimates,</w:t>
            </w:r>
            <w:r>
              <w:rPr>
                <w:spacing w:val="-12"/>
                <w:sz w:val="20"/>
              </w:rPr>
              <w:t xml:space="preserve"> </w:t>
            </w:r>
            <w:r>
              <w:rPr>
                <w:sz w:val="20"/>
              </w:rPr>
              <w:t>environmental</w:t>
            </w:r>
            <w:r>
              <w:rPr>
                <w:spacing w:val="-12"/>
                <w:sz w:val="20"/>
              </w:rPr>
              <w:t xml:space="preserve"> </w:t>
            </w:r>
            <w:r>
              <w:rPr>
                <w:sz w:val="20"/>
              </w:rPr>
              <w:t>indicators). Member State shall specify in which context the results are used (on routine basis), both on an international as well as on a national</w:t>
            </w:r>
            <w:r>
              <w:rPr>
                <w:spacing w:val="-14"/>
                <w:sz w:val="20"/>
              </w:rPr>
              <w:t xml:space="preserve"> </w:t>
            </w:r>
            <w:r>
              <w:rPr>
                <w:sz w:val="20"/>
              </w:rPr>
              <w:t>context.</w:t>
            </w:r>
          </w:p>
          <w:p w14:paraId="3D007B03" w14:textId="77777777" w:rsidR="004D6607" w:rsidRDefault="004D6607" w:rsidP="004D6607">
            <w:pPr>
              <w:pStyle w:val="TableParagraph"/>
              <w:rPr>
                <w:b/>
                <w:sz w:val="20"/>
              </w:rPr>
            </w:pPr>
          </w:p>
          <w:p w14:paraId="567BE72C" w14:textId="77777777" w:rsidR="004D6607" w:rsidRDefault="004D6607" w:rsidP="004D6607">
            <w:pPr>
              <w:pStyle w:val="TableParagraph"/>
              <w:ind w:left="134" w:right="105"/>
              <w:jc w:val="both"/>
              <w:rPr>
                <w:sz w:val="20"/>
              </w:rPr>
            </w:pPr>
            <w:r>
              <w:rPr>
                <w:sz w:val="20"/>
              </w:rPr>
              <w:t xml:space="preserve">Collected data on </w:t>
            </w:r>
            <w:r>
              <w:rPr>
                <w:i/>
                <w:sz w:val="20"/>
              </w:rPr>
              <w:t xml:space="preserve">S. </w:t>
            </w:r>
            <w:proofErr w:type="spellStart"/>
            <w:r>
              <w:rPr>
                <w:i/>
                <w:sz w:val="20"/>
              </w:rPr>
              <w:t>solea</w:t>
            </w:r>
            <w:proofErr w:type="spellEnd"/>
            <w:r>
              <w:rPr>
                <w:sz w:val="20"/>
              </w:rPr>
              <w:t xml:space="preserve">, </w:t>
            </w:r>
            <w:r>
              <w:rPr>
                <w:i/>
                <w:sz w:val="20"/>
              </w:rPr>
              <w:t xml:space="preserve">S. mantis </w:t>
            </w:r>
            <w:r>
              <w:rPr>
                <w:sz w:val="20"/>
              </w:rPr>
              <w:t xml:space="preserve">and </w:t>
            </w:r>
            <w:r>
              <w:rPr>
                <w:i/>
                <w:sz w:val="20"/>
              </w:rPr>
              <w:t xml:space="preserve">S. officinalis </w:t>
            </w:r>
            <w:r>
              <w:rPr>
                <w:sz w:val="20"/>
              </w:rPr>
              <w:t>have been sent to the stock assessment working groups both under GFCM SAC and STECF.</w:t>
            </w:r>
          </w:p>
          <w:p w14:paraId="6A606EF4" w14:textId="77777777" w:rsidR="004D6607" w:rsidRDefault="004D6607" w:rsidP="004D6607">
            <w:pPr>
              <w:pStyle w:val="TableParagraph"/>
              <w:rPr>
                <w:b/>
                <w:sz w:val="20"/>
              </w:rPr>
            </w:pPr>
          </w:p>
          <w:p w14:paraId="108D7D08" w14:textId="77777777" w:rsidR="004D6607" w:rsidRDefault="004D6607" w:rsidP="004D6607">
            <w:pPr>
              <w:pStyle w:val="TableParagraph"/>
              <w:numPr>
                <w:ilvl w:val="0"/>
                <w:numId w:val="31"/>
              </w:numPr>
              <w:tabs>
                <w:tab w:val="left" w:pos="386"/>
              </w:tabs>
              <w:ind w:left="385" w:hanging="251"/>
              <w:jc w:val="both"/>
              <w:rPr>
                <w:sz w:val="20"/>
              </w:rPr>
            </w:pPr>
            <w:r>
              <w:rPr>
                <w:sz w:val="20"/>
              </w:rPr>
              <w:t>Extended comments (Tables 1G and</w:t>
            </w:r>
            <w:r>
              <w:rPr>
                <w:spacing w:val="-13"/>
                <w:sz w:val="20"/>
              </w:rPr>
              <w:t xml:space="preserve"> </w:t>
            </w:r>
            <w:r>
              <w:rPr>
                <w:sz w:val="20"/>
              </w:rPr>
              <w:t>1H)</w:t>
            </w:r>
          </w:p>
          <w:p w14:paraId="1F024F16" w14:textId="77777777" w:rsidR="004D6607" w:rsidRDefault="004D6607" w:rsidP="004D6607">
            <w:pPr>
              <w:pStyle w:val="TableParagraph"/>
              <w:ind w:left="134" w:right="110"/>
              <w:jc w:val="both"/>
              <w:rPr>
                <w:sz w:val="20"/>
              </w:rPr>
            </w:pPr>
            <w:r>
              <w:rPr>
                <w:sz w:val="20"/>
              </w:rPr>
              <w:t>If the Member State has extended AR Comments, these can be placed under this section. If this is the case, a reference to this text box should be provided in the corresponding tables.</w:t>
            </w:r>
          </w:p>
          <w:p w14:paraId="36A0B4CB" w14:textId="77777777" w:rsidR="004D6607" w:rsidRDefault="004D6607" w:rsidP="004D6607">
            <w:pPr>
              <w:pStyle w:val="TableParagraph"/>
              <w:spacing w:before="3"/>
              <w:rPr>
                <w:b/>
                <w:sz w:val="30"/>
              </w:rPr>
            </w:pPr>
          </w:p>
          <w:p w14:paraId="49F77784" w14:textId="4E449342" w:rsidR="004D6607" w:rsidRDefault="004D6607" w:rsidP="004D6607">
            <w:pPr>
              <w:pStyle w:val="TableParagraph"/>
              <w:tabs>
                <w:tab w:val="left" w:pos="533"/>
              </w:tabs>
              <w:spacing w:line="220" w:lineRule="exact"/>
              <w:jc w:val="both"/>
              <w:rPr>
                <w:sz w:val="20"/>
              </w:rPr>
            </w:pPr>
            <w:r>
              <w:rPr>
                <w:sz w:val="20"/>
              </w:rPr>
              <w:t>(</w:t>
            </w:r>
            <w:proofErr w:type="gramStart"/>
            <w:r>
              <w:rPr>
                <w:sz w:val="20"/>
              </w:rPr>
              <w:t>max</w:t>
            </w:r>
            <w:proofErr w:type="gramEnd"/>
            <w:r>
              <w:rPr>
                <w:sz w:val="20"/>
              </w:rPr>
              <w:t xml:space="preserve"> 450 words per survey)</w:t>
            </w:r>
          </w:p>
        </w:tc>
      </w:tr>
    </w:tbl>
    <w:p w14:paraId="15F49C95" w14:textId="77777777" w:rsidR="00E44109" w:rsidRDefault="00E44109">
      <w:pPr>
        <w:jc w:val="both"/>
        <w:rPr>
          <w:sz w:val="20"/>
        </w:rPr>
        <w:sectPr w:rsidR="00E44109" w:rsidSect="008B0A0A">
          <w:pgSz w:w="11910" w:h="16840"/>
          <w:pgMar w:top="1400" w:right="1300" w:bottom="1140" w:left="1300" w:header="0" w:footer="94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CA3" w14:textId="77777777">
        <w:trPr>
          <w:trHeight w:hRule="exact" w:val="13936"/>
        </w:trPr>
        <w:tc>
          <w:tcPr>
            <w:tcW w:w="9069" w:type="dxa"/>
          </w:tcPr>
          <w:p w14:paraId="15F49C96" w14:textId="77777777" w:rsidR="00E44109" w:rsidRDefault="006170BA">
            <w:pPr>
              <w:pStyle w:val="TableParagraph"/>
              <w:spacing w:line="223" w:lineRule="exact"/>
              <w:ind w:left="2938"/>
              <w:rPr>
                <w:sz w:val="20"/>
              </w:rPr>
            </w:pPr>
            <w:r>
              <w:rPr>
                <w:sz w:val="20"/>
              </w:rPr>
              <w:lastRenderedPageBreak/>
              <w:t>D) DRES SURVEY (non-mandatory survey)</w:t>
            </w:r>
          </w:p>
          <w:p w14:paraId="15F49C97" w14:textId="77777777" w:rsidR="00E44109" w:rsidRDefault="00E44109">
            <w:pPr>
              <w:pStyle w:val="TableParagraph"/>
              <w:spacing w:before="10"/>
              <w:rPr>
                <w:b/>
                <w:sz w:val="19"/>
              </w:rPr>
            </w:pPr>
          </w:p>
          <w:p w14:paraId="15F49C98" w14:textId="77777777" w:rsidR="00E44109" w:rsidRDefault="006170BA">
            <w:pPr>
              <w:pStyle w:val="TableParagraph"/>
              <w:numPr>
                <w:ilvl w:val="0"/>
                <w:numId w:val="30"/>
              </w:numPr>
              <w:tabs>
                <w:tab w:val="left" w:pos="825"/>
                <w:tab w:val="left" w:pos="826"/>
              </w:tabs>
              <w:ind w:hanging="448"/>
              <w:rPr>
                <w:sz w:val="20"/>
              </w:rPr>
            </w:pPr>
            <w:r>
              <w:rPr>
                <w:sz w:val="20"/>
              </w:rPr>
              <w:t>Objectives of the</w:t>
            </w:r>
            <w:r>
              <w:rPr>
                <w:spacing w:val="-8"/>
                <w:sz w:val="20"/>
              </w:rPr>
              <w:t xml:space="preserve"> </w:t>
            </w:r>
            <w:r>
              <w:rPr>
                <w:sz w:val="20"/>
              </w:rPr>
              <w:t>survey</w:t>
            </w:r>
          </w:p>
          <w:p w14:paraId="15F49C99" w14:textId="77777777" w:rsidR="00E44109" w:rsidRDefault="00E44109">
            <w:pPr>
              <w:pStyle w:val="TableParagraph"/>
              <w:rPr>
                <w:b/>
                <w:sz w:val="20"/>
              </w:rPr>
            </w:pPr>
          </w:p>
          <w:p w14:paraId="15F49C9A" w14:textId="77777777" w:rsidR="00E44109" w:rsidRDefault="006170BA">
            <w:pPr>
              <w:pStyle w:val="TableParagraph"/>
              <w:ind w:left="105" w:right="100"/>
              <w:jc w:val="both"/>
              <w:rPr>
                <w:sz w:val="20"/>
              </w:rPr>
            </w:pPr>
            <w:r>
              <w:rPr>
                <w:sz w:val="20"/>
              </w:rPr>
              <w:t xml:space="preserve">Two management plans have been adopted in Italy through the Ministerial Decree of 24/07/2015 and the EC Regulation (EC) 2016/2376 (discard plan) for hydraulic dredges targeting the striped </w:t>
            </w:r>
            <w:proofErr w:type="spellStart"/>
            <w:r>
              <w:rPr>
                <w:sz w:val="20"/>
              </w:rPr>
              <w:t>venus</w:t>
            </w:r>
            <w:proofErr w:type="spellEnd"/>
            <w:r>
              <w:rPr>
                <w:sz w:val="20"/>
              </w:rPr>
              <w:t xml:space="preserve"> clam (</w:t>
            </w:r>
            <w:proofErr w:type="spellStart"/>
            <w:r>
              <w:rPr>
                <w:sz w:val="20"/>
              </w:rPr>
              <w:t>Chamelea</w:t>
            </w:r>
            <w:proofErr w:type="spellEnd"/>
            <w:r>
              <w:rPr>
                <w:sz w:val="20"/>
              </w:rPr>
              <w:t xml:space="preserve"> </w:t>
            </w:r>
            <w:proofErr w:type="spellStart"/>
            <w:r>
              <w:rPr>
                <w:sz w:val="20"/>
              </w:rPr>
              <w:t>gallina</w:t>
            </w:r>
            <w:proofErr w:type="spellEnd"/>
            <w:r>
              <w:rPr>
                <w:sz w:val="20"/>
              </w:rPr>
              <w:t>. Both plans highlight the need to conduct a standardized annual survey (scientific survey), aimed at assessing the state of the resource and the effectiveness of the technical measures adopted. In the central Tyrrhenian</w:t>
            </w:r>
            <w:r>
              <w:rPr>
                <w:spacing w:val="-8"/>
                <w:sz w:val="20"/>
              </w:rPr>
              <w:t xml:space="preserve"> </w:t>
            </w:r>
            <w:r>
              <w:rPr>
                <w:sz w:val="20"/>
              </w:rPr>
              <w:t>Sea</w:t>
            </w:r>
            <w:r>
              <w:rPr>
                <w:spacing w:val="-6"/>
                <w:sz w:val="20"/>
              </w:rPr>
              <w:t xml:space="preserve"> </w:t>
            </w:r>
            <w:r>
              <w:rPr>
                <w:sz w:val="20"/>
              </w:rPr>
              <w:t>and,</w:t>
            </w:r>
            <w:r>
              <w:rPr>
                <w:spacing w:val="-6"/>
                <w:sz w:val="20"/>
              </w:rPr>
              <w:t xml:space="preserve"> </w:t>
            </w:r>
            <w:r>
              <w:rPr>
                <w:sz w:val="20"/>
              </w:rPr>
              <w:t>to</w:t>
            </w:r>
            <w:r>
              <w:rPr>
                <w:spacing w:val="-6"/>
                <w:sz w:val="20"/>
              </w:rPr>
              <w:t xml:space="preserve"> </w:t>
            </w:r>
            <w:r>
              <w:rPr>
                <w:sz w:val="20"/>
              </w:rPr>
              <w:t>a</w:t>
            </w:r>
            <w:r>
              <w:rPr>
                <w:spacing w:val="-6"/>
                <w:sz w:val="20"/>
              </w:rPr>
              <w:t xml:space="preserve"> </w:t>
            </w:r>
            <w:r>
              <w:rPr>
                <w:sz w:val="20"/>
              </w:rPr>
              <w:t>less</w:t>
            </w:r>
            <w:r>
              <w:rPr>
                <w:spacing w:val="-8"/>
                <w:sz w:val="20"/>
              </w:rPr>
              <w:t xml:space="preserve"> </w:t>
            </w:r>
            <w:r>
              <w:rPr>
                <w:sz w:val="20"/>
              </w:rPr>
              <w:t>extent,</w:t>
            </w:r>
            <w:r>
              <w:rPr>
                <w:spacing w:val="-6"/>
                <w:sz w:val="20"/>
              </w:rPr>
              <w:t xml:space="preserve"> </w:t>
            </w:r>
            <w:r>
              <w:rPr>
                <w:sz w:val="20"/>
              </w:rPr>
              <w:t>in</w:t>
            </w:r>
            <w:r>
              <w:rPr>
                <w:spacing w:val="-8"/>
                <w:sz w:val="20"/>
              </w:rPr>
              <w:t xml:space="preserve"> </w:t>
            </w:r>
            <w:r>
              <w:rPr>
                <w:sz w:val="20"/>
              </w:rPr>
              <w:t>the</w:t>
            </w:r>
            <w:r>
              <w:rPr>
                <w:spacing w:val="-6"/>
                <w:sz w:val="20"/>
              </w:rPr>
              <w:t xml:space="preserve"> </w:t>
            </w:r>
            <w:r>
              <w:rPr>
                <w:sz w:val="20"/>
              </w:rPr>
              <w:t>North</w:t>
            </w:r>
            <w:r>
              <w:rPr>
                <w:spacing w:val="-6"/>
                <w:sz w:val="20"/>
              </w:rPr>
              <w:t xml:space="preserve"> </w:t>
            </w:r>
            <w:r>
              <w:rPr>
                <w:sz w:val="20"/>
              </w:rPr>
              <w:t>Adriatic</w:t>
            </w:r>
            <w:r>
              <w:rPr>
                <w:spacing w:val="-7"/>
                <w:sz w:val="20"/>
              </w:rPr>
              <w:t xml:space="preserve"> </w:t>
            </w:r>
            <w:r>
              <w:rPr>
                <w:sz w:val="20"/>
              </w:rPr>
              <w:t>the</w:t>
            </w:r>
            <w:r>
              <w:rPr>
                <w:spacing w:val="-4"/>
                <w:sz w:val="20"/>
              </w:rPr>
              <w:t xml:space="preserve"> </w:t>
            </w:r>
            <w:r>
              <w:rPr>
                <w:sz w:val="20"/>
              </w:rPr>
              <w:t>hydraulic</w:t>
            </w:r>
            <w:r>
              <w:rPr>
                <w:spacing w:val="-7"/>
                <w:sz w:val="20"/>
              </w:rPr>
              <w:t xml:space="preserve"> </w:t>
            </w:r>
            <w:r>
              <w:rPr>
                <w:sz w:val="20"/>
              </w:rPr>
              <w:t>dredges</w:t>
            </w:r>
            <w:r>
              <w:rPr>
                <w:spacing w:val="-7"/>
                <w:sz w:val="20"/>
              </w:rPr>
              <w:t xml:space="preserve"> </w:t>
            </w:r>
            <w:r>
              <w:rPr>
                <w:sz w:val="20"/>
              </w:rPr>
              <w:t>also</w:t>
            </w:r>
            <w:r>
              <w:rPr>
                <w:spacing w:val="-6"/>
                <w:sz w:val="20"/>
              </w:rPr>
              <w:t xml:space="preserve"> </w:t>
            </w:r>
            <w:r>
              <w:rPr>
                <w:sz w:val="20"/>
              </w:rPr>
              <w:t>target</w:t>
            </w:r>
            <w:r>
              <w:rPr>
                <w:spacing w:val="-7"/>
                <w:sz w:val="20"/>
              </w:rPr>
              <w:t xml:space="preserve"> </w:t>
            </w:r>
            <w:r>
              <w:rPr>
                <w:sz w:val="20"/>
              </w:rPr>
              <w:t>the</w:t>
            </w:r>
            <w:r>
              <w:rPr>
                <w:spacing w:val="-6"/>
                <w:sz w:val="20"/>
              </w:rPr>
              <w:t xml:space="preserve"> </w:t>
            </w:r>
            <w:r>
              <w:rPr>
                <w:sz w:val="20"/>
              </w:rPr>
              <w:t>razor</w:t>
            </w:r>
            <w:r>
              <w:rPr>
                <w:spacing w:val="-6"/>
                <w:sz w:val="20"/>
              </w:rPr>
              <w:t xml:space="preserve"> </w:t>
            </w:r>
            <w:r>
              <w:rPr>
                <w:sz w:val="20"/>
              </w:rPr>
              <w:t>clam</w:t>
            </w:r>
            <w:r>
              <w:rPr>
                <w:spacing w:val="-10"/>
                <w:sz w:val="20"/>
              </w:rPr>
              <w:t xml:space="preserve"> </w:t>
            </w:r>
            <w:proofErr w:type="spellStart"/>
            <w:r>
              <w:rPr>
                <w:sz w:val="20"/>
              </w:rPr>
              <w:t>Ensis</w:t>
            </w:r>
            <w:proofErr w:type="spellEnd"/>
            <w:r>
              <w:rPr>
                <w:sz w:val="20"/>
              </w:rPr>
              <w:t xml:space="preserve"> minor. This specie is usually caught within 0.3 nm from the coast at a maximum depth of 4-6 m. Scientific surveys shall be conducted to assess the spatial distribution of the two species. Information from surveys combined with those from commercial data (landings) are necessary for stock assessment and to define the reference points for management. The main biometric measurements (length and weight) shall be recorded for the two species. Additionally, biological information (sex ratio, maturity, length-weight relationship etc.) have been previously collected in the 2019 for the striped </w:t>
            </w:r>
            <w:proofErr w:type="spellStart"/>
            <w:r>
              <w:rPr>
                <w:sz w:val="20"/>
              </w:rPr>
              <w:t>venus</w:t>
            </w:r>
            <w:proofErr w:type="spellEnd"/>
            <w:r>
              <w:rPr>
                <w:sz w:val="20"/>
              </w:rPr>
              <w:t>, which has, in derogation, a minimum conservation reference size (22</w:t>
            </w:r>
            <w:r>
              <w:rPr>
                <w:spacing w:val="-13"/>
                <w:sz w:val="20"/>
              </w:rPr>
              <w:t xml:space="preserve"> </w:t>
            </w:r>
            <w:r>
              <w:rPr>
                <w:sz w:val="20"/>
              </w:rPr>
              <w:t>mm).</w:t>
            </w:r>
          </w:p>
          <w:p w14:paraId="15F49C9B" w14:textId="77777777" w:rsidR="00E44109" w:rsidRDefault="00E44109">
            <w:pPr>
              <w:pStyle w:val="TableParagraph"/>
              <w:rPr>
                <w:b/>
              </w:rPr>
            </w:pPr>
          </w:p>
          <w:p w14:paraId="15F49C9C" w14:textId="77777777" w:rsidR="00E44109" w:rsidRDefault="00E44109">
            <w:pPr>
              <w:pStyle w:val="TableParagraph"/>
              <w:spacing w:before="10"/>
              <w:rPr>
                <w:b/>
                <w:sz w:val="17"/>
              </w:rPr>
            </w:pPr>
          </w:p>
          <w:p w14:paraId="15F49C9D" w14:textId="77777777" w:rsidR="00E44109" w:rsidRDefault="006170BA">
            <w:pPr>
              <w:pStyle w:val="TableParagraph"/>
              <w:numPr>
                <w:ilvl w:val="0"/>
                <w:numId w:val="30"/>
              </w:numPr>
              <w:tabs>
                <w:tab w:val="left" w:pos="532"/>
                <w:tab w:val="left" w:pos="533"/>
              </w:tabs>
              <w:ind w:right="111" w:hanging="427"/>
              <w:rPr>
                <w:sz w:val="20"/>
              </w:rPr>
            </w:pPr>
            <w:r>
              <w:rPr>
                <w:sz w:val="20"/>
              </w:rPr>
              <w:t>Description of the methods used in the survey. For mandatory surveys, link to the manuals. Include a graphical representation</w:t>
            </w:r>
            <w:r>
              <w:rPr>
                <w:spacing w:val="-13"/>
                <w:sz w:val="20"/>
              </w:rPr>
              <w:t xml:space="preserve"> </w:t>
            </w:r>
            <w:r>
              <w:rPr>
                <w:sz w:val="20"/>
              </w:rPr>
              <w:t>(map)</w:t>
            </w:r>
          </w:p>
          <w:p w14:paraId="15F49C9E" w14:textId="77777777" w:rsidR="00E44109" w:rsidRDefault="00E44109">
            <w:pPr>
              <w:pStyle w:val="TableParagraph"/>
              <w:spacing w:before="5" w:after="1"/>
              <w:rPr>
                <w:b/>
                <w:sz w:val="20"/>
              </w:rPr>
            </w:pPr>
          </w:p>
          <w:p w14:paraId="15F49C9F" w14:textId="0E0C9FC0" w:rsidR="00E44109" w:rsidRDefault="00985D5E" w:rsidP="005D3C98">
            <w:pPr>
              <w:pStyle w:val="TableParagraph"/>
              <w:ind w:left="103"/>
              <w:rPr>
                <w:sz w:val="20"/>
              </w:rPr>
            </w:pPr>
            <w:r>
              <w:rPr>
                <w:rFonts w:ascii="Arial Narrow" w:hAnsi="Arial Narrow"/>
                <w:bCs/>
                <w:noProof/>
                <w:color w:val="000000"/>
              </w:rPr>
              <w:drawing>
                <wp:inline distT="0" distB="0" distL="0" distR="0" wp14:anchorId="15595242" wp14:editId="1EB568B9">
                  <wp:extent cx="2452687" cy="2941968"/>
                  <wp:effectExtent l="0" t="0" r="508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0063" cy="2962811"/>
                          </a:xfrm>
                          <a:prstGeom prst="rect">
                            <a:avLst/>
                          </a:prstGeom>
                          <a:noFill/>
                        </pic:spPr>
                      </pic:pic>
                    </a:graphicData>
                  </a:graphic>
                </wp:inline>
              </w:drawing>
            </w:r>
          </w:p>
          <w:p w14:paraId="15F49CA0" w14:textId="77777777" w:rsidR="00E44109" w:rsidRDefault="006170BA">
            <w:pPr>
              <w:pStyle w:val="TableParagraph"/>
              <w:ind w:left="105"/>
              <w:rPr>
                <w:sz w:val="20"/>
              </w:rPr>
            </w:pPr>
            <w:r>
              <w:rPr>
                <w:sz w:val="20"/>
              </w:rPr>
              <w:t xml:space="preserve">National Plan for DRES survey for </w:t>
            </w:r>
            <w:r>
              <w:rPr>
                <w:i/>
                <w:sz w:val="20"/>
              </w:rPr>
              <w:t xml:space="preserve">C. </w:t>
            </w:r>
            <w:proofErr w:type="spellStart"/>
            <w:r>
              <w:rPr>
                <w:i/>
                <w:sz w:val="20"/>
              </w:rPr>
              <w:t>gallina</w:t>
            </w:r>
            <w:proofErr w:type="spellEnd"/>
            <w:r>
              <w:rPr>
                <w:i/>
                <w:sz w:val="20"/>
              </w:rPr>
              <w:t xml:space="preserve"> </w:t>
            </w:r>
            <w:r>
              <w:rPr>
                <w:sz w:val="20"/>
              </w:rPr>
              <w:t>in 2021</w:t>
            </w:r>
          </w:p>
          <w:p w14:paraId="15F49CA1" w14:textId="77777777" w:rsidR="00E44109" w:rsidRDefault="00E44109">
            <w:pPr>
              <w:pStyle w:val="TableParagraph"/>
              <w:rPr>
                <w:b/>
                <w:sz w:val="20"/>
              </w:rPr>
            </w:pPr>
          </w:p>
          <w:p w14:paraId="15F49CA2" w14:textId="77777777" w:rsidR="00E44109" w:rsidRDefault="006170BA">
            <w:pPr>
              <w:pStyle w:val="TableParagraph"/>
              <w:spacing w:before="1"/>
              <w:ind w:left="105" w:right="86"/>
              <w:rPr>
                <w:sz w:val="20"/>
              </w:rPr>
            </w:pPr>
            <w:r>
              <w:rPr>
                <w:sz w:val="20"/>
              </w:rPr>
              <w:t>The recent surveys (2017 onwards) have been conducted following an operating standard protocol used on a national scale (DRES survey manual version 2.2, 2018). Commercial vessels are used to conduct the surveys. The</w:t>
            </w:r>
            <w:r>
              <w:rPr>
                <w:spacing w:val="-10"/>
                <w:sz w:val="20"/>
              </w:rPr>
              <w:t xml:space="preserve"> </w:t>
            </w:r>
            <w:r>
              <w:rPr>
                <w:sz w:val="20"/>
              </w:rPr>
              <w:t>commercial</w:t>
            </w:r>
            <w:r>
              <w:rPr>
                <w:spacing w:val="-10"/>
                <w:sz w:val="20"/>
              </w:rPr>
              <w:t xml:space="preserve"> </w:t>
            </w:r>
            <w:r>
              <w:rPr>
                <w:sz w:val="20"/>
              </w:rPr>
              <w:t>hydraulic</w:t>
            </w:r>
            <w:r>
              <w:rPr>
                <w:spacing w:val="-10"/>
                <w:sz w:val="20"/>
              </w:rPr>
              <w:t xml:space="preserve"> </w:t>
            </w:r>
            <w:r>
              <w:rPr>
                <w:sz w:val="20"/>
              </w:rPr>
              <w:t>dredge</w:t>
            </w:r>
            <w:r>
              <w:rPr>
                <w:spacing w:val="-10"/>
                <w:sz w:val="20"/>
              </w:rPr>
              <w:t xml:space="preserve"> </w:t>
            </w:r>
            <w:r>
              <w:rPr>
                <w:sz w:val="20"/>
              </w:rPr>
              <w:t>used</w:t>
            </w:r>
            <w:r>
              <w:rPr>
                <w:spacing w:val="-9"/>
                <w:sz w:val="20"/>
              </w:rPr>
              <w:t xml:space="preserve"> </w:t>
            </w:r>
            <w:r>
              <w:rPr>
                <w:sz w:val="20"/>
              </w:rPr>
              <w:t>to</w:t>
            </w:r>
            <w:r>
              <w:rPr>
                <w:spacing w:val="-9"/>
                <w:sz w:val="20"/>
              </w:rPr>
              <w:t xml:space="preserve"> </w:t>
            </w:r>
            <w:r>
              <w:rPr>
                <w:sz w:val="20"/>
              </w:rPr>
              <w:t>harvest</w:t>
            </w:r>
            <w:r>
              <w:rPr>
                <w:spacing w:val="-10"/>
                <w:sz w:val="20"/>
              </w:rPr>
              <w:t xml:space="preserve"> </w:t>
            </w:r>
            <w:r>
              <w:rPr>
                <w:sz w:val="20"/>
              </w:rPr>
              <w:t>C.</w:t>
            </w:r>
            <w:r>
              <w:rPr>
                <w:spacing w:val="-10"/>
                <w:sz w:val="20"/>
              </w:rPr>
              <w:t xml:space="preserve"> </w:t>
            </w:r>
            <w:proofErr w:type="spellStart"/>
            <w:r>
              <w:rPr>
                <w:sz w:val="20"/>
              </w:rPr>
              <w:t>gallina</w:t>
            </w:r>
            <w:proofErr w:type="spellEnd"/>
            <w:r>
              <w:rPr>
                <w:spacing w:val="-8"/>
                <w:sz w:val="20"/>
              </w:rPr>
              <w:t xml:space="preserve"> </w:t>
            </w:r>
            <w:r>
              <w:rPr>
                <w:sz w:val="20"/>
              </w:rPr>
              <w:t>and</w:t>
            </w:r>
            <w:r>
              <w:rPr>
                <w:spacing w:val="-9"/>
                <w:sz w:val="20"/>
              </w:rPr>
              <w:t xml:space="preserve"> </w:t>
            </w:r>
            <w:r>
              <w:rPr>
                <w:sz w:val="20"/>
              </w:rPr>
              <w:t>E.</w:t>
            </w:r>
            <w:r>
              <w:rPr>
                <w:spacing w:val="-10"/>
                <w:sz w:val="20"/>
              </w:rPr>
              <w:t xml:space="preserve"> </w:t>
            </w:r>
            <w:r>
              <w:rPr>
                <w:sz w:val="20"/>
              </w:rPr>
              <w:t>minor</w:t>
            </w:r>
            <w:r>
              <w:rPr>
                <w:spacing w:val="-10"/>
                <w:sz w:val="20"/>
              </w:rPr>
              <w:t xml:space="preserve"> </w:t>
            </w:r>
            <w:r>
              <w:rPr>
                <w:sz w:val="20"/>
              </w:rPr>
              <w:t>are</w:t>
            </w:r>
            <w:r>
              <w:rPr>
                <w:spacing w:val="-10"/>
                <w:sz w:val="20"/>
              </w:rPr>
              <w:t xml:space="preserve"> </w:t>
            </w:r>
            <w:r>
              <w:rPr>
                <w:sz w:val="20"/>
              </w:rPr>
              <w:t>similar</w:t>
            </w:r>
            <w:r>
              <w:rPr>
                <w:spacing w:val="-10"/>
                <w:sz w:val="20"/>
              </w:rPr>
              <w:t xml:space="preserve"> </w:t>
            </w:r>
            <w:r>
              <w:rPr>
                <w:sz w:val="20"/>
              </w:rPr>
              <w:t>and</w:t>
            </w:r>
            <w:r>
              <w:rPr>
                <w:spacing w:val="-9"/>
                <w:sz w:val="20"/>
              </w:rPr>
              <w:t xml:space="preserve"> </w:t>
            </w:r>
            <w:r>
              <w:rPr>
                <w:sz w:val="20"/>
              </w:rPr>
              <w:t>comprise</w:t>
            </w:r>
            <w:r>
              <w:rPr>
                <w:spacing w:val="-10"/>
                <w:sz w:val="20"/>
              </w:rPr>
              <w:t xml:space="preserve"> </w:t>
            </w:r>
            <w:r>
              <w:rPr>
                <w:sz w:val="20"/>
              </w:rPr>
              <w:t>a</w:t>
            </w:r>
            <w:r>
              <w:rPr>
                <w:spacing w:val="-10"/>
                <w:sz w:val="20"/>
              </w:rPr>
              <w:t xml:space="preserve"> </w:t>
            </w:r>
            <w:r>
              <w:rPr>
                <w:sz w:val="20"/>
              </w:rPr>
              <w:t xml:space="preserve">rectangular cage 2.8-3 m wide, weighing </w:t>
            </w:r>
            <w:proofErr w:type="spellStart"/>
            <w:r>
              <w:rPr>
                <w:sz w:val="20"/>
              </w:rPr>
              <w:t>aroung</w:t>
            </w:r>
            <w:proofErr w:type="spellEnd"/>
            <w:r>
              <w:rPr>
                <w:sz w:val="20"/>
              </w:rPr>
              <w:t xml:space="preserve"> 600 kg, mounted upon two sledge runners. The cage is connected to a hose, which serves to eject water under pressure from the nozzles at the mouth of the dredge and inside the dredge cage. Surveys for C. </w:t>
            </w:r>
            <w:proofErr w:type="spellStart"/>
            <w:r>
              <w:rPr>
                <w:sz w:val="20"/>
              </w:rPr>
              <w:t>gallina</w:t>
            </w:r>
            <w:proofErr w:type="spellEnd"/>
            <w:r>
              <w:rPr>
                <w:sz w:val="20"/>
              </w:rPr>
              <w:t xml:space="preserve"> shall be carried out in the 13 marine compartments of the Adriatic Sea (GSA17</w:t>
            </w:r>
            <w:r>
              <w:rPr>
                <w:spacing w:val="-9"/>
                <w:sz w:val="20"/>
              </w:rPr>
              <w:t xml:space="preserve"> </w:t>
            </w:r>
            <w:r>
              <w:rPr>
                <w:sz w:val="20"/>
              </w:rPr>
              <w:t>and</w:t>
            </w:r>
            <w:r>
              <w:rPr>
                <w:spacing w:val="-9"/>
                <w:sz w:val="20"/>
              </w:rPr>
              <w:t xml:space="preserve"> </w:t>
            </w:r>
            <w:r>
              <w:rPr>
                <w:sz w:val="20"/>
              </w:rPr>
              <w:t>GSA18,</w:t>
            </w:r>
            <w:r>
              <w:rPr>
                <w:spacing w:val="-10"/>
                <w:sz w:val="20"/>
              </w:rPr>
              <w:t xml:space="preserve"> </w:t>
            </w:r>
            <w:r>
              <w:rPr>
                <w:sz w:val="20"/>
              </w:rPr>
              <w:t>see</w:t>
            </w:r>
            <w:r>
              <w:rPr>
                <w:spacing w:val="-10"/>
                <w:sz w:val="20"/>
              </w:rPr>
              <w:t xml:space="preserve"> </w:t>
            </w:r>
            <w:r>
              <w:rPr>
                <w:sz w:val="20"/>
              </w:rPr>
              <w:t>Map</w:t>
            </w:r>
            <w:r>
              <w:rPr>
                <w:spacing w:val="-7"/>
                <w:sz w:val="20"/>
              </w:rPr>
              <w:t xml:space="preserve"> </w:t>
            </w:r>
            <w:r>
              <w:rPr>
                <w:sz w:val="20"/>
              </w:rPr>
              <w:t>1),</w:t>
            </w:r>
            <w:r>
              <w:rPr>
                <w:spacing w:val="-7"/>
                <w:sz w:val="20"/>
              </w:rPr>
              <w:t xml:space="preserve"> </w:t>
            </w:r>
            <w:r>
              <w:rPr>
                <w:sz w:val="20"/>
              </w:rPr>
              <w:t>while</w:t>
            </w:r>
            <w:r>
              <w:rPr>
                <w:spacing w:val="-10"/>
                <w:sz w:val="20"/>
              </w:rPr>
              <w:t xml:space="preserve"> </w:t>
            </w:r>
            <w:r>
              <w:rPr>
                <w:sz w:val="20"/>
              </w:rPr>
              <w:t>surveys</w:t>
            </w:r>
            <w:r>
              <w:rPr>
                <w:spacing w:val="-9"/>
                <w:sz w:val="20"/>
              </w:rPr>
              <w:t xml:space="preserve"> </w:t>
            </w:r>
            <w:r>
              <w:rPr>
                <w:sz w:val="20"/>
              </w:rPr>
              <w:t>for</w:t>
            </w:r>
            <w:r>
              <w:rPr>
                <w:spacing w:val="-10"/>
                <w:sz w:val="20"/>
              </w:rPr>
              <w:t xml:space="preserve"> </w:t>
            </w:r>
            <w:r>
              <w:rPr>
                <w:sz w:val="20"/>
              </w:rPr>
              <w:t>E.</w:t>
            </w:r>
            <w:r>
              <w:rPr>
                <w:spacing w:val="-7"/>
                <w:sz w:val="20"/>
              </w:rPr>
              <w:t xml:space="preserve"> </w:t>
            </w:r>
            <w:r>
              <w:rPr>
                <w:sz w:val="20"/>
              </w:rPr>
              <w:t>minor</w:t>
            </w:r>
            <w:r>
              <w:rPr>
                <w:spacing w:val="-10"/>
                <w:sz w:val="20"/>
              </w:rPr>
              <w:t xml:space="preserve"> </w:t>
            </w:r>
            <w:r>
              <w:rPr>
                <w:sz w:val="20"/>
              </w:rPr>
              <w:t>were</w:t>
            </w:r>
            <w:r>
              <w:rPr>
                <w:spacing w:val="-7"/>
                <w:sz w:val="20"/>
              </w:rPr>
              <w:t xml:space="preserve"> </w:t>
            </w:r>
            <w:r>
              <w:rPr>
                <w:sz w:val="20"/>
              </w:rPr>
              <w:t>scheduled</w:t>
            </w:r>
            <w:r>
              <w:rPr>
                <w:spacing w:val="-9"/>
                <w:sz w:val="20"/>
              </w:rPr>
              <w:t xml:space="preserve"> </w:t>
            </w:r>
            <w:r>
              <w:rPr>
                <w:sz w:val="20"/>
              </w:rPr>
              <w:t>in</w:t>
            </w:r>
            <w:r>
              <w:rPr>
                <w:spacing w:val="-9"/>
                <w:sz w:val="20"/>
              </w:rPr>
              <w:t xml:space="preserve"> </w:t>
            </w:r>
            <w:r>
              <w:rPr>
                <w:sz w:val="20"/>
              </w:rPr>
              <w:t>6</w:t>
            </w:r>
            <w:r>
              <w:rPr>
                <w:spacing w:val="-7"/>
                <w:sz w:val="20"/>
              </w:rPr>
              <w:t xml:space="preserve"> </w:t>
            </w:r>
            <w:r>
              <w:rPr>
                <w:sz w:val="20"/>
              </w:rPr>
              <w:t>marine</w:t>
            </w:r>
            <w:r>
              <w:rPr>
                <w:spacing w:val="-10"/>
                <w:sz w:val="20"/>
              </w:rPr>
              <w:t xml:space="preserve"> </w:t>
            </w:r>
            <w:r>
              <w:rPr>
                <w:sz w:val="20"/>
              </w:rPr>
              <w:t>compartments</w:t>
            </w:r>
            <w:r>
              <w:rPr>
                <w:spacing w:val="-9"/>
                <w:sz w:val="20"/>
              </w:rPr>
              <w:t xml:space="preserve"> </w:t>
            </w:r>
            <w:r>
              <w:rPr>
                <w:sz w:val="20"/>
              </w:rPr>
              <w:t xml:space="preserve">(Roma, Gaeta, Napoli, </w:t>
            </w:r>
            <w:proofErr w:type="spellStart"/>
            <w:r>
              <w:rPr>
                <w:sz w:val="20"/>
              </w:rPr>
              <w:t>Monfalcone</w:t>
            </w:r>
            <w:proofErr w:type="spellEnd"/>
            <w:r>
              <w:rPr>
                <w:sz w:val="20"/>
              </w:rPr>
              <w:t xml:space="preserve">, Venezia and Chioggia; GSA 17, GSA </w:t>
            </w:r>
            <w:proofErr w:type="gramStart"/>
            <w:r>
              <w:rPr>
                <w:sz w:val="20"/>
              </w:rPr>
              <w:t>9</w:t>
            </w:r>
            <w:proofErr w:type="gramEnd"/>
            <w:r>
              <w:rPr>
                <w:sz w:val="20"/>
              </w:rPr>
              <w:t xml:space="preserve"> and GSA 10, see Map 2). Each compartment shall be surveyed taking equidistant samples (0.25 nautical miles for C. </w:t>
            </w:r>
            <w:proofErr w:type="spellStart"/>
            <w:r>
              <w:rPr>
                <w:sz w:val="20"/>
              </w:rPr>
              <w:t>gallina</w:t>
            </w:r>
            <w:proofErr w:type="spellEnd"/>
            <w:r>
              <w:rPr>
                <w:sz w:val="20"/>
              </w:rPr>
              <w:t>; every 2 m of depth for E. minor) until the resource is present, along transects perpendicular to the coast (separated by 2 nautical</w:t>
            </w:r>
            <w:r>
              <w:rPr>
                <w:spacing w:val="-2"/>
                <w:sz w:val="20"/>
              </w:rPr>
              <w:t xml:space="preserve"> </w:t>
            </w:r>
            <w:r>
              <w:rPr>
                <w:sz w:val="20"/>
              </w:rPr>
              <w:t>miles</w:t>
            </w:r>
            <w:r>
              <w:rPr>
                <w:spacing w:val="-3"/>
                <w:sz w:val="20"/>
              </w:rPr>
              <w:t xml:space="preserve"> </w:t>
            </w:r>
            <w:r>
              <w:rPr>
                <w:sz w:val="20"/>
              </w:rPr>
              <w:t>from</w:t>
            </w:r>
            <w:r>
              <w:rPr>
                <w:spacing w:val="-8"/>
                <w:sz w:val="20"/>
              </w:rPr>
              <w:t xml:space="preserve"> </w:t>
            </w:r>
            <w:r>
              <w:rPr>
                <w:sz w:val="20"/>
              </w:rPr>
              <w:t>each</w:t>
            </w:r>
            <w:r>
              <w:rPr>
                <w:spacing w:val="-6"/>
                <w:sz w:val="20"/>
              </w:rPr>
              <w:t xml:space="preserve"> </w:t>
            </w:r>
            <w:r>
              <w:rPr>
                <w:sz w:val="20"/>
              </w:rPr>
              <w:t>other.)</w:t>
            </w:r>
            <w:r>
              <w:rPr>
                <w:spacing w:val="-4"/>
                <w:sz w:val="20"/>
              </w:rPr>
              <w:t xml:space="preserve"> </w:t>
            </w:r>
            <w:r>
              <w:rPr>
                <w:sz w:val="20"/>
              </w:rPr>
              <w:t>At</w:t>
            </w:r>
            <w:r>
              <w:rPr>
                <w:spacing w:val="-5"/>
                <w:sz w:val="20"/>
              </w:rPr>
              <w:t xml:space="preserve"> </w:t>
            </w:r>
            <w:r>
              <w:rPr>
                <w:sz w:val="20"/>
              </w:rPr>
              <w:t>each</w:t>
            </w:r>
            <w:r>
              <w:rPr>
                <w:spacing w:val="-3"/>
                <w:sz w:val="20"/>
              </w:rPr>
              <w:t xml:space="preserve"> </w:t>
            </w:r>
            <w:r>
              <w:rPr>
                <w:sz w:val="20"/>
              </w:rPr>
              <w:t>sampling</w:t>
            </w:r>
            <w:r>
              <w:rPr>
                <w:spacing w:val="-6"/>
                <w:sz w:val="20"/>
              </w:rPr>
              <w:t xml:space="preserve"> </w:t>
            </w:r>
            <w:r>
              <w:rPr>
                <w:sz w:val="20"/>
              </w:rPr>
              <w:t>station,</w:t>
            </w:r>
            <w:r>
              <w:rPr>
                <w:spacing w:val="-4"/>
                <w:sz w:val="20"/>
              </w:rPr>
              <w:t xml:space="preserve"> </w:t>
            </w:r>
            <w:r>
              <w:rPr>
                <w:sz w:val="20"/>
              </w:rPr>
              <w:t>an</w:t>
            </w:r>
            <w:r>
              <w:rPr>
                <w:spacing w:val="-3"/>
                <w:sz w:val="20"/>
              </w:rPr>
              <w:t xml:space="preserve"> </w:t>
            </w:r>
            <w:r>
              <w:rPr>
                <w:sz w:val="20"/>
              </w:rPr>
              <w:t>area</w:t>
            </w:r>
            <w:r>
              <w:rPr>
                <w:spacing w:val="-4"/>
                <w:sz w:val="20"/>
              </w:rPr>
              <w:t xml:space="preserve"> </w:t>
            </w:r>
            <w:r>
              <w:rPr>
                <w:sz w:val="20"/>
              </w:rPr>
              <w:t>of around</w:t>
            </w:r>
            <w:r>
              <w:rPr>
                <w:spacing w:val="-3"/>
                <w:sz w:val="20"/>
              </w:rPr>
              <w:t xml:space="preserve"> </w:t>
            </w:r>
            <w:r>
              <w:rPr>
                <w:sz w:val="20"/>
              </w:rPr>
              <w:t>300</w:t>
            </w:r>
            <w:r>
              <w:rPr>
                <w:spacing w:val="-3"/>
                <w:sz w:val="20"/>
              </w:rPr>
              <w:t xml:space="preserve"> </w:t>
            </w:r>
            <w:r>
              <w:rPr>
                <w:sz w:val="20"/>
              </w:rPr>
              <w:t>m2</w:t>
            </w:r>
            <w:r>
              <w:rPr>
                <w:spacing w:val="-3"/>
                <w:sz w:val="20"/>
              </w:rPr>
              <w:t xml:space="preserve"> </w:t>
            </w:r>
            <w:r>
              <w:rPr>
                <w:sz w:val="20"/>
              </w:rPr>
              <w:t>is</w:t>
            </w:r>
            <w:r>
              <w:rPr>
                <w:spacing w:val="-3"/>
                <w:sz w:val="20"/>
              </w:rPr>
              <w:t xml:space="preserve"> </w:t>
            </w:r>
            <w:r>
              <w:rPr>
                <w:sz w:val="20"/>
              </w:rPr>
              <w:t>surveyed</w:t>
            </w:r>
            <w:r>
              <w:rPr>
                <w:spacing w:val="-3"/>
                <w:sz w:val="20"/>
              </w:rPr>
              <w:t xml:space="preserve"> </w:t>
            </w:r>
            <w:r>
              <w:rPr>
                <w:sz w:val="20"/>
              </w:rPr>
              <w:t>(width</w:t>
            </w:r>
            <w:r>
              <w:rPr>
                <w:spacing w:val="-6"/>
                <w:sz w:val="20"/>
              </w:rPr>
              <w:t xml:space="preserve"> </w:t>
            </w:r>
            <w:r>
              <w:rPr>
                <w:sz w:val="20"/>
              </w:rPr>
              <w:t>of</w:t>
            </w:r>
            <w:r>
              <w:rPr>
                <w:spacing w:val="-6"/>
                <w:sz w:val="20"/>
              </w:rPr>
              <w:t xml:space="preserve"> </w:t>
            </w:r>
            <w:r>
              <w:rPr>
                <w:sz w:val="20"/>
              </w:rPr>
              <w:t>cage</w:t>
            </w:r>
          </w:p>
        </w:tc>
      </w:tr>
    </w:tbl>
    <w:p w14:paraId="15F49CA4" w14:textId="77777777" w:rsidR="00E44109" w:rsidRDefault="00E44109">
      <w:pPr>
        <w:rPr>
          <w:sz w:val="20"/>
        </w:rPr>
        <w:sectPr w:rsidR="00E44109" w:rsidSect="008B0A0A">
          <w:pgSz w:w="11910" w:h="16840"/>
          <w:pgMar w:top="1400" w:right="1300" w:bottom="1140" w:left="1300" w:header="0" w:footer="943" w:gutter="0"/>
          <w:cols w:space="720"/>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9"/>
      </w:tblGrid>
      <w:tr w:rsidR="00E44109" w14:paraId="15F49CB2" w14:textId="77777777">
        <w:trPr>
          <w:trHeight w:hRule="exact" w:val="5303"/>
        </w:trPr>
        <w:tc>
          <w:tcPr>
            <w:tcW w:w="9069" w:type="dxa"/>
          </w:tcPr>
          <w:p w14:paraId="15F49CA5" w14:textId="77777777" w:rsidR="00E44109" w:rsidRDefault="006170BA">
            <w:pPr>
              <w:pStyle w:val="TableParagraph"/>
              <w:ind w:left="105" w:right="95"/>
              <w:jc w:val="both"/>
              <w:rPr>
                <w:sz w:val="20"/>
              </w:rPr>
            </w:pPr>
            <w:r>
              <w:rPr>
                <w:sz w:val="20"/>
              </w:rPr>
              <w:lastRenderedPageBreak/>
              <w:t>3 m x 100 m of tow). At the end of the tow, the cage is hauled, and its content dropped into a collecting box. The</w:t>
            </w:r>
            <w:r>
              <w:rPr>
                <w:spacing w:val="-5"/>
                <w:sz w:val="20"/>
              </w:rPr>
              <w:t xml:space="preserve"> </w:t>
            </w:r>
            <w:r>
              <w:rPr>
                <w:sz w:val="20"/>
              </w:rPr>
              <w:t>catch</w:t>
            </w:r>
            <w:r>
              <w:rPr>
                <w:spacing w:val="-6"/>
                <w:sz w:val="20"/>
              </w:rPr>
              <w:t xml:space="preserve"> </w:t>
            </w:r>
            <w:r>
              <w:rPr>
                <w:sz w:val="20"/>
              </w:rPr>
              <w:t>of</w:t>
            </w:r>
            <w:r>
              <w:rPr>
                <w:spacing w:val="-7"/>
                <w:sz w:val="20"/>
              </w:rPr>
              <w:t xml:space="preserve"> </w:t>
            </w:r>
            <w:r>
              <w:rPr>
                <w:sz w:val="20"/>
              </w:rPr>
              <w:t>the</w:t>
            </w:r>
            <w:r>
              <w:rPr>
                <w:spacing w:val="-5"/>
                <w:sz w:val="20"/>
              </w:rPr>
              <w:t xml:space="preserve"> </w:t>
            </w:r>
            <w:r>
              <w:rPr>
                <w:sz w:val="20"/>
              </w:rPr>
              <w:t>striped</w:t>
            </w:r>
            <w:r>
              <w:rPr>
                <w:spacing w:val="-6"/>
                <w:sz w:val="20"/>
              </w:rPr>
              <w:t xml:space="preserve"> </w:t>
            </w:r>
            <w:r>
              <w:rPr>
                <w:sz w:val="20"/>
              </w:rPr>
              <w:t>clam</w:t>
            </w:r>
            <w:r>
              <w:rPr>
                <w:spacing w:val="-9"/>
                <w:sz w:val="20"/>
              </w:rPr>
              <w:t xml:space="preserve"> </w:t>
            </w:r>
            <w:r>
              <w:rPr>
                <w:sz w:val="20"/>
              </w:rPr>
              <w:t>is</w:t>
            </w:r>
            <w:r>
              <w:rPr>
                <w:spacing w:val="-6"/>
                <w:sz w:val="20"/>
              </w:rPr>
              <w:t xml:space="preserve"> </w:t>
            </w:r>
            <w:r>
              <w:rPr>
                <w:sz w:val="20"/>
              </w:rPr>
              <w:t>conveyed</w:t>
            </w:r>
            <w:r>
              <w:rPr>
                <w:spacing w:val="-4"/>
                <w:sz w:val="20"/>
              </w:rPr>
              <w:t xml:space="preserve"> </w:t>
            </w:r>
            <w:r>
              <w:rPr>
                <w:sz w:val="20"/>
              </w:rPr>
              <w:t>to</w:t>
            </w:r>
            <w:r>
              <w:rPr>
                <w:spacing w:val="-5"/>
                <w:sz w:val="20"/>
              </w:rPr>
              <w:t xml:space="preserve"> </w:t>
            </w:r>
            <w:r>
              <w:rPr>
                <w:sz w:val="20"/>
              </w:rPr>
              <w:t>a</w:t>
            </w:r>
            <w:r>
              <w:rPr>
                <w:spacing w:val="-5"/>
                <w:sz w:val="20"/>
              </w:rPr>
              <w:t xml:space="preserve"> </w:t>
            </w:r>
            <w:r>
              <w:rPr>
                <w:sz w:val="20"/>
              </w:rPr>
              <w:t>mechanical</w:t>
            </w:r>
            <w:r>
              <w:rPr>
                <w:spacing w:val="-5"/>
                <w:sz w:val="20"/>
              </w:rPr>
              <w:t xml:space="preserve"> </w:t>
            </w:r>
            <w:r>
              <w:rPr>
                <w:sz w:val="20"/>
              </w:rPr>
              <w:t>vibrating</w:t>
            </w:r>
            <w:r>
              <w:rPr>
                <w:spacing w:val="-7"/>
                <w:sz w:val="20"/>
              </w:rPr>
              <w:t xml:space="preserve"> </w:t>
            </w:r>
            <w:r>
              <w:rPr>
                <w:sz w:val="20"/>
              </w:rPr>
              <w:t>sieve,</w:t>
            </w:r>
            <w:r>
              <w:rPr>
                <w:spacing w:val="-5"/>
                <w:sz w:val="20"/>
              </w:rPr>
              <w:t xml:space="preserve"> </w:t>
            </w:r>
            <w:r>
              <w:rPr>
                <w:sz w:val="20"/>
              </w:rPr>
              <w:t>composed</w:t>
            </w:r>
            <w:r>
              <w:rPr>
                <w:spacing w:val="-4"/>
                <w:sz w:val="20"/>
              </w:rPr>
              <w:t xml:space="preserve"> </w:t>
            </w:r>
            <w:r>
              <w:rPr>
                <w:sz w:val="20"/>
              </w:rPr>
              <w:t>of</w:t>
            </w:r>
            <w:r>
              <w:rPr>
                <w:spacing w:val="-7"/>
                <w:sz w:val="20"/>
              </w:rPr>
              <w:t xml:space="preserve"> </w:t>
            </w:r>
            <w:r>
              <w:rPr>
                <w:sz w:val="20"/>
              </w:rPr>
              <w:t>a</w:t>
            </w:r>
            <w:r>
              <w:rPr>
                <w:spacing w:val="-5"/>
                <w:sz w:val="20"/>
              </w:rPr>
              <w:t xml:space="preserve"> </w:t>
            </w:r>
            <w:r>
              <w:rPr>
                <w:sz w:val="20"/>
              </w:rPr>
              <w:t>sieving</w:t>
            </w:r>
            <w:r>
              <w:rPr>
                <w:spacing w:val="-7"/>
                <w:sz w:val="20"/>
              </w:rPr>
              <w:t xml:space="preserve"> </w:t>
            </w:r>
            <w:r>
              <w:rPr>
                <w:sz w:val="20"/>
              </w:rPr>
              <w:t>plane (19</w:t>
            </w:r>
            <w:r>
              <w:rPr>
                <w:spacing w:val="-4"/>
                <w:sz w:val="20"/>
              </w:rPr>
              <w:t xml:space="preserve"> </w:t>
            </w:r>
            <w:r>
              <w:rPr>
                <w:sz w:val="20"/>
              </w:rPr>
              <w:t xml:space="preserve">mm holes diameter), while the razor clams are sorted by hand. All striped </w:t>
            </w:r>
            <w:proofErr w:type="spellStart"/>
            <w:r>
              <w:rPr>
                <w:sz w:val="20"/>
              </w:rPr>
              <w:t>venus</w:t>
            </w:r>
            <w:proofErr w:type="spellEnd"/>
            <w:r>
              <w:rPr>
                <w:sz w:val="20"/>
              </w:rPr>
              <w:t xml:space="preserve"> clams retained by the sieve are weighed. For each sample, length frequency distribution of clams </w:t>
            </w:r>
            <w:proofErr w:type="gramStart"/>
            <w:r>
              <w:rPr>
                <w:sz w:val="20"/>
              </w:rPr>
              <w:t>are</w:t>
            </w:r>
            <w:proofErr w:type="gramEnd"/>
            <w:r>
              <w:rPr>
                <w:sz w:val="20"/>
              </w:rPr>
              <w:t xml:space="preserve"> studied. To study the fraction of juvenile clams, a net bag sampler with a small mesh is mounted inside the dredge. Size frequency distribution of this sample is also</w:t>
            </w:r>
            <w:r>
              <w:rPr>
                <w:spacing w:val="-4"/>
                <w:sz w:val="20"/>
              </w:rPr>
              <w:t xml:space="preserve"> </w:t>
            </w:r>
            <w:r>
              <w:rPr>
                <w:sz w:val="20"/>
              </w:rPr>
              <w:t>recorded.</w:t>
            </w:r>
          </w:p>
          <w:p w14:paraId="15F49CA6" w14:textId="77777777" w:rsidR="00E44109" w:rsidRDefault="00E44109">
            <w:pPr>
              <w:pStyle w:val="TableParagraph"/>
              <w:spacing w:before="5"/>
              <w:rPr>
                <w:b/>
                <w:sz w:val="20"/>
              </w:rPr>
            </w:pPr>
          </w:p>
          <w:p w14:paraId="15F49CA7" w14:textId="77777777" w:rsidR="00E44109" w:rsidRDefault="006170BA">
            <w:pPr>
              <w:pStyle w:val="TableParagraph"/>
              <w:numPr>
                <w:ilvl w:val="0"/>
                <w:numId w:val="29"/>
              </w:numPr>
              <w:tabs>
                <w:tab w:val="left" w:pos="532"/>
                <w:tab w:val="left" w:pos="533"/>
              </w:tabs>
              <w:ind w:right="105" w:hanging="427"/>
              <w:rPr>
                <w:sz w:val="20"/>
              </w:rPr>
            </w:pPr>
            <w:r>
              <w:rPr>
                <w:sz w:val="20"/>
              </w:rPr>
              <w:t>For</w:t>
            </w:r>
            <w:r>
              <w:rPr>
                <w:spacing w:val="-11"/>
                <w:sz w:val="20"/>
              </w:rPr>
              <w:t xml:space="preserve"> </w:t>
            </w:r>
            <w:r>
              <w:rPr>
                <w:sz w:val="20"/>
              </w:rPr>
              <w:t>internationally</w:t>
            </w:r>
            <w:r>
              <w:rPr>
                <w:spacing w:val="-15"/>
                <w:sz w:val="20"/>
              </w:rPr>
              <w:t xml:space="preserve"> </w:t>
            </w:r>
            <w:r>
              <w:rPr>
                <w:sz w:val="20"/>
              </w:rPr>
              <w:t>coordinated</w:t>
            </w:r>
            <w:r>
              <w:rPr>
                <w:spacing w:val="-10"/>
                <w:sz w:val="20"/>
              </w:rPr>
              <w:t xml:space="preserve"> </w:t>
            </w:r>
            <w:r>
              <w:rPr>
                <w:sz w:val="20"/>
              </w:rPr>
              <w:t>surveys,</w:t>
            </w:r>
            <w:r>
              <w:rPr>
                <w:spacing w:val="-11"/>
                <w:sz w:val="20"/>
              </w:rPr>
              <w:t xml:space="preserve"> </w:t>
            </w:r>
            <w:r>
              <w:rPr>
                <w:sz w:val="20"/>
              </w:rPr>
              <w:t>describe</w:t>
            </w:r>
            <w:r>
              <w:rPr>
                <w:spacing w:val="-11"/>
                <w:sz w:val="20"/>
              </w:rPr>
              <w:t xml:space="preserve"> </w:t>
            </w:r>
            <w:r>
              <w:rPr>
                <w:sz w:val="20"/>
              </w:rPr>
              <w:t>the</w:t>
            </w:r>
            <w:r>
              <w:rPr>
                <w:spacing w:val="-11"/>
                <w:sz w:val="20"/>
              </w:rPr>
              <w:t xml:space="preserve"> </w:t>
            </w:r>
            <w:r>
              <w:rPr>
                <w:sz w:val="20"/>
              </w:rPr>
              <w:t>participating</w:t>
            </w:r>
            <w:r>
              <w:rPr>
                <w:spacing w:val="-12"/>
                <w:sz w:val="20"/>
              </w:rPr>
              <w:t xml:space="preserve"> </w:t>
            </w:r>
            <w:r>
              <w:rPr>
                <w:sz w:val="20"/>
              </w:rPr>
              <w:t>Member</w:t>
            </w:r>
            <w:r>
              <w:rPr>
                <w:spacing w:val="-10"/>
                <w:sz w:val="20"/>
              </w:rPr>
              <w:t xml:space="preserve"> </w:t>
            </w:r>
            <w:r>
              <w:rPr>
                <w:sz w:val="20"/>
              </w:rPr>
              <w:t>States/</w:t>
            </w:r>
            <w:r>
              <w:rPr>
                <w:spacing w:val="-11"/>
                <w:sz w:val="20"/>
              </w:rPr>
              <w:t xml:space="preserve"> </w:t>
            </w:r>
            <w:r>
              <w:rPr>
                <w:sz w:val="20"/>
              </w:rPr>
              <w:t>vessels</w:t>
            </w:r>
            <w:r>
              <w:rPr>
                <w:spacing w:val="-12"/>
                <w:sz w:val="20"/>
              </w:rPr>
              <w:t xml:space="preserve"> </w:t>
            </w:r>
            <w:r>
              <w:rPr>
                <w:sz w:val="20"/>
              </w:rPr>
              <w:t>and</w:t>
            </w:r>
            <w:r>
              <w:rPr>
                <w:spacing w:val="-10"/>
                <w:sz w:val="20"/>
              </w:rPr>
              <w:t xml:space="preserve"> </w:t>
            </w:r>
            <w:r>
              <w:rPr>
                <w:sz w:val="20"/>
              </w:rPr>
              <w:t>the</w:t>
            </w:r>
            <w:r>
              <w:rPr>
                <w:spacing w:val="-11"/>
                <w:sz w:val="20"/>
              </w:rPr>
              <w:t xml:space="preserve"> </w:t>
            </w:r>
            <w:r>
              <w:rPr>
                <w:sz w:val="20"/>
              </w:rPr>
              <w:t>relevant international group in charge of planning the</w:t>
            </w:r>
            <w:r>
              <w:rPr>
                <w:spacing w:val="-17"/>
                <w:sz w:val="20"/>
              </w:rPr>
              <w:t xml:space="preserve"> </w:t>
            </w:r>
            <w:r>
              <w:rPr>
                <w:sz w:val="20"/>
              </w:rPr>
              <w:t>survey</w:t>
            </w:r>
          </w:p>
          <w:p w14:paraId="15F49CA8" w14:textId="77777777" w:rsidR="00E44109" w:rsidRDefault="00E44109">
            <w:pPr>
              <w:pStyle w:val="TableParagraph"/>
              <w:rPr>
                <w:b/>
                <w:sz w:val="20"/>
              </w:rPr>
            </w:pPr>
          </w:p>
          <w:p w14:paraId="15F49CA9" w14:textId="77777777" w:rsidR="00E44109" w:rsidRDefault="006170BA">
            <w:pPr>
              <w:pStyle w:val="TableParagraph"/>
              <w:ind w:left="105"/>
              <w:rPr>
                <w:sz w:val="20"/>
              </w:rPr>
            </w:pPr>
            <w:r>
              <w:rPr>
                <w:sz w:val="20"/>
              </w:rPr>
              <w:t>NA</w:t>
            </w:r>
          </w:p>
          <w:p w14:paraId="15F49CAA" w14:textId="77777777" w:rsidR="00E44109" w:rsidRDefault="00E44109">
            <w:pPr>
              <w:pStyle w:val="TableParagraph"/>
              <w:rPr>
                <w:b/>
              </w:rPr>
            </w:pPr>
          </w:p>
          <w:p w14:paraId="15F49CAB" w14:textId="77777777" w:rsidR="00E44109" w:rsidRDefault="00E44109">
            <w:pPr>
              <w:pStyle w:val="TableParagraph"/>
              <w:spacing w:before="9"/>
              <w:rPr>
                <w:b/>
                <w:sz w:val="17"/>
              </w:rPr>
            </w:pPr>
          </w:p>
          <w:p w14:paraId="15F49CAC" w14:textId="77777777" w:rsidR="00E44109" w:rsidRDefault="006170BA">
            <w:pPr>
              <w:pStyle w:val="TableParagraph"/>
              <w:numPr>
                <w:ilvl w:val="0"/>
                <w:numId w:val="29"/>
              </w:numPr>
              <w:tabs>
                <w:tab w:val="left" w:pos="532"/>
                <w:tab w:val="left" w:pos="533"/>
              </w:tabs>
              <w:ind w:right="98" w:hanging="427"/>
              <w:rPr>
                <w:sz w:val="20"/>
              </w:rPr>
            </w:pPr>
            <w:r>
              <w:rPr>
                <w:sz w:val="20"/>
              </w:rPr>
              <w:t>Where applicable, describe the international task-sharing (physical and/or financial) and the cost-sharing agreement</w:t>
            </w:r>
            <w:r>
              <w:rPr>
                <w:spacing w:val="-8"/>
                <w:sz w:val="20"/>
              </w:rPr>
              <w:t xml:space="preserve"> </w:t>
            </w:r>
            <w:r>
              <w:rPr>
                <w:sz w:val="20"/>
              </w:rPr>
              <w:t>used</w:t>
            </w:r>
          </w:p>
          <w:p w14:paraId="15F49CAD" w14:textId="77777777" w:rsidR="00E44109" w:rsidRDefault="006170BA">
            <w:pPr>
              <w:pStyle w:val="TableParagraph"/>
              <w:ind w:left="105"/>
              <w:rPr>
                <w:sz w:val="20"/>
              </w:rPr>
            </w:pPr>
            <w:r>
              <w:rPr>
                <w:sz w:val="20"/>
              </w:rPr>
              <w:t>NA</w:t>
            </w:r>
          </w:p>
          <w:p w14:paraId="15F49CAE" w14:textId="77777777" w:rsidR="00E44109" w:rsidRDefault="00E44109">
            <w:pPr>
              <w:pStyle w:val="TableParagraph"/>
              <w:rPr>
                <w:b/>
              </w:rPr>
            </w:pPr>
          </w:p>
          <w:p w14:paraId="15F49CAF" w14:textId="77777777" w:rsidR="00E44109" w:rsidRDefault="00E44109">
            <w:pPr>
              <w:pStyle w:val="TableParagraph"/>
              <w:spacing w:before="11"/>
              <w:rPr>
                <w:b/>
                <w:sz w:val="17"/>
              </w:rPr>
            </w:pPr>
          </w:p>
          <w:p w14:paraId="15F49CB0" w14:textId="77777777" w:rsidR="00E44109" w:rsidRDefault="006170BA">
            <w:pPr>
              <w:pStyle w:val="TableParagraph"/>
              <w:numPr>
                <w:ilvl w:val="0"/>
                <w:numId w:val="29"/>
              </w:numPr>
              <w:tabs>
                <w:tab w:val="left" w:pos="532"/>
                <w:tab w:val="left" w:pos="533"/>
              </w:tabs>
              <w:spacing w:line="480" w:lineRule="auto"/>
              <w:ind w:left="105" w:right="6000" w:firstLine="0"/>
              <w:rPr>
                <w:sz w:val="20"/>
              </w:rPr>
            </w:pPr>
            <w:r>
              <w:rPr>
                <w:sz w:val="20"/>
              </w:rPr>
              <w:t>Explain where thresholds</w:t>
            </w:r>
            <w:r>
              <w:rPr>
                <w:spacing w:val="-11"/>
                <w:sz w:val="20"/>
              </w:rPr>
              <w:t xml:space="preserve"> </w:t>
            </w:r>
            <w:r>
              <w:rPr>
                <w:sz w:val="20"/>
              </w:rPr>
              <w:t>apply No</w:t>
            </w:r>
            <w:r>
              <w:rPr>
                <w:spacing w:val="-6"/>
                <w:sz w:val="20"/>
              </w:rPr>
              <w:t xml:space="preserve"> </w:t>
            </w:r>
            <w:r>
              <w:rPr>
                <w:sz w:val="20"/>
              </w:rPr>
              <w:t>threshold</w:t>
            </w:r>
          </w:p>
          <w:p w14:paraId="15F49CB1" w14:textId="77777777" w:rsidR="00E44109" w:rsidRDefault="006170BA">
            <w:pPr>
              <w:pStyle w:val="TableParagraph"/>
              <w:spacing w:before="9"/>
              <w:ind w:left="105"/>
              <w:rPr>
                <w:sz w:val="20"/>
              </w:rPr>
            </w:pPr>
            <w:r>
              <w:rPr>
                <w:sz w:val="20"/>
              </w:rPr>
              <w:t>(max. 450 words per survey)</w:t>
            </w:r>
          </w:p>
        </w:tc>
      </w:tr>
      <w:tr w:rsidR="00E44109" w14:paraId="15F49CC2" w14:textId="77777777">
        <w:trPr>
          <w:trHeight w:hRule="exact" w:val="7849"/>
        </w:trPr>
        <w:tc>
          <w:tcPr>
            <w:tcW w:w="9069" w:type="dxa"/>
            <w:shd w:val="clear" w:color="auto" w:fill="A6A6A6"/>
          </w:tcPr>
          <w:p w14:paraId="15F49CB3" w14:textId="77777777" w:rsidR="00E44109" w:rsidRDefault="006170BA">
            <w:pPr>
              <w:pStyle w:val="TableParagraph"/>
              <w:numPr>
                <w:ilvl w:val="0"/>
                <w:numId w:val="28"/>
              </w:numPr>
              <w:tabs>
                <w:tab w:val="left" w:pos="533"/>
              </w:tabs>
              <w:spacing w:line="221" w:lineRule="exact"/>
              <w:ind w:hanging="427"/>
              <w:jc w:val="both"/>
              <w:rPr>
                <w:sz w:val="20"/>
              </w:rPr>
            </w:pPr>
            <w:r>
              <w:rPr>
                <w:sz w:val="20"/>
              </w:rPr>
              <w:t>Graphical representation (map) showing the positions (locations) of the realized</w:t>
            </w:r>
            <w:r>
              <w:rPr>
                <w:spacing w:val="-31"/>
                <w:sz w:val="20"/>
              </w:rPr>
              <w:t xml:space="preserve"> </w:t>
            </w:r>
            <w:r>
              <w:rPr>
                <w:sz w:val="20"/>
              </w:rPr>
              <w:t>samples.</w:t>
            </w:r>
          </w:p>
          <w:p w14:paraId="15F49CB4" w14:textId="77777777" w:rsidR="00E44109" w:rsidRDefault="006170BA">
            <w:pPr>
              <w:pStyle w:val="TableParagraph"/>
              <w:ind w:left="105" w:right="104"/>
              <w:jc w:val="both"/>
              <w:rPr>
                <w:sz w:val="20"/>
              </w:rPr>
            </w:pPr>
            <w:r>
              <w:rPr>
                <w:sz w:val="20"/>
              </w:rPr>
              <w:t>Member</w:t>
            </w:r>
            <w:r>
              <w:rPr>
                <w:spacing w:val="-7"/>
                <w:sz w:val="20"/>
              </w:rPr>
              <w:t xml:space="preserve"> </w:t>
            </w:r>
            <w:r>
              <w:rPr>
                <w:sz w:val="20"/>
              </w:rPr>
              <w:t>State</w:t>
            </w:r>
            <w:r>
              <w:rPr>
                <w:spacing w:val="-8"/>
                <w:sz w:val="20"/>
              </w:rPr>
              <w:t xml:space="preserve"> </w:t>
            </w:r>
            <w:r>
              <w:rPr>
                <w:sz w:val="20"/>
              </w:rPr>
              <w:t>shall</w:t>
            </w:r>
            <w:r>
              <w:rPr>
                <w:spacing w:val="-8"/>
                <w:sz w:val="20"/>
              </w:rPr>
              <w:t xml:space="preserve"> </w:t>
            </w:r>
            <w:r>
              <w:rPr>
                <w:sz w:val="20"/>
              </w:rPr>
              <w:t>provide</w:t>
            </w:r>
            <w:r>
              <w:rPr>
                <w:spacing w:val="-6"/>
                <w:sz w:val="20"/>
              </w:rPr>
              <w:t xml:space="preserve"> </w:t>
            </w:r>
            <w:r>
              <w:rPr>
                <w:sz w:val="20"/>
              </w:rPr>
              <w:t>maps</w:t>
            </w:r>
            <w:r>
              <w:rPr>
                <w:spacing w:val="-8"/>
                <w:sz w:val="20"/>
              </w:rPr>
              <w:t xml:space="preserve"> </w:t>
            </w:r>
            <w:r>
              <w:rPr>
                <w:sz w:val="20"/>
              </w:rPr>
              <w:t>presenting</w:t>
            </w:r>
            <w:r>
              <w:rPr>
                <w:spacing w:val="-9"/>
                <w:sz w:val="20"/>
              </w:rPr>
              <w:t xml:space="preserve"> </w:t>
            </w:r>
            <w:r>
              <w:rPr>
                <w:sz w:val="20"/>
              </w:rPr>
              <w:t>the</w:t>
            </w:r>
            <w:r>
              <w:rPr>
                <w:spacing w:val="-7"/>
                <w:sz w:val="20"/>
              </w:rPr>
              <w:t xml:space="preserve"> </w:t>
            </w:r>
            <w:r>
              <w:rPr>
                <w:sz w:val="20"/>
              </w:rPr>
              <w:t>spatial</w:t>
            </w:r>
            <w:r>
              <w:rPr>
                <w:spacing w:val="-8"/>
                <w:sz w:val="20"/>
              </w:rPr>
              <w:t xml:space="preserve"> </w:t>
            </w:r>
            <w:r>
              <w:rPr>
                <w:sz w:val="20"/>
              </w:rPr>
              <w:t>distribution</w:t>
            </w:r>
            <w:r>
              <w:rPr>
                <w:spacing w:val="-9"/>
                <w:sz w:val="20"/>
              </w:rPr>
              <w:t xml:space="preserve"> </w:t>
            </w:r>
            <w:r>
              <w:rPr>
                <w:sz w:val="20"/>
              </w:rPr>
              <w:t>of</w:t>
            </w:r>
            <w:r>
              <w:rPr>
                <w:spacing w:val="-9"/>
                <w:sz w:val="20"/>
              </w:rPr>
              <w:t xml:space="preserve"> </w:t>
            </w:r>
            <w:r>
              <w:rPr>
                <w:sz w:val="20"/>
              </w:rPr>
              <w:t>the</w:t>
            </w:r>
            <w:r>
              <w:rPr>
                <w:spacing w:val="-6"/>
                <w:sz w:val="20"/>
              </w:rPr>
              <w:t xml:space="preserve"> </w:t>
            </w:r>
            <w:r>
              <w:rPr>
                <w:sz w:val="20"/>
              </w:rPr>
              <w:t>main</w:t>
            </w:r>
            <w:r>
              <w:rPr>
                <w:spacing w:val="-9"/>
                <w:sz w:val="20"/>
              </w:rPr>
              <w:t xml:space="preserve"> </w:t>
            </w:r>
            <w:r>
              <w:rPr>
                <w:sz w:val="20"/>
              </w:rPr>
              <w:t>sampling</w:t>
            </w:r>
            <w:r>
              <w:rPr>
                <w:spacing w:val="-9"/>
                <w:sz w:val="20"/>
              </w:rPr>
              <w:t xml:space="preserve"> </w:t>
            </w:r>
            <w:r>
              <w:rPr>
                <w:sz w:val="20"/>
              </w:rPr>
              <w:t>types</w:t>
            </w:r>
            <w:r>
              <w:rPr>
                <w:spacing w:val="-8"/>
                <w:sz w:val="20"/>
              </w:rPr>
              <w:t xml:space="preserve"> </w:t>
            </w:r>
            <w:r>
              <w:rPr>
                <w:sz w:val="20"/>
              </w:rPr>
              <w:t>obtained</w:t>
            </w:r>
            <w:r>
              <w:rPr>
                <w:spacing w:val="-6"/>
                <w:sz w:val="20"/>
              </w:rPr>
              <w:t xml:space="preserve"> </w:t>
            </w:r>
            <w:r>
              <w:rPr>
                <w:sz w:val="20"/>
              </w:rPr>
              <w:t>during the</w:t>
            </w:r>
            <w:r>
              <w:rPr>
                <w:spacing w:val="-9"/>
                <w:sz w:val="20"/>
              </w:rPr>
              <w:t xml:space="preserve"> </w:t>
            </w:r>
            <w:r>
              <w:rPr>
                <w:sz w:val="20"/>
              </w:rPr>
              <w:t>survey.</w:t>
            </w:r>
          </w:p>
          <w:p w14:paraId="15F49CB5" w14:textId="77777777" w:rsidR="00E44109" w:rsidRDefault="00E44109">
            <w:pPr>
              <w:pStyle w:val="TableParagraph"/>
              <w:rPr>
                <w:b/>
                <w:sz w:val="20"/>
              </w:rPr>
            </w:pPr>
          </w:p>
          <w:p w14:paraId="464DF3CB" w14:textId="77777777" w:rsidR="00247C2E" w:rsidRDefault="006170BA" w:rsidP="00247C2E">
            <w:pPr>
              <w:pStyle w:val="TableParagraph"/>
              <w:ind w:left="105"/>
              <w:jc w:val="both"/>
              <w:rPr>
                <w:ins w:id="19" w:author="MIPAAF IT" w:date="2022-06-20T16:18:00Z"/>
                <w:sz w:val="20"/>
              </w:rPr>
            </w:pPr>
            <w:r>
              <w:rPr>
                <w:sz w:val="20"/>
              </w:rPr>
              <w:t>See map above in point 2</w:t>
            </w:r>
            <w:r w:rsidR="002A36F4">
              <w:rPr>
                <w:sz w:val="20"/>
              </w:rPr>
              <w:t xml:space="preserve">. </w:t>
            </w:r>
            <w:ins w:id="20" w:author="MIPAAF IT" w:date="2022-06-20T16:18:00Z">
              <w:r w:rsidR="00247C2E" w:rsidRPr="00247C2E">
                <w:rPr>
                  <w:sz w:val="20"/>
                </w:rPr>
                <w:t>Information on the coverage of the planned sample is given in table 1G.</w:t>
              </w:r>
            </w:ins>
          </w:p>
          <w:p w14:paraId="0538189B" w14:textId="378E8744" w:rsidR="002A36F4" w:rsidDel="00247C2E" w:rsidRDefault="002A36F4" w:rsidP="002A36F4">
            <w:pPr>
              <w:pStyle w:val="TableParagraph"/>
              <w:ind w:left="105"/>
              <w:jc w:val="both"/>
              <w:rPr>
                <w:del w:id="21" w:author="MIPAAF IT" w:date="2022-06-20T16:18:00Z"/>
                <w:sz w:val="20"/>
              </w:rPr>
            </w:pPr>
          </w:p>
          <w:p w14:paraId="15F49CB6" w14:textId="6B29FED3" w:rsidR="00E44109" w:rsidRDefault="00E44109" w:rsidP="00035D92">
            <w:pPr>
              <w:pStyle w:val="TableParagraph"/>
              <w:ind w:left="105"/>
              <w:jc w:val="center"/>
              <w:rPr>
                <w:sz w:val="20"/>
              </w:rPr>
            </w:pPr>
          </w:p>
          <w:p w14:paraId="15F49CB7" w14:textId="77777777" w:rsidR="00E44109" w:rsidRDefault="00E44109">
            <w:pPr>
              <w:pStyle w:val="TableParagraph"/>
              <w:rPr>
                <w:b/>
                <w:sz w:val="20"/>
              </w:rPr>
            </w:pPr>
          </w:p>
          <w:p w14:paraId="15F49CC1" w14:textId="503C95DA" w:rsidR="00E44109" w:rsidRDefault="00985D5E" w:rsidP="005D3C98">
            <w:pPr>
              <w:pStyle w:val="TableParagraph"/>
              <w:spacing w:before="120"/>
              <w:ind w:left="105"/>
              <w:rPr>
                <w:sz w:val="20"/>
              </w:rPr>
            </w:pPr>
            <w:r>
              <w:rPr>
                <w:noProof/>
                <w:sz w:val="20"/>
                <w:lang w:val="it-IT" w:eastAsia="it-IT"/>
              </w:rPr>
              <w:drawing>
                <wp:inline distT="0" distB="0" distL="0" distR="0" wp14:anchorId="3F4DB1CC" wp14:editId="7B7E5A4E">
                  <wp:extent cx="2432993" cy="3438525"/>
                  <wp:effectExtent l="0" t="0" r="5715"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40" cstate="print"/>
                          <a:stretch>
                            <a:fillRect/>
                          </a:stretch>
                        </pic:blipFill>
                        <pic:spPr>
                          <a:xfrm>
                            <a:off x="0" y="0"/>
                            <a:ext cx="2435935" cy="3442683"/>
                          </a:xfrm>
                          <a:prstGeom prst="rect">
                            <a:avLst/>
                          </a:prstGeom>
                        </pic:spPr>
                      </pic:pic>
                    </a:graphicData>
                  </a:graphic>
                </wp:inline>
              </w:drawing>
            </w:r>
          </w:p>
        </w:tc>
      </w:tr>
      <w:tr w:rsidR="00123160" w14:paraId="57CDA914" w14:textId="77777777">
        <w:trPr>
          <w:trHeight w:hRule="exact" w:val="7849"/>
        </w:trPr>
        <w:tc>
          <w:tcPr>
            <w:tcW w:w="9069" w:type="dxa"/>
            <w:shd w:val="clear" w:color="auto" w:fill="A6A6A6"/>
          </w:tcPr>
          <w:p w14:paraId="52A14E9E" w14:textId="77777777" w:rsidR="00123160" w:rsidRDefault="00123160" w:rsidP="00123160">
            <w:pPr>
              <w:pStyle w:val="TableParagraph"/>
              <w:numPr>
                <w:ilvl w:val="0"/>
                <w:numId w:val="28"/>
              </w:numPr>
              <w:tabs>
                <w:tab w:val="left" w:pos="532"/>
                <w:tab w:val="left" w:pos="533"/>
              </w:tabs>
              <w:ind w:right="109" w:hanging="427"/>
              <w:rPr>
                <w:sz w:val="20"/>
              </w:rPr>
            </w:pPr>
            <w:r>
              <w:rPr>
                <w:sz w:val="20"/>
              </w:rPr>
              <w:lastRenderedPageBreak/>
              <w:t>For internationally coordinated surveys, provide a link to the latest meeting report of the coordination group.</w:t>
            </w:r>
          </w:p>
          <w:p w14:paraId="1151E82E" w14:textId="77777777" w:rsidR="00123160" w:rsidRDefault="00123160" w:rsidP="00123160">
            <w:pPr>
              <w:pStyle w:val="TableParagraph"/>
              <w:ind w:left="105" w:right="102"/>
              <w:jc w:val="both"/>
              <w:rPr>
                <w:sz w:val="20"/>
              </w:rPr>
            </w:pPr>
            <w:r>
              <w:rPr>
                <w:sz w:val="20"/>
              </w:rPr>
              <w:t>Member State shall provide a hyperlink to the meeting report from the body coordinating the survey (ICES, MEDITS coordination group, MEDIAS coordination group etc.). For non-international coordinated surveys, Member State shall refer to any status report (</w:t>
            </w:r>
            <w:proofErr w:type="gramStart"/>
            <w:r>
              <w:rPr>
                <w:sz w:val="20"/>
              </w:rPr>
              <w:t>e.g.</w:t>
            </w:r>
            <w:proofErr w:type="gramEnd"/>
            <w:r>
              <w:rPr>
                <w:sz w:val="20"/>
              </w:rPr>
              <w:t xml:space="preserve"> Cruise report).</w:t>
            </w:r>
          </w:p>
          <w:p w14:paraId="0E44EBF4" w14:textId="77777777" w:rsidR="00123160" w:rsidRDefault="00123160" w:rsidP="00123160">
            <w:pPr>
              <w:pStyle w:val="TableParagraph"/>
              <w:spacing w:before="123"/>
              <w:ind w:left="105" w:right="110"/>
              <w:jc w:val="both"/>
              <w:rPr>
                <w:sz w:val="20"/>
              </w:rPr>
            </w:pPr>
            <w:r>
              <w:rPr>
                <w:sz w:val="20"/>
              </w:rPr>
              <w:t>This is a national survey. A survey manual has been prepared and it is available in the Italian DCF web site (</w:t>
            </w:r>
            <w:hyperlink r:id="rId41">
              <w:r>
                <w:rPr>
                  <w:color w:val="0000FF"/>
                  <w:sz w:val="20"/>
                  <w:u w:val="single" w:color="0000FF"/>
                </w:rPr>
                <w:t>http://dcf-italia.cnr.it</w:t>
              </w:r>
            </w:hyperlink>
            <w:proofErr w:type="gramStart"/>
            <w:r>
              <w:rPr>
                <w:sz w:val="20"/>
              </w:rPr>
              <w:t>) .</w:t>
            </w:r>
            <w:proofErr w:type="gramEnd"/>
          </w:p>
          <w:p w14:paraId="051CAECF" w14:textId="77777777" w:rsidR="00123160" w:rsidRDefault="00123160" w:rsidP="00123160">
            <w:pPr>
              <w:pStyle w:val="TableParagraph"/>
              <w:numPr>
                <w:ilvl w:val="0"/>
                <w:numId w:val="28"/>
              </w:numPr>
              <w:tabs>
                <w:tab w:val="left" w:pos="584"/>
              </w:tabs>
              <w:spacing w:before="118"/>
              <w:ind w:left="134" w:right="103" w:hanging="29"/>
              <w:jc w:val="both"/>
              <w:rPr>
                <w:sz w:val="20"/>
              </w:rPr>
            </w:pPr>
            <w:r>
              <w:rPr>
                <w:sz w:val="20"/>
              </w:rPr>
              <w:t>List</w:t>
            </w:r>
            <w:r>
              <w:rPr>
                <w:spacing w:val="-13"/>
                <w:sz w:val="20"/>
              </w:rPr>
              <w:t xml:space="preserve"> </w:t>
            </w:r>
            <w:r>
              <w:rPr>
                <w:sz w:val="20"/>
              </w:rPr>
              <w:t>the</w:t>
            </w:r>
            <w:r>
              <w:rPr>
                <w:spacing w:val="-10"/>
                <w:sz w:val="20"/>
              </w:rPr>
              <w:t xml:space="preserve"> </w:t>
            </w:r>
            <w:r>
              <w:rPr>
                <w:sz w:val="20"/>
              </w:rPr>
              <w:t>main</w:t>
            </w:r>
            <w:r>
              <w:rPr>
                <w:spacing w:val="-14"/>
                <w:sz w:val="20"/>
              </w:rPr>
              <w:t xml:space="preserve"> </w:t>
            </w:r>
            <w:r>
              <w:rPr>
                <w:sz w:val="20"/>
              </w:rPr>
              <w:t>use</w:t>
            </w:r>
            <w:r>
              <w:rPr>
                <w:spacing w:val="-12"/>
                <w:sz w:val="20"/>
              </w:rPr>
              <w:t xml:space="preserve"> </w:t>
            </w:r>
            <w:r>
              <w:rPr>
                <w:sz w:val="20"/>
              </w:rPr>
              <w:t>of</w:t>
            </w:r>
            <w:r>
              <w:rPr>
                <w:spacing w:val="-14"/>
                <w:sz w:val="20"/>
              </w:rPr>
              <w:t xml:space="preserve"> </w:t>
            </w:r>
            <w:r>
              <w:rPr>
                <w:sz w:val="20"/>
              </w:rPr>
              <w:t>the</w:t>
            </w:r>
            <w:r>
              <w:rPr>
                <w:spacing w:val="-12"/>
                <w:sz w:val="20"/>
              </w:rPr>
              <w:t xml:space="preserve"> </w:t>
            </w:r>
            <w:r>
              <w:rPr>
                <w:sz w:val="20"/>
              </w:rPr>
              <w:t>results</w:t>
            </w:r>
            <w:r>
              <w:rPr>
                <w:spacing w:val="-11"/>
                <w:sz w:val="20"/>
              </w:rPr>
              <w:t xml:space="preserve"> </w:t>
            </w:r>
            <w:r>
              <w:rPr>
                <w:sz w:val="20"/>
              </w:rPr>
              <w:t>of</w:t>
            </w:r>
            <w:r>
              <w:rPr>
                <w:spacing w:val="-14"/>
                <w:sz w:val="20"/>
              </w:rPr>
              <w:t xml:space="preserve"> </w:t>
            </w:r>
            <w:r>
              <w:rPr>
                <w:sz w:val="20"/>
              </w:rPr>
              <w:t>the</w:t>
            </w:r>
            <w:r>
              <w:rPr>
                <w:spacing w:val="-12"/>
                <w:sz w:val="20"/>
              </w:rPr>
              <w:t xml:space="preserve"> </w:t>
            </w:r>
            <w:r>
              <w:rPr>
                <w:sz w:val="20"/>
              </w:rPr>
              <w:t>survey</w:t>
            </w:r>
            <w:r>
              <w:rPr>
                <w:spacing w:val="-16"/>
                <w:sz w:val="20"/>
              </w:rPr>
              <w:t xml:space="preserve"> </w:t>
            </w:r>
            <w:r>
              <w:rPr>
                <w:sz w:val="20"/>
              </w:rPr>
              <w:t>(</w:t>
            </w:r>
            <w:proofErr w:type="gramStart"/>
            <w:r>
              <w:rPr>
                <w:sz w:val="20"/>
              </w:rPr>
              <w:t>e.g.</w:t>
            </w:r>
            <w:proofErr w:type="gramEnd"/>
            <w:r>
              <w:rPr>
                <w:spacing w:val="-12"/>
                <w:sz w:val="20"/>
              </w:rPr>
              <w:t xml:space="preserve"> </w:t>
            </w:r>
            <w:r>
              <w:rPr>
                <w:sz w:val="20"/>
              </w:rPr>
              <w:t>indices,</w:t>
            </w:r>
            <w:r>
              <w:rPr>
                <w:spacing w:val="-12"/>
                <w:sz w:val="20"/>
              </w:rPr>
              <w:t xml:space="preserve"> </w:t>
            </w:r>
            <w:r>
              <w:rPr>
                <w:sz w:val="20"/>
              </w:rPr>
              <w:t>abundance</w:t>
            </w:r>
            <w:r>
              <w:rPr>
                <w:spacing w:val="-12"/>
                <w:sz w:val="20"/>
              </w:rPr>
              <w:t xml:space="preserve"> </w:t>
            </w:r>
            <w:r>
              <w:rPr>
                <w:sz w:val="20"/>
              </w:rPr>
              <w:t>estimates,</w:t>
            </w:r>
            <w:r>
              <w:rPr>
                <w:spacing w:val="-12"/>
                <w:sz w:val="20"/>
              </w:rPr>
              <w:t xml:space="preserve"> </w:t>
            </w:r>
            <w:r>
              <w:rPr>
                <w:sz w:val="20"/>
              </w:rPr>
              <w:t>environmental</w:t>
            </w:r>
            <w:r>
              <w:rPr>
                <w:spacing w:val="-12"/>
                <w:sz w:val="20"/>
              </w:rPr>
              <w:t xml:space="preserve"> </w:t>
            </w:r>
            <w:r>
              <w:rPr>
                <w:sz w:val="20"/>
              </w:rPr>
              <w:t>indicators). Member State shall specify in which context the results are used (on routine basis), both on an international as well as on a national</w:t>
            </w:r>
            <w:r>
              <w:rPr>
                <w:spacing w:val="-14"/>
                <w:sz w:val="20"/>
              </w:rPr>
              <w:t xml:space="preserve"> </w:t>
            </w:r>
            <w:r>
              <w:rPr>
                <w:sz w:val="20"/>
              </w:rPr>
              <w:t>context.</w:t>
            </w:r>
          </w:p>
          <w:p w14:paraId="386AF365" w14:textId="77777777" w:rsidR="00123160" w:rsidRDefault="00123160" w:rsidP="00123160">
            <w:pPr>
              <w:pStyle w:val="TableParagraph"/>
              <w:spacing w:before="1"/>
              <w:rPr>
                <w:b/>
                <w:sz w:val="20"/>
              </w:rPr>
            </w:pPr>
          </w:p>
          <w:p w14:paraId="7A084C5E" w14:textId="77777777" w:rsidR="00123160" w:rsidRDefault="00123160" w:rsidP="00123160">
            <w:pPr>
              <w:pStyle w:val="TableParagraph"/>
              <w:ind w:left="134" w:right="98"/>
              <w:jc w:val="both"/>
              <w:rPr>
                <w:sz w:val="20"/>
              </w:rPr>
            </w:pPr>
            <w:r>
              <w:rPr>
                <w:sz w:val="20"/>
              </w:rPr>
              <w:t xml:space="preserve">Concerning hydraulic dredges for striped </w:t>
            </w:r>
            <w:proofErr w:type="spellStart"/>
            <w:r>
              <w:rPr>
                <w:sz w:val="20"/>
              </w:rPr>
              <w:t>venus</w:t>
            </w:r>
            <w:proofErr w:type="spellEnd"/>
            <w:r>
              <w:rPr>
                <w:sz w:val="20"/>
              </w:rPr>
              <w:t xml:space="preserve"> clam (</w:t>
            </w:r>
            <w:proofErr w:type="spellStart"/>
            <w:r>
              <w:rPr>
                <w:sz w:val="20"/>
              </w:rPr>
              <w:t>Chamelea</w:t>
            </w:r>
            <w:proofErr w:type="spellEnd"/>
            <w:r>
              <w:rPr>
                <w:sz w:val="20"/>
              </w:rPr>
              <w:t xml:space="preserve"> </w:t>
            </w:r>
            <w:proofErr w:type="spellStart"/>
            <w:r>
              <w:rPr>
                <w:sz w:val="20"/>
              </w:rPr>
              <w:t>gallina</w:t>
            </w:r>
            <w:proofErr w:type="spellEnd"/>
            <w:r>
              <w:rPr>
                <w:sz w:val="20"/>
              </w:rPr>
              <w:t xml:space="preserve">) three management plans have been adopted in Italy through the Ministerial Decree of 24/07/2015, the EC Regulation (EC) 2016/2376 (discard plan) and the Ministerial Decree of 17/06/2019. The surveys allowed to calculate key indicators (reference points, RPs) for the management of the resource. </w:t>
            </w:r>
            <w:proofErr w:type="spellStart"/>
            <w:r w:rsidRPr="001343EC">
              <w:rPr>
                <w:sz w:val="20"/>
                <w:lang w:val="it-IT"/>
              </w:rPr>
              <w:t>These</w:t>
            </w:r>
            <w:proofErr w:type="spellEnd"/>
            <w:r w:rsidRPr="001343EC">
              <w:rPr>
                <w:sz w:val="20"/>
                <w:lang w:val="it-IT"/>
              </w:rPr>
              <w:t xml:space="preserve"> </w:t>
            </w:r>
            <w:proofErr w:type="spellStart"/>
            <w:r w:rsidRPr="001343EC">
              <w:rPr>
                <w:sz w:val="20"/>
                <w:lang w:val="it-IT"/>
              </w:rPr>
              <w:t>RPs</w:t>
            </w:r>
            <w:proofErr w:type="spellEnd"/>
            <w:r w:rsidRPr="001343EC">
              <w:rPr>
                <w:sz w:val="20"/>
                <w:lang w:val="it-IT"/>
              </w:rPr>
              <w:t xml:space="preserve"> are </w:t>
            </w:r>
            <w:proofErr w:type="spellStart"/>
            <w:r w:rsidRPr="001343EC">
              <w:rPr>
                <w:sz w:val="20"/>
                <w:lang w:val="it-IT"/>
              </w:rPr>
              <w:t>listed</w:t>
            </w:r>
            <w:proofErr w:type="spellEnd"/>
            <w:r w:rsidRPr="001343EC">
              <w:rPr>
                <w:sz w:val="20"/>
                <w:lang w:val="it-IT"/>
              </w:rPr>
              <w:t xml:space="preserve"> in the “Piano di gestione nazionale per le attività di pesca con il sistema draghe idrauliche e rastrelli da natante” </w:t>
            </w:r>
            <w:proofErr w:type="spellStart"/>
            <w:r w:rsidRPr="001343EC">
              <w:rPr>
                <w:sz w:val="20"/>
                <w:lang w:val="it-IT"/>
              </w:rPr>
              <w:t>approved</w:t>
            </w:r>
            <w:proofErr w:type="spellEnd"/>
            <w:r w:rsidRPr="001343EC">
              <w:rPr>
                <w:sz w:val="20"/>
                <w:lang w:val="it-IT"/>
              </w:rPr>
              <w:t xml:space="preserve"> with </w:t>
            </w:r>
            <w:proofErr w:type="spellStart"/>
            <w:r w:rsidRPr="001343EC">
              <w:rPr>
                <w:sz w:val="20"/>
                <w:lang w:val="it-IT"/>
              </w:rPr>
              <w:t>Ministerial</w:t>
            </w:r>
            <w:proofErr w:type="spellEnd"/>
            <w:r w:rsidRPr="001343EC">
              <w:rPr>
                <w:sz w:val="20"/>
                <w:lang w:val="it-IT"/>
              </w:rPr>
              <w:t xml:space="preserve"> </w:t>
            </w:r>
            <w:proofErr w:type="spellStart"/>
            <w:r w:rsidRPr="001343EC">
              <w:rPr>
                <w:sz w:val="20"/>
                <w:lang w:val="it-IT"/>
              </w:rPr>
              <w:t>Decree</w:t>
            </w:r>
            <w:proofErr w:type="spellEnd"/>
            <w:r w:rsidRPr="001343EC">
              <w:rPr>
                <w:sz w:val="20"/>
                <w:lang w:val="it-IT"/>
              </w:rPr>
              <w:t xml:space="preserve"> of 17/06/2019.</w:t>
            </w:r>
            <w:r w:rsidRPr="001343EC">
              <w:rPr>
                <w:spacing w:val="-10"/>
                <w:sz w:val="20"/>
                <w:lang w:val="it-IT"/>
              </w:rPr>
              <w:t xml:space="preserve"> </w:t>
            </w:r>
            <w:r>
              <w:rPr>
                <w:sz w:val="20"/>
              </w:rPr>
              <w:t>Important</w:t>
            </w:r>
            <w:r>
              <w:rPr>
                <w:spacing w:val="-9"/>
                <w:sz w:val="20"/>
              </w:rPr>
              <w:t xml:space="preserve"> </w:t>
            </w:r>
            <w:r>
              <w:rPr>
                <w:sz w:val="20"/>
              </w:rPr>
              <w:t>is</w:t>
            </w:r>
            <w:r>
              <w:rPr>
                <w:spacing w:val="-10"/>
                <w:sz w:val="20"/>
              </w:rPr>
              <w:t xml:space="preserve"> </w:t>
            </w:r>
            <w:r>
              <w:rPr>
                <w:sz w:val="20"/>
              </w:rPr>
              <w:t>the</w:t>
            </w:r>
            <w:r>
              <w:rPr>
                <w:spacing w:val="-7"/>
                <w:sz w:val="20"/>
              </w:rPr>
              <w:t xml:space="preserve"> </w:t>
            </w:r>
            <w:r>
              <w:rPr>
                <w:sz w:val="20"/>
              </w:rPr>
              <w:t>use</w:t>
            </w:r>
            <w:r>
              <w:rPr>
                <w:spacing w:val="-9"/>
                <w:sz w:val="20"/>
              </w:rPr>
              <w:t xml:space="preserve"> </w:t>
            </w:r>
            <w:r>
              <w:rPr>
                <w:sz w:val="20"/>
              </w:rPr>
              <w:t>by</w:t>
            </w:r>
            <w:r>
              <w:rPr>
                <w:spacing w:val="-10"/>
                <w:sz w:val="20"/>
              </w:rPr>
              <w:t xml:space="preserve"> </w:t>
            </w:r>
            <w:r>
              <w:rPr>
                <w:sz w:val="20"/>
              </w:rPr>
              <w:t>“</w:t>
            </w:r>
            <w:proofErr w:type="spellStart"/>
            <w:r>
              <w:rPr>
                <w:sz w:val="20"/>
              </w:rPr>
              <w:t>Consorzi</w:t>
            </w:r>
            <w:proofErr w:type="spellEnd"/>
            <w:r>
              <w:rPr>
                <w:spacing w:val="-9"/>
                <w:sz w:val="20"/>
              </w:rPr>
              <w:t xml:space="preserve"> </w:t>
            </w:r>
            <w:proofErr w:type="spellStart"/>
            <w:r>
              <w:rPr>
                <w:sz w:val="20"/>
              </w:rPr>
              <w:t>Gestione</w:t>
            </w:r>
            <w:proofErr w:type="spellEnd"/>
            <w:r>
              <w:rPr>
                <w:spacing w:val="-9"/>
                <w:sz w:val="20"/>
              </w:rPr>
              <w:t xml:space="preserve"> </w:t>
            </w:r>
            <w:proofErr w:type="spellStart"/>
            <w:r>
              <w:rPr>
                <w:sz w:val="20"/>
              </w:rPr>
              <w:t>Molluschi</w:t>
            </w:r>
            <w:proofErr w:type="spellEnd"/>
            <w:r>
              <w:rPr>
                <w:sz w:val="20"/>
              </w:rPr>
              <w:t>”</w:t>
            </w:r>
            <w:r>
              <w:rPr>
                <w:spacing w:val="-9"/>
                <w:sz w:val="20"/>
              </w:rPr>
              <w:t xml:space="preserve"> </w:t>
            </w:r>
            <w:r>
              <w:rPr>
                <w:sz w:val="20"/>
              </w:rPr>
              <w:t>to</w:t>
            </w:r>
            <w:r>
              <w:rPr>
                <w:spacing w:val="-8"/>
                <w:sz w:val="20"/>
              </w:rPr>
              <w:t xml:space="preserve"> </w:t>
            </w:r>
            <w:r>
              <w:rPr>
                <w:sz w:val="20"/>
              </w:rPr>
              <w:t>define</w:t>
            </w:r>
            <w:r>
              <w:rPr>
                <w:spacing w:val="-9"/>
                <w:sz w:val="20"/>
              </w:rPr>
              <w:t xml:space="preserve"> </w:t>
            </w:r>
            <w:r>
              <w:rPr>
                <w:sz w:val="20"/>
              </w:rPr>
              <w:t>the</w:t>
            </w:r>
            <w:r>
              <w:rPr>
                <w:spacing w:val="-9"/>
                <w:sz w:val="20"/>
              </w:rPr>
              <w:t xml:space="preserve"> </w:t>
            </w:r>
            <w:r>
              <w:rPr>
                <w:sz w:val="20"/>
              </w:rPr>
              <w:t>daily</w:t>
            </w:r>
            <w:r>
              <w:rPr>
                <w:spacing w:val="-10"/>
                <w:sz w:val="20"/>
              </w:rPr>
              <w:t xml:space="preserve"> </w:t>
            </w:r>
            <w:r>
              <w:rPr>
                <w:sz w:val="20"/>
              </w:rPr>
              <w:t>fishing</w:t>
            </w:r>
            <w:r>
              <w:rPr>
                <w:spacing w:val="-10"/>
                <w:sz w:val="20"/>
              </w:rPr>
              <w:t xml:space="preserve"> </w:t>
            </w:r>
            <w:r>
              <w:rPr>
                <w:sz w:val="20"/>
              </w:rPr>
              <w:t>areas,</w:t>
            </w:r>
            <w:r>
              <w:rPr>
                <w:spacing w:val="-9"/>
                <w:sz w:val="20"/>
              </w:rPr>
              <w:t xml:space="preserve"> </w:t>
            </w:r>
            <w:r>
              <w:rPr>
                <w:sz w:val="20"/>
              </w:rPr>
              <w:t>the</w:t>
            </w:r>
            <w:r>
              <w:rPr>
                <w:spacing w:val="-7"/>
                <w:sz w:val="20"/>
              </w:rPr>
              <w:t xml:space="preserve"> </w:t>
            </w:r>
            <w:r>
              <w:rPr>
                <w:sz w:val="20"/>
              </w:rPr>
              <w:t xml:space="preserve">fishing quota, the closing </w:t>
            </w:r>
            <w:proofErr w:type="gramStart"/>
            <w:r>
              <w:rPr>
                <w:sz w:val="20"/>
              </w:rPr>
              <w:t>periods</w:t>
            </w:r>
            <w:proofErr w:type="gramEnd"/>
            <w:r>
              <w:rPr>
                <w:sz w:val="20"/>
              </w:rPr>
              <w:t xml:space="preserve"> and their</w:t>
            </w:r>
            <w:r>
              <w:rPr>
                <w:spacing w:val="-18"/>
                <w:sz w:val="20"/>
              </w:rPr>
              <w:t xml:space="preserve"> </w:t>
            </w:r>
            <w:r>
              <w:rPr>
                <w:sz w:val="20"/>
              </w:rPr>
              <w:t>duration.</w:t>
            </w:r>
          </w:p>
          <w:p w14:paraId="2B66BAD2" w14:textId="77777777" w:rsidR="00123160" w:rsidRDefault="00123160" w:rsidP="00123160">
            <w:pPr>
              <w:pStyle w:val="TableParagraph"/>
              <w:spacing w:before="9"/>
              <w:rPr>
                <w:b/>
                <w:sz w:val="19"/>
              </w:rPr>
            </w:pPr>
          </w:p>
          <w:p w14:paraId="1F19C9C1" w14:textId="77777777" w:rsidR="00123160" w:rsidRDefault="00123160" w:rsidP="00123160">
            <w:pPr>
              <w:pStyle w:val="TableParagraph"/>
              <w:numPr>
                <w:ilvl w:val="0"/>
                <w:numId w:val="28"/>
              </w:numPr>
              <w:tabs>
                <w:tab w:val="left" w:pos="387"/>
              </w:tabs>
              <w:spacing w:before="1"/>
              <w:ind w:left="386" w:hanging="252"/>
              <w:jc w:val="both"/>
              <w:rPr>
                <w:sz w:val="20"/>
              </w:rPr>
            </w:pPr>
            <w:r>
              <w:rPr>
                <w:sz w:val="20"/>
              </w:rPr>
              <w:t>Extended comments (Tables 1G and</w:t>
            </w:r>
            <w:r>
              <w:rPr>
                <w:spacing w:val="-13"/>
                <w:sz w:val="20"/>
              </w:rPr>
              <w:t xml:space="preserve"> </w:t>
            </w:r>
            <w:r>
              <w:rPr>
                <w:sz w:val="20"/>
              </w:rPr>
              <w:t>1H)</w:t>
            </w:r>
          </w:p>
          <w:p w14:paraId="3B5DC52F" w14:textId="60652EA5" w:rsidR="00123160" w:rsidRDefault="00123160" w:rsidP="00123160">
            <w:pPr>
              <w:pStyle w:val="TableParagraph"/>
              <w:ind w:left="105" w:right="100"/>
              <w:jc w:val="both"/>
              <w:rPr>
                <w:sz w:val="20"/>
              </w:rPr>
            </w:pPr>
            <w:r>
              <w:rPr>
                <w:sz w:val="20"/>
              </w:rPr>
              <w:t>In 2021, all DRES surveys to assess the stock of Venus clams in GSA 17 and 18 have been performed. Some problems</w:t>
            </w:r>
            <w:r>
              <w:rPr>
                <w:spacing w:val="-8"/>
                <w:sz w:val="20"/>
              </w:rPr>
              <w:t xml:space="preserve"> </w:t>
            </w:r>
            <w:r>
              <w:rPr>
                <w:sz w:val="20"/>
              </w:rPr>
              <w:t>occurred</w:t>
            </w:r>
            <w:r>
              <w:rPr>
                <w:spacing w:val="-6"/>
                <w:sz w:val="20"/>
              </w:rPr>
              <w:t xml:space="preserve"> </w:t>
            </w:r>
            <w:r>
              <w:rPr>
                <w:sz w:val="20"/>
              </w:rPr>
              <w:t>instead</w:t>
            </w:r>
            <w:r>
              <w:rPr>
                <w:spacing w:val="-4"/>
                <w:sz w:val="20"/>
              </w:rPr>
              <w:t xml:space="preserve"> </w:t>
            </w:r>
            <w:r>
              <w:rPr>
                <w:sz w:val="20"/>
              </w:rPr>
              <w:t>for</w:t>
            </w:r>
            <w:r>
              <w:rPr>
                <w:spacing w:val="-7"/>
                <w:sz w:val="20"/>
              </w:rPr>
              <w:t xml:space="preserve"> </w:t>
            </w:r>
            <w:r>
              <w:rPr>
                <w:sz w:val="20"/>
              </w:rPr>
              <w:t>the</w:t>
            </w:r>
            <w:r>
              <w:rPr>
                <w:spacing w:val="-5"/>
                <w:sz w:val="20"/>
              </w:rPr>
              <w:t xml:space="preserve"> </w:t>
            </w:r>
            <w:r>
              <w:rPr>
                <w:sz w:val="20"/>
              </w:rPr>
              <w:t>monitoring</w:t>
            </w:r>
            <w:r>
              <w:rPr>
                <w:spacing w:val="-9"/>
                <w:sz w:val="20"/>
              </w:rPr>
              <w:t xml:space="preserve"> </w:t>
            </w:r>
            <w:r>
              <w:rPr>
                <w:sz w:val="20"/>
              </w:rPr>
              <w:t>of</w:t>
            </w:r>
            <w:r>
              <w:rPr>
                <w:spacing w:val="-5"/>
                <w:sz w:val="20"/>
              </w:rPr>
              <w:t xml:space="preserve"> </w:t>
            </w:r>
            <w:r>
              <w:rPr>
                <w:sz w:val="20"/>
              </w:rPr>
              <w:t>razor</w:t>
            </w:r>
            <w:r>
              <w:rPr>
                <w:spacing w:val="-7"/>
                <w:sz w:val="20"/>
              </w:rPr>
              <w:t xml:space="preserve"> </w:t>
            </w:r>
            <w:r>
              <w:rPr>
                <w:sz w:val="20"/>
              </w:rPr>
              <w:t>clams</w:t>
            </w:r>
            <w:r>
              <w:rPr>
                <w:spacing w:val="-5"/>
                <w:sz w:val="20"/>
              </w:rPr>
              <w:t xml:space="preserve"> </w:t>
            </w:r>
            <w:r>
              <w:rPr>
                <w:sz w:val="20"/>
              </w:rPr>
              <w:t>in</w:t>
            </w:r>
            <w:r>
              <w:rPr>
                <w:spacing w:val="-9"/>
                <w:sz w:val="20"/>
              </w:rPr>
              <w:t xml:space="preserve"> </w:t>
            </w:r>
            <w:r>
              <w:rPr>
                <w:sz w:val="20"/>
              </w:rPr>
              <w:t>GSA</w:t>
            </w:r>
            <w:r>
              <w:rPr>
                <w:spacing w:val="-10"/>
                <w:sz w:val="20"/>
              </w:rPr>
              <w:t xml:space="preserve"> </w:t>
            </w:r>
            <w:r>
              <w:rPr>
                <w:sz w:val="20"/>
              </w:rPr>
              <w:t>9</w:t>
            </w:r>
            <w:r>
              <w:rPr>
                <w:spacing w:val="-6"/>
                <w:sz w:val="20"/>
              </w:rPr>
              <w:t xml:space="preserve"> </w:t>
            </w:r>
            <w:r>
              <w:rPr>
                <w:sz w:val="20"/>
              </w:rPr>
              <w:t>and</w:t>
            </w:r>
            <w:r>
              <w:rPr>
                <w:spacing w:val="-7"/>
                <w:sz w:val="20"/>
              </w:rPr>
              <w:t xml:space="preserve"> </w:t>
            </w:r>
            <w:r>
              <w:rPr>
                <w:sz w:val="20"/>
              </w:rPr>
              <w:t>10.</w:t>
            </w:r>
            <w:r>
              <w:rPr>
                <w:spacing w:val="-7"/>
                <w:sz w:val="20"/>
              </w:rPr>
              <w:t xml:space="preserve"> </w:t>
            </w:r>
            <w:r>
              <w:rPr>
                <w:sz w:val="20"/>
              </w:rPr>
              <w:t>In</w:t>
            </w:r>
            <w:r>
              <w:rPr>
                <w:spacing w:val="-9"/>
                <w:sz w:val="20"/>
              </w:rPr>
              <w:t xml:space="preserve"> </w:t>
            </w:r>
            <w:r>
              <w:rPr>
                <w:sz w:val="20"/>
              </w:rPr>
              <w:t>these</w:t>
            </w:r>
            <w:r>
              <w:rPr>
                <w:spacing w:val="-8"/>
                <w:sz w:val="20"/>
              </w:rPr>
              <w:t xml:space="preserve"> </w:t>
            </w:r>
            <w:r>
              <w:rPr>
                <w:sz w:val="20"/>
              </w:rPr>
              <w:t>areas,</w:t>
            </w:r>
            <w:r>
              <w:rPr>
                <w:spacing w:val="-7"/>
                <w:sz w:val="20"/>
              </w:rPr>
              <w:t xml:space="preserve"> </w:t>
            </w:r>
            <w:r>
              <w:rPr>
                <w:sz w:val="20"/>
              </w:rPr>
              <w:t>it</w:t>
            </w:r>
            <w:r>
              <w:rPr>
                <w:spacing w:val="-6"/>
                <w:sz w:val="20"/>
              </w:rPr>
              <w:t xml:space="preserve"> </w:t>
            </w:r>
            <w:r>
              <w:rPr>
                <w:sz w:val="20"/>
              </w:rPr>
              <w:t>was</w:t>
            </w:r>
            <w:r>
              <w:rPr>
                <w:spacing w:val="-8"/>
                <w:sz w:val="20"/>
              </w:rPr>
              <w:t xml:space="preserve"> </w:t>
            </w:r>
            <w:r>
              <w:rPr>
                <w:sz w:val="20"/>
              </w:rPr>
              <w:t>not</w:t>
            </w:r>
            <w:r>
              <w:rPr>
                <w:spacing w:val="-8"/>
                <w:sz w:val="20"/>
              </w:rPr>
              <w:t xml:space="preserve"> </w:t>
            </w:r>
            <w:r>
              <w:rPr>
                <w:sz w:val="20"/>
              </w:rPr>
              <w:t>feasible to conduct the surveys for various reasons. The main problem was related to the difficulties in organizing the surveys</w:t>
            </w:r>
            <w:r>
              <w:rPr>
                <w:spacing w:val="-4"/>
                <w:sz w:val="20"/>
              </w:rPr>
              <w:t xml:space="preserve"> </w:t>
            </w:r>
            <w:r>
              <w:rPr>
                <w:sz w:val="20"/>
              </w:rPr>
              <w:t>due</w:t>
            </w:r>
            <w:r>
              <w:rPr>
                <w:spacing w:val="-3"/>
                <w:sz w:val="20"/>
              </w:rPr>
              <w:t xml:space="preserve"> </w:t>
            </w:r>
            <w:r>
              <w:rPr>
                <w:sz w:val="20"/>
              </w:rPr>
              <w:t>to</w:t>
            </w:r>
            <w:r>
              <w:rPr>
                <w:spacing w:val="-2"/>
                <w:sz w:val="20"/>
              </w:rPr>
              <w:t xml:space="preserve"> </w:t>
            </w:r>
            <w:r>
              <w:rPr>
                <w:sz w:val="20"/>
              </w:rPr>
              <w:t>the</w:t>
            </w:r>
            <w:r>
              <w:rPr>
                <w:spacing w:val="-3"/>
                <w:sz w:val="20"/>
              </w:rPr>
              <w:t xml:space="preserve"> </w:t>
            </w:r>
            <w:r>
              <w:rPr>
                <w:sz w:val="20"/>
              </w:rPr>
              <w:t>COVID</w:t>
            </w:r>
            <w:r>
              <w:rPr>
                <w:spacing w:val="-3"/>
                <w:sz w:val="20"/>
              </w:rPr>
              <w:t xml:space="preserve"> </w:t>
            </w:r>
            <w:r>
              <w:rPr>
                <w:sz w:val="20"/>
              </w:rPr>
              <w:t>pandemic,</w:t>
            </w:r>
            <w:r>
              <w:rPr>
                <w:spacing w:val="-3"/>
                <w:sz w:val="20"/>
              </w:rPr>
              <w:t xml:space="preserve"> </w:t>
            </w:r>
            <w:r>
              <w:rPr>
                <w:sz w:val="20"/>
              </w:rPr>
              <w:t>in</w:t>
            </w:r>
            <w:r>
              <w:rPr>
                <w:spacing w:val="-4"/>
                <w:sz w:val="20"/>
              </w:rPr>
              <w:t xml:space="preserve"> </w:t>
            </w:r>
            <w:r>
              <w:rPr>
                <w:sz w:val="20"/>
              </w:rPr>
              <w:t>addition</w:t>
            </w:r>
            <w:r>
              <w:rPr>
                <w:spacing w:val="-4"/>
                <w:sz w:val="20"/>
              </w:rPr>
              <w:t xml:space="preserve"> </w:t>
            </w:r>
            <w:r>
              <w:rPr>
                <w:sz w:val="20"/>
              </w:rPr>
              <w:t>to</w:t>
            </w:r>
            <w:r>
              <w:rPr>
                <w:spacing w:val="2"/>
                <w:sz w:val="20"/>
              </w:rPr>
              <w:t xml:space="preserve"> </w:t>
            </w:r>
            <w:r w:rsidRPr="00B42F8E">
              <w:rPr>
                <w:sz w:val="20"/>
              </w:rPr>
              <w:t>administrative</w:t>
            </w:r>
            <w:r w:rsidRPr="00B42F8E">
              <w:rPr>
                <w:spacing w:val="-1"/>
                <w:sz w:val="20"/>
              </w:rPr>
              <w:t xml:space="preserve"> </w:t>
            </w:r>
            <w:r w:rsidRPr="00B42F8E">
              <w:rPr>
                <w:sz w:val="20"/>
              </w:rPr>
              <w:t>reasons.</w:t>
            </w:r>
            <w:r>
              <w:rPr>
                <w:spacing w:val="-2"/>
                <w:sz w:val="20"/>
              </w:rPr>
              <w:t xml:space="preserve"> </w:t>
            </w:r>
            <w:r>
              <w:rPr>
                <w:sz w:val="20"/>
              </w:rPr>
              <w:t>The</w:t>
            </w:r>
            <w:r>
              <w:rPr>
                <w:spacing w:val="-3"/>
                <w:sz w:val="20"/>
              </w:rPr>
              <w:t xml:space="preserve"> </w:t>
            </w:r>
            <w:r>
              <w:rPr>
                <w:sz w:val="20"/>
              </w:rPr>
              <w:t>same</w:t>
            </w:r>
            <w:r>
              <w:rPr>
                <w:spacing w:val="-3"/>
                <w:sz w:val="20"/>
              </w:rPr>
              <w:t xml:space="preserve"> </w:t>
            </w:r>
            <w:r>
              <w:rPr>
                <w:sz w:val="20"/>
              </w:rPr>
              <w:t>apply</w:t>
            </w:r>
            <w:r>
              <w:rPr>
                <w:spacing w:val="-5"/>
                <w:sz w:val="20"/>
              </w:rPr>
              <w:t xml:space="preserve"> </w:t>
            </w:r>
            <w:r>
              <w:rPr>
                <w:sz w:val="20"/>
              </w:rPr>
              <w:t>for</w:t>
            </w:r>
            <w:r>
              <w:rPr>
                <w:spacing w:val="-3"/>
                <w:sz w:val="20"/>
              </w:rPr>
              <w:t xml:space="preserve"> </w:t>
            </w:r>
            <w:r>
              <w:rPr>
                <w:sz w:val="20"/>
              </w:rPr>
              <w:t>the</w:t>
            </w:r>
            <w:r>
              <w:rPr>
                <w:spacing w:val="-3"/>
                <w:sz w:val="20"/>
              </w:rPr>
              <w:t xml:space="preserve"> </w:t>
            </w:r>
            <w:r>
              <w:rPr>
                <w:sz w:val="20"/>
              </w:rPr>
              <w:t>surveys</w:t>
            </w:r>
            <w:r>
              <w:rPr>
                <w:spacing w:val="-1"/>
                <w:sz w:val="20"/>
              </w:rPr>
              <w:t xml:space="preserve"> </w:t>
            </w:r>
            <w:r>
              <w:rPr>
                <w:sz w:val="20"/>
              </w:rPr>
              <w:t>for razor clam and for smooth clams in GSA</w:t>
            </w:r>
            <w:r>
              <w:rPr>
                <w:spacing w:val="-10"/>
                <w:sz w:val="20"/>
              </w:rPr>
              <w:t xml:space="preserve"> </w:t>
            </w:r>
            <w:r>
              <w:rPr>
                <w:sz w:val="20"/>
              </w:rPr>
              <w:t>17.</w:t>
            </w:r>
          </w:p>
          <w:p w14:paraId="0AAA23F3" w14:textId="77777777" w:rsidR="00123160" w:rsidRDefault="00123160" w:rsidP="00123160">
            <w:pPr>
              <w:pStyle w:val="TableParagraph"/>
              <w:tabs>
                <w:tab w:val="left" w:pos="533"/>
              </w:tabs>
              <w:spacing w:line="221" w:lineRule="exact"/>
              <w:jc w:val="both"/>
              <w:rPr>
                <w:sz w:val="20"/>
              </w:rPr>
            </w:pPr>
          </w:p>
          <w:p w14:paraId="791939DC" w14:textId="3C31DFD8" w:rsidR="00123160" w:rsidRDefault="00123160" w:rsidP="00123160">
            <w:pPr>
              <w:pStyle w:val="TableParagraph"/>
              <w:tabs>
                <w:tab w:val="left" w:pos="533"/>
              </w:tabs>
              <w:spacing w:line="221" w:lineRule="exact"/>
              <w:jc w:val="both"/>
              <w:rPr>
                <w:sz w:val="20"/>
              </w:rPr>
            </w:pPr>
            <w:r>
              <w:rPr>
                <w:sz w:val="20"/>
              </w:rPr>
              <w:t xml:space="preserve"> </w:t>
            </w:r>
            <w:r>
              <w:rPr>
                <w:sz w:val="20"/>
              </w:rPr>
              <w:t>(</w:t>
            </w:r>
            <w:proofErr w:type="gramStart"/>
            <w:r>
              <w:rPr>
                <w:sz w:val="20"/>
              </w:rPr>
              <w:t>max</w:t>
            </w:r>
            <w:proofErr w:type="gramEnd"/>
            <w:r>
              <w:rPr>
                <w:sz w:val="20"/>
              </w:rPr>
              <w:t xml:space="preserve"> 450 words per survey)</w:t>
            </w:r>
          </w:p>
        </w:tc>
      </w:tr>
    </w:tbl>
    <w:p w14:paraId="15F49CC3" w14:textId="77777777" w:rsidR="00E44109" w:rsidRDefault="00E44109">
      <w:pPr>
        <w:jc w:val="both"/>
        <w:rPr>
          <w:sz w:val="20"/>
        </w:rPr>
        <w:sectPr w:rsidR="00E44109" w:rsidSect="008B0A0A">
          <w:pgSz w:w="11910" w:h="16840"/>
          <w:pgMar w:top="1400" w:right="1300" w:bottom="1140" w:left="1300" w:header="0" w:footer="943" w:gutter="0"/>
          <w:cols w:space="720"/>
        </w:sectPr>
      </w:pPr>
    </w:p>
    <w:p w14:paraId="15F49CC4" w14:textId="77777777" w:rsidR="00E44109" w:rsidRDefault="006170BA">
      <w:pPr>
        <w:spacing w:before="74"/>
        <w:ind w:left="335" w:right="337"/>
        <w:jc w:val="center"/>
        <w:rPr>
          <w:sz w:val="19"/>
        </w:rPr>
      </w:pPr>
      <w:r>
        <w:rPr>
          <w:sz w:val="24"/>
        </w:rPr>
        <w:lastRenderedPageBreak/>
        <w:t>S</w:t>
      </w:r>
      <w:r>
        <w:rPr>
          <w:sz w:val="19"/>
        </w:rPr>
        <w:t xml:space="preserve">ECTION </w:t>
      </w:r>
      <w:r>
        <w:rPr>
          <w:sz w:val="24"/>
        </w:rPr>
        <w:t>2: F</w:t>
      </w:r>
      <w:r>
        <w:rPr>
          <w:sz w:val="19"/>
        </w:rPr>
        <w:t xml:space="preserve">ISHING </w:t>
      </w:r>
      <w:r>
        <w:rPr>
          <w:sz w:val="24"/>
        </w:rPr>
        <w:t>A</w:t>
      </w:r>
      <w:r>
        <w:rPr>
          <w:sz w:val="19"/>
        </w:rPr>
        <w:t xml:space="preserve">CTIVITY </w:t>
      </w:r>
      <w:r>
        <w:rPr>
          <w:sz w:val="24"/>
        </w:rPr>
        <w:t>D</w:t>
      </w:r>
      <w:r>
        <w:rPr>
          <w:sz w:val="19"/>
        </w:rPr>
        <w:t>ATA</w:t>
      </w:r>
    </w:p>
    <w:p w14:paraId="15F49CC5" w14:textId="77777777" w:rsidR="00E44109" w:rsidRDefault="00E44109">
      <w:pPr>
        <w:pStyle w:val="Corpotesto"/>
        <w:spacing w:before="2"/>
        <w:rPr>
          <w:sz w:val="33"/>
        </w:rPr>
      </w:pPr>
    </w:p>
    <w:p w14:paraId="15F49CC6" w14:textId="77777777" w:rsidR="00E44109" w:rsidRDefault="006170BA">
      <w:pPr>
        <w:pStyle w:val="Titolo1"/>
        <w:ind w:left="335" w:right="336"/>
      </w:pPr>
      <w:bookmarkStart w:id="22" w:name="_TOC_250008"/>
      <w:bookmarkEnd w:id="22"/>
      <w:r>
        <w:t>Text Box 2A: Fishing activity variables data collection strategy</w:t>
      </w:r>
    </w:p>
    <w:p w14:paraId="15F49CC7" w14:textId="77777777" w:rsidR="00E44109" w:rsidRDefault="00E44109">
      <w:pPr>
        <w:pStyle w:val="Corpotesto"/>
        <w:rPr>
          <w:b/>
        </w:rPr>
      </w:pPr>
    </w:p>
    <w:p w14:paraId="15F49CC8" w14:textId="77777777" w:rsidR="00E44109" w:rsidRDefault="00E44109">
      <w:pPr>
        <w:pStyle w:val="Corpotesto"/>
        <w:rPr>
          <w:b/>
        </w:rPr>
      </w:pPr>
    </w:p>
    <w:p w14:paraId="15F49CC9" w14:textId="77777777" w:rsidR="00E44109" w:rsidRDefault="00E44109">
      <w:pPr>
        <w:pStyle w:val="Corpotesto"/>
        <w:spacing w:before="7" w:after="1"/>
        <w:rPr>
          <w:b/>
          <w:sz w:val="27"/>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4"/>
      </w:tblGrid>
      <w:tr w:rsidR="00E44109" w14:paraId="15F49CCB" w14:textId="77777777">
        <w:trPr>
          <w:trHeight w:hRule="exact" w:val="1510"/>
        </w:trPr>
        <w:tc>
          <w:tcPr>
            <w:tcW w:w="9074" w:type="dxa"/>
          </w:tcPr>
          <w:p w14:paraId="15F49CCA" w14:textId="77777777" w:rsidR="00E44109" w:rsidRDefault="006170BA">
            <w:pPr>
              <w:pStyle w:val="TableParagraph"/>
              <w:ind w:left="103" w:right="101"/>
              <w:jc w:val="both"/>
              <w:rPr>
                <w:sz w:val="20"/>
              </w:rPr>
            </w:pPr>
            <w:r>
              <w:rPr>
                <w:sz w:val="20"/>
              </w:rPr>
              <w:t xml:space="preserve">General comment: This box fulfills paragraph 4 of Chapter III of the Annex of the Delegated Decision (EU) 2019/910 on the multiannual Union </w:t>
            </w:r>
            <w:proofErr w:type="spellStart"/>
            <w:r>
              <w:rPr>
                <w:sz w:val="20"/>
              </w:rPr>
              <w:t>programme</w:t>
            </w:r>
            <w:proofErr w:type="spellEnd"/>
            <w:r>
              <w:rPr>
                <w:sz w:val="20"/>
              </w:rPr>
              <w:t>; and Article 2, Article 4 paragraph (2) point (b) and Article 5 paragraph</w:t>
            </w:r>
            <w:r>
              <w:rPr>
                <w:spacing w:val="-8"/>
                <w:sz w:val="20"/>
              </w:rPr>
              <w:t xml:space="preserve"> </w:t>
            </w:r>
            <w:r>
              <w:rPr>
                <w:sz w:val="20"/>
              </w:rPr>
              <w:t>(2)</w:t>
            </w:r>
            <w:r>
              <w:rPr>
                <w:spacing w:val="-6"/>
                <w:sz w:val="20"/>
              </w:rPr>
              <w:t xml:space="preserve"> </w:t>
            </w:r>
            <w:r>
              <w:rPr>
                <w:sz w:val="20"/>
              </w:rPr>
              <w:t>of</w:t>
            </w:r>
            <w:r>
              <w:rPr>
                <w:spacing w:val="-8"/>
                <w:sz w:val="20"/>
              </w:rPr>
              <w:t xml:space="preserve"> </w:t>
            </w:r>
            <w:r>
              <w:rPr>
                <w:sz w:val="20"/>
              </w:rPr>
              <w:t>the</w:t>
            </w:r>
            <w:r>
              <w:rPr>
                <w:spacing w:val="-5"/>
                <w:sz w:val="20"/>
              </w:rPr>
              <w:t xml:space="preserve"> </w:t>
            </w:r>
            <w:r>
              <w:rPr>
                <w:sz w:val="20"/>
              </w:rPr>
              <w:t>Implementing</w:t>
            </w:r>
            <w:r>
              <w:rPr>
                <w:spacing w:val="-6"/>
                <w:sz w:val="20"/>
              </w:rPr>
              <w:t xml:space="preserve"> </w:t>
            </w:r>
            <w:r>
              <w:rPr>
                <w:sz w:val="20"/>
              </w:rPr>
              <w:t>Decision</w:t>
            </w:r>
            <w:r>
              <w:rPr>
                <w:spacing w:val="-8"/>
                <w:sz w:val="20"/>
              </w:rPr>
              <w:t xml:space="preserve"> </w:t>
            </w:r>
            <w:r>
              <w:rPr>
                <w:sz w:val="20"/>
              </w:rPr>
              <w:t>(EU)</w:t>
            </w:r>
            <w:r>
              <w:rPr>
                <w:spacing w:val="-5"/>
                <w:sz w:val="20"/>
              </w:rPr>
              <w:t xml:space="preserve"> </w:t>
            </w:r>
            <w:r>
              <w:rPr>
                <w:sz w:val="20"/>
              </w:rPr>
              <w:t>2016/1701</w:t>
            </w:r>
            <w:r>
              <w:rPr>
                <w:spacing w:val="-8"/>
                <w:sz w:val="20"/>
              </w:rPr>
              <w:t xml:space="preserve"> </w:t>
            </w:r>
            <w:r>
              <w:rPr>
                <w:sz w:val="20"/>
              </w:rPr>
              <w:t>on</w:t>
            </w:r>
            <w:r>
              <w:rPr>
                <w:spacing w:val="-8"/>
                <w:sz w:val="20"/>
              </w:rPr>
              <w:t xml:space="preserve"> </w:t>
            </w:r>
            <w:r>
              <w:rPr>
                <w:sz w:val="20"/>
              </w:rPr>
              <w:t>the</w:t>
            </w:r>
            <w:r>
              <w:rPr>
                <w:spacing w:val="-4"/>
                <w:sz w:val="20"/>
              </w:rPr>
              <w:t xml:space="preserve"> </w:t>
            </w:r>
            <w:r>
              <w:rPr>
                <w:sz w:val="20"/>
              </w:rPr>
              <w:t>format</w:t>
            </w:r>
            <w:r>
              <w:rPr>
                <w:spacing w:val="-7"/>
                <w:sz w:val="20"/>
              </w:rPr>
              <w:t xml:space="preserve"> </w:t>
            </w:r>
            <w:r>
              <w:rPr>
                <w:sz w:val="20"/>
              </w:rPr>
              <w:t>of</w:t>
            </w:r>
            <w:r>
              <w:rPr>
                <w:spacing w:val="-6"/>
                <w:sz w:val="20"/>
              </w:rPr>
              <w:t xml:space="preserve"> </w:t>
            </w:r>
            <w:r>
              <w:rPr>
                <w:sz w:val="20"/>
              </w:rPr>
              <w:t>the</w:t>
            </w:r>
            <w:r>
              <w:rPr>
                <w:spacing w:val="-6"/>
                <w:sz w:val="20"/>
              </w:rPr>
              <w:t xml:space="preserve"> </w:t>
            </w:r>
            <w:r>
              <w:rPr>
                <w:sz w:val="20"/>
              </w:rPr>
              <w:t>WP.</w:t>
            </w:r>
            <w:r>
              <w:rPr>
                <w:spacing w:val="-6"/>
                <w:sz w:val="20"/>
              </w:rPr>
              <w:t xml:space="preserve"> </w:t>
            </w:r>
            <w:r>
              <w:rPr>
                <w:sz w:val="20"/>
              </w:rPr>
              <w:t>It</w:t>
            </w:r>
            <w:r>
              <w:rPr>
                <w:spacing w:val="-7"/>
                <w:sz w:val="20"/>
              </w:rPr>
              <w:t xml:space="preserve"> </w:t>
            </w:r>
            <w:r>
              <w:rPr>
                <w:sz w:val="20"/>
              </w:rPr>
              <w:t>is</w:t>
            </w:r>
            <w:r>
              <w:rPr>
                <w:spacing w:val="-5"/>
                <w:sz w:val="20"/>
              </w:rPr>
              <w:t xml:space="preserve"> </w:t>
            </w:r>
            <w:r>
              <w:rPr>
                <w:sz w:val="20"/>
              </w:rPr>
              <w:t>intended</w:t>
            </w:r>
            <w:r>
              <w:rPr>
                <w:spacing w:val="-5"/>
                <w:sz w:val="20"/>
              </w:rPr>
              <w:t xml:space="preserve"> </w:t>
            </w:r>
            <w:r>
              <w:rPr>
                <w:sz w:val="20"/>
              </w:rPr>
              <w:t>to</w:t>
            </w:r>
            <w:r>
              <w:rPr>
                <w:spacing w:val="-6"/>
                <w:sz w:val="20"/>
              </w:rPr>
              <w:t xml:space="preserve"> </w:t>
            </w:r>
            <w:r>
              <w:rPr>
                <w:sz w:val="20"/>
              </w:rPr>
              <w:t>describe the method used to derive estimates on representative samples where data are not to be recorded under Regulation (EU) No 1224/2009 or where data collected under Regulation (EU) No 1224/2009 are not at the right aggregation level for the intended scientific</w:t>
            </w:r>
            <w:r>
              <w:rPr>
                <w:spacing w:val="-21"/>
                <w:sz w:val="20"/>
              </w:rPr>
              <w:t xml:space="preserve"> </w:t>
            </w:r>
            <w:r>
              <w:rPr>
                <w:sz w:val="20"/>
              </w:rPr>
              <w:t>use.</w:t>
            </w:r>
          </w:p>
        </w:tc>
      </w:tr>
      <w:tr w:rsidR="00E44109" w14:paraId="15F49CCD" w14:textId="77777777">
        <w:trPr>
          <w:trHeight w:hRule="exact" w:val="590"/>
        </w:trPr>
        <w:tc>
          <w:tcPr>
            <w:tcW w:w="9074" w:type="dxa"/>
            <w:shd w:val="clear" w:color="auto" w:fill="A6A6A6"/>
          </w:tcPr>
          <w:p w14:paraId="15F49CCC" w14:textId="77777777" w:rsidR="00E44109" w:rsidRDefault="006170BA">
            <w:pPr>
              <w:pStyle w:val="TableParagraph"/>
              <w:ind w:left="103"/>
              <w:rPr>
                <w:sz w:val="20"/>
              </w:rPr>
            </w:pPr>
            <w:r>
              <w:rPr>
                <w:sz w:val="20"/>
              </w:rPr>
              <w:t>General comment: This box is applicable to the Annual Report. This box should provide information on the implementation of the data collection of fishing activity variables of Member States.</w:t>
            </w:r>
          </w:p>
        </w:tc>
      </w:tr>
      <w:tr w:rsidR="00E44109" w14:paraId="15F49CE4" w14:textId="77777777">
        <w:trPr>
          <w:trHeight w:hRule="exact" w:val="10130"/>
        </w:trPr>
        <w:tc>
          <w:tcPr>
            <w:tcW w:w="9074" w:type="dxa"/>
          </w:tcPr>
          <w:p w14:paraId="15F49CCE" w14:textId="77777777" w:rsidR="00E44109" w:rsidRDefault="006170BA">
            <w:pPr>
              <w:pStyle w:val="TableParagraph"/>
              <w:numPr>
                <w:ilvl w:val="0"/>
                <w:numId w:val="27"/>
              </w:numPr>
              <w:tabs>
                <w:tab w:val="left" w:pos="324"/>
              </w:tabs>
              <w:spacing w:line="223" w:lineRule="exact"/>
              <w:ind w:firstLine="0"/>
              <w:jc w:val="both"/>
              <w:rPr>
                <w:sz w:val="20"/>
              </w:rPr>
            </w:pPr>
            <w:r>
              <w:rPr>
                <w:sz w:val="20"/>
              </w:rPr>
              <w:t>Description of methodologies used to cross-validate the different sources of</w:t>
            </w:r>
            <w:r>
              <w:rPr>
                <w:spacing w:val="-21"/>
                <w:sz w:val="20"/>
              </w:rPr>
              <w:t xml:space="preserve"> </w:t>
            </w:r>
            <w:r>
              <w:rPr>
                <w:sz w:val="20"/>
              </w:rPr>
              <w:t>data</w:t>
            </w:r>
          </w:p>
          <w:p w14:paraId="15F49CCF" w14:textId="77777777" w:rsidR="00E44109" w:rsidRDefault="006170BA">
            <w:pPr>
              <w:pStyle w:val="TableParagraph"/>
              <w:ind w:left="122" w:right="176"/>
              <w:jc w:val="both"/>
              <w:rPr>
                <w:sz w:val="20"/>
              </w:rPr>
            </w:pPr>
            <w:r>
              <w:rPr>
                <w:sz w:val="20"/>
              </w:rPr>
              <w:t>The definition of all the fishing trips of the Italian fleet with their associated features is based on a cross- validation</w:t>
            </w:r>
            <w:r>
              <w:rPr>
                <w:spacing w:val="-10"/>
                <w:sz w:val="20"/>
              </w:rPr>
              <w:t xml:space="preserve"> </w:t>
            </w:r>
            <w:r>
              <w:rPr>
                <w:sz w:val="20"/>
              </w:rPr>
              <w:t>procedure</w:t>
            </w:r>
            <w:r>
              <w:rPr>
                <w:spacing w:val="-9"/>
                <w:sz w:val="20"/>
              </w:rPr>
              <w:t xml:space="preserve"> </w:t>
            </w:r>
            <w:r>
              <w:rPr>
                <w:sz w:val="20"/>
              </w:rPr>
              <w:t>of</w:t>
            </w:r>
            <w:r>
              <w:rPr>
                <w:spacing w:val="-11"/>
                <w:sz w:val="20"/>
              </w:rPr>
              <w:t xml:space="preserve"> </w:t>
            </w:r>
            <w:r>
              <w:rPr>
                <w:sz w:val="20"/>
              </w:rPr>
              <w:t>different</w:t>
            </w:r>
            <w:r>
              <w:rPr>
                <w:spacing w:val="-9"/>
                <w:sz w:val="20"/>
              </w:rPr>
              <w:t xml:space="preserve"> </w:t>
            </w:r>
            <w:r>
              <w:rPr>
                <w:sz w:val="20"/>
              </w:rPr>
              <w:t>sources</w:t>
            </w:r>
            <w:r>
              <w:rPr>
                <w:spacing w:val="-10"/>
                <w:sz w:val="20"/>
              </w:rPr>
              <w:t xml:space="preserve"> </w:t>
            </w:r>
            <w:r>
              <w:rPr>
                <w:sz w:val="20"/>
              </w:rPr>
              <w:t>of</w:t>
            </w:r>
            <w:r>
              <w:rPr>
                <w:spacing w:val="-11"/>
                <w:sz w:val="20"/>
              </w:rPr>
              <w:t xml:space="preserve"> </w:t>
            </w:r>
            <w:r>
              <w:rPr>
                <w:sz w:val="20"/>
              </w:rPr>
              <w:t>data.</w:t>
            </w:r>
            <w:r>
              <w:rPr>
                <w:spacing w:val="-8"/>
                <w:sz w:val="20"/>
              </w:rPr>
              <w:t xml:space="preserve"> </w:t>
            </w:r>
            <w:r>
              <w:rPr>
                <w:sz w:val="20"/>
              </w:rPr>
              <w:t>The</w:t>
            </w:r>
            <w:r>
              <w:rPr>
                <w:spacing w:val="-9"/>
                <w:sz w:val="20"/>
              </w:rPr>
              <w:t xml:space="preserve"> </w:t>
            </w:r>
            <w:r>
              <w:rPr>
                <w:sz w:val="20"/>
              </w:rPr>
              <w:t>procedure</w:t>
            </w:r>
            <w:r>
              <w:rPr>
                <w:spacing w:val="-9"/>
                <w:sz w:val="20"/>
              </w:rPr>
              <w:t xml:space="preserve"> </w:t>
            </w:r>
            <w:r>
              <w:rPr>
                <w:sz w:val="20"/>
              </w:rPr>
              <w:t>considers</w:t>
            </w:r>
            <w:r>
              <w:rPr>
                <w:spacing w:val="-10"/>
                <w:sz w:val="20"/>
              </w:rPr>
              <w:t xml:space="preserve"> </w:t>
            </w:r>
            <w:r>
              <w:rPr>
                <w:sz w:val="20"/>
              </w:rPr>
              <w:t>all</w:t>
            </w:r>
            <w:r>
              <w:rPr>
                <w:spacing w:val="-9"/>
                <w:sz w:val="20"/>
              </w:rPr>
              <w:t xml:space="preserve"> </w:t>
            </w:r>
            <w:r>
              <w:rPr>
                <w:sz w:val="20"/>
              </w:rPr>
              <w:t>available</w:t>
            </w:r>
            <w:r>
              <w:rPr>
                <w:spacing w:val="-9"/>
                <w:sz w:val="20"/>
              </w:rPr>
              <w:t xml:space="preserve"> </w:t>
            </w:r>
            <w:r>
              <w:rPr>
                <w:sz w:val="20"/>
              </w:rPr>
              <w:t>information</w:t>
            </w:r>
            <w:r>
              <w:rPr>
                <w:spacing w:val="-10"/>
                <w:sz w:val="20"/>
              </w:rPr>
              <w:t xml:space="preserve"> </w:t>
            </w:r>
            <w:r>
              <w:rPr>
                <w:sz w:val="20"/>
              </w:rPr>
              <w:t>at</w:t>
            </w:r>
            <w:r>
              <w:rPr>
                <w:spacing w:val="-7"/>
                <w:sz w:val="20"/>
              </w:rPr>
              <w:t xml:space="preserve"> </w:t>
            </w:r>
            <w:r>
              <w:rPr>
                <w:sz w:val="20"/>
              </w:rPr>
              <w:t>the</w:t>
            </w:r>
            <w:r>
              <w:rPr>
                <w:spacing w:val="-6"/>
                <w:sz w:val="20"/>
              </w:rPr>
              <w:t xml:space="preserve"> </w:t>
            </w:r>
            <w:r>
              <w:rPr>
                <w:sz w:val="20"/>
              </w:rPr>
              <w:t>most disaggregated</w:t>
            </w:r>
            <w:r>
              <w:rPr>
                <w:spacing w:val="-6"/>
                <w:sz w:val="20"/>
              </w:rPr>
              <w:t xml:space="preserve"> </w:t>
            </w:r>
            <w:r>
              <w:rPr>
                <w:sz w:val="20"/>
              </w:rPr>
              <w:t>level:</w:t>
            </w:r>
          </w:p>
          <w:p w14:paraId="15F49CD0" w14:textId="77777777" w:rsidR="00E44109" w:rsidRDefault="006170BA">
            <w:pPr>
              <w:pStyle w:val="TableParagraph"/>
              <w:ind w:left="374"/>
              <w:rPr>
                <w:sz w:val="20"/>
              </w:rPr>
            </w:pPr>
            <w:r>
              <w:rPr>
                <w:sz w:val="20"/>
              </w:rPr>
              <w:t xml:space="preserve">Fishing fleet register. The fishing technique </w:t>
            </w:r>
            <w:proofErr w:type="gramStart"/>
            <w:r>
              <w:rPr>
                <w:sz w:val="20"/>
              </w:rPr>
              <w:t>actually used</w:t>
            </w:r>
            <w:proofErr w:type="gramEnd"/>
            <w:r>
              <w:rPr>
                <w:sz w:val="20"/>
              </w:rPr>
              <w:t xml:space="preserve"> by each vessel is checked on a quarterly   basis.</w:t>
            </w:r>
          </w:p>
          <w:p w14:paraId="15F49CD1" w14:textId="77777777" w:rsidR="00E44109" w:rsidRDefault="006170BA">
            <w:pPr>
              <w:pStyle w:val="TableParagraph"/>
              <w:ind w:left="122"/>
              <w:jc w:val="both"/>
              <w:rPr>
                <w:sz w:val="20"/>
              </w:rPr>
            </w:pPr>
            <w:r>
              <w:rPr>
                <w:sz w:val="20"/>
              </w:rPr>
              <w:t xml:space="preserve">This activity </w:t>
            </w:r>
            <w:proofErr w:type="gramStart"/>
            <w:r>
              <w:rPr>
                <w:sz w:val="20"/>
              </w:rPr>
              <w:t>includes:</w:t>
            </w:r>
            <w:proofErr w:type="gramEnd"/>
            <w:r>
              <w:rPr>
                <w:sz w:val="20"/>
              </w:rPr>
              <w:t xml:space="preserve"> field surveys through the data collectors network used in sample surveys,</w:t>
            </w:r>
          </w:p>
          <w:p w14:paraId="15F49CD2" w14:textId="77777777" w:rsidR="00E44109" w:rsidRDefault="006170BA">
            <w:pPr>
              <w:pStyle w:val="TableParagraph"/>
              <w:ind w:left="122" w:right="185"/>
              <w:jc w:val="both"/>
              <w:rPr>
                <w:sz w:val="20"/>
              </w:rPr>
            </w:pPr>
            <w:r>
              <w:rPr>
                <w:sz w:val="20"/>
              </w:rPr>
              <w:t>cross-checking with the information reported in logbooks, VMS data, comparison with previous fleet structures.</w:t>
            </w:r>
          </w:p>
          <w:p w14:paraId="15F49CD3" w14:textId="77777777" w:rsidR="00E44109" w:rsidRDefault="006170BA">
            <w:pPr>
              <w:pStyle w:val="TableParagraph"/>
              <w:ind w:left="122" w:right="178" w:firstLine="252"/>
              <w:jc w:val="both"/>
              <w:rPr>
                <w:sz w:val="20"/>
              </w:rPr>
            </w:pPr>
            <w:r>
              <w:rPr>
                <w:sz w:val="20"/>
              </w:rPr>
              <w:t xml:space="preserve">Logbooks and landing declarations. The Control Regulations data are consolidated monthly. Basic and regular checks are implemented on the gear used </w:t>
            </w:r>
            <w:proofErr w:type="gramStart"/>
            <w:r>
              <w:rPr>
                <w:sz w:val="20"/>
              </w:rPr>
              <w:t>and on the species</w:t>
            </w:r>
            <w:proofErr w:type="gramEnd"/>
            <w:r>
              <w:rPr>
                <w:sz w:val="20"/>
              </w:rPr>
              <w:t xml:space="preserve"> caught and landed. These declarative forms are the unique source of information for dredgers, tuna seiners and vessels operating</w:t>
            </w:r>
          </w:p>
          <w:p w14:paraId="15F49CD4" w14:textId="77777777" w:rsidR="00E44109" w:rsidRDefault="006170BA">
            <w:pPr>
              <w:pStyle w:val="TableParagraph"/>
              <w:ind w:left="122"/>
              <w:jc w:val="both"/>
              <w:rPr>
                <w:sz w:val="20"/>
              </w:rPr>
            </w:pPr>
            <w:r>
              <w:rPr>
                <w:sz w:val="20"/>
              </w:rPr>
              <w:t>outside the Mediterranean.</w:t>
            </w:r>
          </w:p>
          <w:p w14:paraId="15F49CD5" w14:textId="77777777" w:rsidR="00E44109" w:rsidRDefault="006170BA">
            <w:pPr>
              <w:pStyle w:val="TableParagraph"/>
              <w:ind w:left="122" w:right="175" w:firstLine="252"/>
              <w:jc w:val="both"/>
              <w:rPr>
                <w:sz w:val="20"/>
              </w:rPr>
            </w:pPr>
            <w:r>
              <w:rPr>
                <w:sz w:val="20"/>
              </w:rPr>
              <w:t>Sales</w:t>
            </w:r>
            <w:r>
              <w:rPr>
                <w:spacing w:val="-3"/>
                <w:sz w:val="20"/>
              </w:rPr>
              <w:t xml:space="preserve"> </w:t>
            </w:r>
            <w:r>
              <w:rPr>
                <w:sz w:val="20"/>
              </w:rPr>
              <w:t>notes</w:t>
            </w:r>
            <w:r>
              <w:rPr>
                <w:spacing w:val="-3"/>
                <w:sz w:val="20"/>
              </w:rPr>
              <w:t xml:space="preserve"> </w:t>
            </w:r>
            <w:r>
              <w:rPr>
                <w:sz w:val="20"/>
              </w:rPr>
              <w:t>data.</w:t>
            </w:r>
            <w:r>
              <w:rPr>
                <w:spacing w:val="-1"/>
                <w:sz w:val="20"/>
              </w:rPr>
              <w:t xml:space="preserve"> </w:t>
            </w:r>
            <w:r>
              <w:rPr>
                <w:sz w:val="20"/>
              </w:rPr>
              <w:t>In</w:t>
            </w:r>
            <w:r>
              <w:rPr>
                <w:spacing w:val="-3"/>
                <w:sz w:val="20"/>
              </w:rPr>
              <w:t xml:space="preserve"> </w:t>
            </w:r>
            <w:r>
              <w:rPr>
                <w:sz w:val="20"/>
              </w:rPr>
              <w:t>addition</w:t>
            </w:r>
            <w:r>
              <w:rPr>
                <w:spacing w:val="-3"/>
                <w:sz w:val="20"/>
              </w:rPr>
              <w:t xml:space="preserve"> </w:t>
            </w:r>
            <w:r>
              <w:rPr>
                <w:sz w:val="20"/>
              </w:rPr>
              <w:t>to</w:t>
            </w:r>
            <w:r>
              <w:rPr>
                <w:spacing w:val="-1"/>
                <w:sz w:val="20"/>
              </w:rPr>
              <w:t xml:space="preserve"> </w:t>
            </w:r>
            <w:r>
              <w:rPr>
                <w:sz w:val="20"/>
              </w:rPr>
              <w:t>fundamental</w:t>
            </w:r>
            <w:r>
              <w:rPr>
                <w:spacing w:val="-2"/>
                <w:sz w:val="20"/>
              </w:rPr>
              <w:t xml:space="preserve"> </w:t>
            </w:r>
            <w:r>
              <w:rPr>
                <w:sz w:val="20"/>
              </w:rPr>
              <w:t>checks</w:t>
            </w:r>
            <w:r>
              <w:rPr>
                <w:spacing w:val="-3"/>
                <w:sz w:val="20"/>
              </w:rPr>
              <w:t xml:space="preserve"> </w:t>
            </w:r>
            <w:r>
              <w:rPr>
                <w:sz w:val="20"/>
              </w:rPr>
              <w:t>on</w:t>
            </w:r>
            <w:r>
              <w:rPr>
                <w:spacing w:val="-3"/>
                <w:sz w:val="20"/>
              </w:rPr>
              <w:t xml:space="preserve"> </w:t>
            </w:r>
            <w:r>
              <w:rPr>
                <w:sz w:val="20"/>
              </w:rPr>
              <w:t>the</w:t>
            </w:r>
            <w:r>
              <w:rPr>
                <w:spacing w:val="-2"/>
                <w:sz w:val="20"/>
              </w:rPr>
              <w:t xml:space="preserve"> </w:t>
            </w:r>
            <w:r>
              <w:rPr>
                <w:sz w:val="20"/>
              </w:rPr>
              <w:t>average</w:t>
            </w:r>
            <w:r>
              <w:rPr>
                <w:spacing w:val="-2"/>
                <w:sz w:val="20"/>
              </w:rPr>
              <w:t xml:space="preserve"> </w:t>
            </w:r>
            <w:r>
              <w:rPr>
                <w:sz w:val="20"/>
              </w:rPr>
              <w:t>price</w:t>
            </w:r>
            <w:r>
              <w:rPr>
                <w:spacing w:val="-2"/>
                <w:sz w:val="20"/>
              </w:rPr>
              <w:t xml:space="preserve"> </w:t>
            </w:r>
            <w:r>
              <w:rPr>
                <w:sz w:val="20"/>
              </w:rPr>
              <w:t>for</w:t>
            </w:r>
            <w:r>
              <w:rPr>
                <w:spacing w:val="-2"/>
                <w:sz w:val="20"/>
              </w:rPr>
              <w:t xml:space="preserve"> </w:t>
            </w:r>
            <w:r>
              <w:rPr>
                <w:sz w:val="20"/>
              </w:rPr>
              <w:t>the</w:t>
            </w:r>
            <w:r>
              <w:rPr>
                <w:spacing w:val="-2"/>
                <w:sz w:val="20"/>
              </w:rPr>
              <w:t xml:space="preserve"> </w:t>
            </w:r>
            <w:r>
              <w:rPr>
                <w:sz w:val="20"/>
              </w:rPr>
              <w:t>species</w:t>
            </w:r>
            <w:r>
              <w:rPr>
                <w:spacing w:val="-3"/>
                <w:sz w:val="20"/>
              </w:rPr>
              <w:t xml:space="preserve"> </w:t>
            </w:r>
            <w:r>
              <w:rPr>
                <w:sz w:val="20"/>
              </w:rPr>
              <w:t>at</w:t>
            </w:r>
            <w:r>
              <w:rPr>
                <w:spacing w:val="-2"/>
                <w:sz w:val="20"/>
              </w:rPr>
              <w:t xml:space="preserve"> </w:t>
            </w:r>
            <w:r>
              <w:rPr>
                <w:sz w:val="20"/>
              </w:rPr>
              <w:t>the</w:t>
            </w:r>
            <w:r>
              <w:rPr>
                <w:spacing w:val="-2"/>
                <w:sz w:val="20"/>
              </w:rPr>
              <w:t xml:space="preserve"> </w:t>
            </w:r>
            <w:r>
              <w:rPr>
                <w:sz w:val="20"/>
              </w:rPr>
              <w:t>highest</w:t>
            </w:r>
            <w:r>
              <w:rPr>
                <w:spacing w:val="-3"/>
                <w:sz w:val="20"/>
              </w:rPr>
              <w:t xml:space="preserve"> </w:t>
            </w:r>
            <w:r>
              <w:rPr>
                <w:sz w:val="20"/>
              </w:rPr>
              <w:t>level of</w:t>
            </w:r>
            <w:r>
              <w:rPr>
                <w:spacing w:val="-13"/>
                <w:sz w:val="20"/>
              </w:rPr>
              <w:t xml:space="preserve"> </w:t>
            </w:r>
            <w:r>
              <w:rPr>
                <w:sz w:val="20"/>
              </w:rPr>
              <w:t>geographical</w:t>
            </w:r>
            <w:r>
              <w:rPr>
                <w:spacing w:val="-12"/>
                <w:sz w:val="20"/>
              </w:rPr>
              <w:t xml:space="preserve"> </w:t>
            </w:r>
            <w:r>
              <w:rPr>
                <w:sz w:val="20"/>
              </w:rPr>
              <w:t>and</w:t>
            </w:r>
            <w:r>
              <w:rPr>
                <w:spacing w:val="-11"/>
                <w:sz w:val="20"/>
              </w:rPr>
              <w:t xml:space="preserve"> </w:t>
            </w:r>
            <w:r>
              <w:rPr>
                <w:sz w:val="20"/>
              </w:rPr>
              <w:t>technical</w:t>
            </w:r>
            <w:r>
              <w:rPr>
                <w:spacing w:val="-9"/>
                <w:sz w:val="20"/>
              </w:rPr>
              <w:t xml:space="preserve"> </w:t>
            </w:r>
            <w:r>
              <w:rPr>
                <w:sz w:val="20"/>
              </w:rPr>
              <w:t>detail,</w:t>
            </w:r>
            <w:r>
              <w:rPr>
                <w:spacing w:val="-11"/>
                <w:sz w:val="20"/>
              </w:rPr>
              <w:t xml:space="preserve"> </w:t>
            </w:r>
            <w:r>
              <w:rPr>
                <w:sz w:val="20"/>
              </w:rPr>
              <w:t>this</w:t>
            </w:r>
            <w:r>
              <w:rPr>
                <w:spacing w:val="-12"/>
                <w:sz w:val="20"/>
              </w:rPr>
              <w:t xml:space="preserve"> </w:t>
            </w:r>
            <w:r>
              <w:rPr>
                <w:sz w:val="20"/>
              </w:rPr>
              <w:t>source</w:t>
            </w:r>
            <w:r>
              <w:rPr>
                <w:spacing w:val="-11"/>
                <w:sz w:val="20"/>
              </w:rPr>
              <w:t xml:space="preserve"> </w:t>
            </w:r>
            <w:r>
              <w:rPr>
                <w:sz w:val="20"/>
              </w:rPr>
              <w:t>of</w:t>
            </w:r>
            <w:r>
              <w:rPr>
                <w:spacing w:val="-13"/>
                <w:sz w:val="20"/>
              </w:rPr>
              <w:t xml:space="preserve"> </w:t>
            </w:r>
            <w:r>
              <w:rPr>
                <w:sz w:val="20"/>
              </w:rPr>
              <w:t>information</w:t>
            </w:r>
            <w:r>
              <w:rPr>
                <w:spacing w:val="-13"/>
                <w:sz w:val="20"/>
              </w:rPr>
              <w:t xml:space="preserve"> </w:t>
            </w:r>
            <w:r>
              <w:rPr>
                <w:sz w:val="20"/>
              </w:rPr>
              <w:t>is</w:t>
            </w:r>
            <w:r>
              <w:rPr>
                <w:spacing w:val="-12"/>
                <w:sz w:val="20"/>
              </w:rPr>
              <w:t xml:space="preserve"> </w:t>
            </w:r>
            <w:r>
              <w:rPr>
                <w:sz w:val="20"/>
              </w:rPr>
              <w:t>also</w:t>
            </w:r>
            <w:r>
              <w:rPr>
                <w:spacing w:val="-11"/>
                <w:sz w:val="20"/>
              </w:rPr>
              <w:t xml:space="preserve"> </w:t>
            </w:r>
            <w:r>
              <w:rPr>
                <w:sz w:val="20"/>
              </w:rPr>
              <w:t>used</w:t>
            </w:r>
            <w:r>
              <w:rPr>
                <w:spacing w:val="-10"/>
                <w:sz w:val="20"/>
              </w:rPr>
              <w:t xml:space="preserve"> </w:t>
            </w:r>
            <w:r>
              <w:rPr>
                <w:sz w:val="20"/>
              </w:rPr>
              <w:t>to</w:t>
            </w:r>
            <w:r>
              <w:rPr>
                <w:spacing w:val="-11"/>
                <w:sz w:val="20"/>
              </w:rPr>
              <w:t xml:space="preserve"> </w:t>
            </w:r>
            <w:r>
              <w:rPr>
                <w:sz w:val="20"/>
              </w:rPr>
              <w:t>validate</w:t>
            </w:r>
            <w:r>
              <w:rPr>
                <w:spacing w:val="-11"/>
                <w:sz w:val="20"/>
              </w:rPr>
              <w:t xml:space="preserve"> </w:t>
            </w:r>
            <w:r>
              <w:rPr>
                <w:sz w:val="20"/>
              </w:rPr>
              <w:t>the</w:t>
            </w:r>
            <w:r>
              <w:rPr>
                <w:spacing w:val="-11"/>
                <w:sz w:val="20"/>
              </w:rPr>
              <w:t xml:space="preserve"> </w:t>
            </w:r>
            <w:r>
              <w:rPr>
                <w:sz w:val="20"/>
              </w:rPr>
              <w:t>data</w:t>
            </w:r>
            <w:r>
              <w:rPr>
                <w:spacing w:val="-11"/>
                <w:sz w:val="20"/>
              </w:rPr>
              <w:t xml:space="preserve"> </w:t>
            </w:r>
            <w:r>
              <w:rPr>
                <w:sz w:val="20"/>
              </w:rPr>
              <w:t>on</w:t>
            </w:r>
            <w:r>
              <w:rPr>
                <w:spacing w:val="-13"/>
                <w:sz w:val="20"/>
              </w:rPr>
              <w:t xml:space="preserve"> </w:t>
            </w:r>
            <w:r>
              <w:rPr>
                <w:sz w:val="20"/>
              </w:rPr>
              <w:t>the</w:t>
            </w:r>
            <w:r>
              <w:rPr>
                <w:spacing w:val="-11"/>
                <w:sz w:val="20"/>
              </w:rPr>
              <w:t xml:space="preserve"> </w:t>
            </w:r>
            <w:r>
              <w:rPr>
                <w:sz w:val="20"/>
              </w:rPr>
              <w:t>quantities landed by</w:t>
            </w:r>
            <w:r>
              <w:rPr>
                <w:spacing w:val="-5"/>
                <w:sz w:val="20"/>
              </w:rPr>
              <w:t xml:space="preserve"> </w:t>
            </w:r>
            <w:r>
              <w:rPr>
                <w:sz w:val="20"/>
              </w:rPr>
              <w:t>species.</w:t>
            </w:r>
          </w:p>
          <w:p w14:paraId="15F49CD6" w14:textId="77777777" w:rsidR="00E44109" w:rsidRDefault="006170BA">
            <w:pPr>
              <w:pStyle w:val="TableParagraph"/>
              <w:ind w:left="122" w:right="190" w:firstLine="252"/>
              <w:jc w:val="both"/>
              <w:rPr>
                <w:sz w:val="20"/>
              </w:rPr>
            </w:pPr>
            <w:r>
              <w:rPr>
                <w:sz w:val="20"/>
              </w:rPr>
              <w:t xml:space="preserve">VMS data. The information on the geo localization of the fishing boat </w:t>
            </w:r>
            <w:proofErr w:type="gramStart"/>
            <w:r>
              <w:rPr>
                <w:sz w:val="20"/>
              </w:rPr>
              <w:t>are</w:t>
            </w:r>
            <w:proofErr w:type="gramEnd"/>
            <w:r>
              <w:rPr>
                <w:sz w:val="20"/>
              </w:rPr>
              <w:t xml:space="preserve"> a </w:t>
            </w:r>
            <w:proofErr w:type="spellStart"/>
            <w:r>
              <w:rPr>
                <w:sz w:val="20"/>
              </w:rPr>
              <w:t>well established</w:t>
            </w:r>
            <w:proofErr w:type="spellEnd"/>
            <w:r>
              <w:rPr>
                <w:sz w:val="20"/>
              </w:rPr>
              <w:t xml:space="preserve"> reality and their use covers 95% of the fleet =&gt; 15 meters (1600 boats). In addition to providing information</w:t>
            </w:r>
          </w:p>
          <w:p w14:paraId="15F49CD7" w14:textId="77777777" w:rsidR="00E44109" w:rsidRDefault="006170BA">
            <w:pPr>
              <w:pStyle w:val="TableParagraph"/>
              <w:ind w:left="122" w:right="186"/>
              <w:jc w:val="both"/>
              <w:rPr>
                <w:sz w:val="20"/>
              </w:rPr>
            </w:pPr>
            <w:r>
              <w:rPr>
                <w:sz w:val="20"/>
              </w:rPr>
              <w:t>about</w:t>
            </w:r>
            <w:r>
              <w:rPr>
                <w:spacing w:val="-12"/>
                <w:sz w:val="20"/>
              </w:rPr>
              <w:t xml:space="preserve"> </w:t>
            </w:r>
            <w:r>
              <w:rPr>
                <w:sz w:val="20"/>
              </w:rPr>
              <w:t>of</w:t>
            </w:r>
            <w:r>
              <w:rPr>
                <w:spacing w:val="-13"/>
                <w:sz w:val="20"/>
              </w:rPr>
              <w:t xml:space="preserve"> </w:t>
            </w:r>
            <w:r>
              <w:rPr>
                <w:sz w:val="20"/>
              </w:rPr>
              <w:t>the</w:t>
            </w:r>
            <w:r>
              <w:rPr>
                <w:spacing w:val="-11"/>
                <w:sz w:val="20"/>
              </w:rPr>
              <w:t xml:space="preserve"> </w:t>
            </w:r>
            <w:r>
              <w:rPr>
                <w:sz w:val="20"/>
              </w:rPr>
              <w:t>effort</w:t>
            </w:r>
            <w:r>
              <w:rPr>
                <w:spacing w:val="-12"/>
                <w:sz w:val="20"/>
              </w:rPr>
              <w:t xml:space="preserve"> </w:t>
            </w:r>
            <w:r>
              <w:rPr>
                <w:sz w:val="20"/>
              </w:rPr>
              <w:t>distribution,</w:t>
            </w:r>
            <w:r>
              <w:rPr>
                <w:spacing w:val="-9"/>
                <w:sz w:val="20"/>
              </w:rPr>
              <w:t xml:space="preserve"> </w:t>
            </w:r>
            <w:r>
              <w:rPr>
                <w:sz w:val="20"/>
              </w:rPr>
              <w:t>they</w:t>
            </w:r>
            <w:r>
              <w:rPr>
                <w:spacing w:val="-13"/>
                <w:sz w:val="20"/>
              </w:rPr>
              <w:t xml:space="preserve"> </w:t>
            </w:r>
            <w:r>
              <w:rPr>
                <w:sz w:val="20"/>
              </w:rPr>
              <w:t>are</w:t>
            </w:r>
            <w:r>
              <w:rPr>
                <w:spacing w:val="-11"/>
                <w:sz w:val="20"/>
              </w:rPr>
              <w:t xml:space="preserve"> </w:t>
            </w:r>
            <w:r>
              <w:rPr>
                <w:sz w:val="20"/>
              </w:rPr>
              <w:t>used</w:t>
            </w:r>
            <w:r>
              <w:rPr>
                <w:spacing w:val="-10"/>
                <w:sz w:val="20"/>
              </w:rPr>
              <w:t xml:space="preserve"> </w:t>
            </w:r>
            <w:r>
              <w:rPr>
                <w:sz w:val="20"/>
              </w:rPr>
              <w:t>as</w:t>
            </w:r>
            <w:r>
              <w:rPr>
                <w:spacing w:val="-12"/>
                <w:sz w:val="20"/>
              </w:rPr>
              <w:t xml:space="preserve"> </w:t>
            </w:r>
            <w:r>
              <w:rPr>
                <w:sz w:val="20"/>
              </w:rPr>
              <w:t>a</w:t>
            </w:r>
            <w:r>
              <w:rPr>
                <w:spacing w:val="-11"/>
                <w:sz w:val="20"/>
              </w:rPr>
              <w:t xml:space="preserve"> </w:t>
            </w:r>
            <w:r>
              <w:rPr>
                <w:sz w:val="20"/>
              </w:rPr>
              <w:t>control</w:t>
            </w:r>
            <w:r>
              <w:rPr>
                <w:spacing w:val="-12"/>
                <w:sz w:val="20"/>
              </w:rPr>
              <w:t xml:space="preserve"> </w:t>
            </w:r>
            <w:r>
              <w:rPr>
                <w:sz w:val="20"/>
              </w:rPr>
              <w:t>tool</w:t>
            </w:r>
            <w:r>
              <w:rPr>
                <w:spacing w:val="-9"/>
                <w:sz w:val="20"/>
              </w:rPr>
              <w:t xml:space="preserve"> </w:t>
            </w:r>
            <w:r>
              <w:rPr>
                <w:sz w:val="20"/>
              </w:rPr>
              <w:t>for</w:t>
            </w:r>
            <w:r>
              <w:rPr>
                <w:spacing w:val="-11"/>
                <w:sz w:val="20"/>
              </w:rPr>
              <w:t xml:space="preserve"> </w:t>
            </w:r>
            <w:r>
              <w:rPr>
                <w:sz w:val="20"/>
              </w:rPr>
              <w:t>the</w:t>
            </w:r>
            <w:r>
              <w:rPr>
                <w:spacing w:val="-11"/>
                <w:sz w:val="20"/>
              </w:rPr>
              <w:t xml:space="preserve"> </w:t>
            </w:r>
            <w:r>
              <w:rPr>
                <w:sz w:val="20"/>
              </w:rPr>
              <w:t>activity</w:t>
            </w:r>
            <w:r>
              <w:rPr>
                <w:spacing w:val="-13"/>
                <w:sz w:val="20"/>
              </w:rPr>
              <w:t xml:space="preserve"> </w:t>
            </w:r>
            <w:r>
              <w:rPr>
                <w:sz w:val="20"/>
              </w:rPr>
              <w:t>through</w:t>
            </w:r>
            <w:r>
              <w:rPr>
                <w:spacing w:val="-11"/>
                <w:sz w:val="20"/>
              </w:rPr>
              <w:t xml:space="preserve"> </w:t>
            </w:r>
            <w:r>
              <w:rPr>
                <w:sz w:val="20"/>
              </w:rPr>
              <w:t>crossing</w:t>
            </w:r>
            <w:r>
              <w:rPr>
                <w:spacing w:val="-10"/>
                <w:sz w:val="20"/>
              </w:rPr>
              <w:t xml:space="preserve"> </w:t>
            </w:r>
            <w:r>
              <w:rPr>
                <w:sz w:val="20"/>
              </w:rPr>
              <w:t>with</w:t>
            </w:r>
            <w:r>
              <w:rPr>
                <w:spacing w:val="-13"/>
                <w:sz w:val="20"/>
              </w:rPr>
              <w:t xml:space="preserve"> </w:t>
            </w:r>
            <w:r>
              <w:rPr>
                <w:sz w:val="20"/>
              </w:rPr>
              <w:t>the</w:t>
            </w:r>
            <w:r>
              <w:rPr>
                <w:spacing w:val="-11"/>
                <w:sz w:val="20"/>
              </w:rPr>
              <w:t xml:space="preserve"> </w:t>
            </w:r>
            <w:r>
              <w:rPr>
                <w:sz w:val="20"/>
              </w:rPr>
              <w:t>logbook declarations and the sample survey. They can also provide information on the gear</w:t>
            </w:r>
            <w:r>
              <w:rPr>
                <w:spacing w:val="-26"/>
                <w:sz w:val="20"/>
              </w:rPr>
              <w:t xml:space="preserve"> </w:t>
            </w:r>
            <w:r>
              <w:rPr>
                <w:sz w:val="20"/>
              </w:rPr>
              <w:t>used,</w:t>
            </w:r>
          </w:p>
          <w:p w14:paraId="15F49CD8" w14:textId="77777777" w:rsidR="00E44109" w:rsidRDefault="006170BA">
            <w:pPr>
              <w:pStyle w:val="TableParagraph"/>
              <w:spacing w:line="229" w:lineRule="exact"/>
              <w:ind w:left="122"/>
              <w:jc w:val="both"/>
              <w:rPr>
                <w:sz w:val="20"/>
              </w:rPr>
            </w:pPr>
            <w:proofErr w:type="gramStart"/>
            <w:r>
              <w:rPr>
                <w:sz w:val="20"/>
              </w:rPr>
              <w:t>therefore</w:t>
            </w:r>
            <w:proofErr w:type="gramEnd"/>
            <w:r>
              <w:rPr>
                <w:sz w:val="20"/>
              </w:rPr>
              <w:t xml:space="preserve"> on the </w:t>
            </w:r>
            <w:proofErr w:type="spellStart"/>
            <w:r>
              <w:rPr>
                <w:sz w:val="20"/>
              </w:rPr>
              <w:t>metier</w:t>
            </w:r>
            <w:proofErr w:type="spellEnd"/>
            <w:r>
              <w:rPr>
                <w:sz w:val="20"/>
              </w:rPr>
              <w:t>.</w:t>
            </w:r>
          </w:p>
          <w:p w14:paraId="15F49CD9" w14:textId="77777777" w:rsidR="00E44109" w:rsidRDefault="006170BA">
            <w:pPr>
              <w:pStyle w:val="TableParagraph"/>
              <w:ind w:left="122" w:right="181" w:firstLine="252"/>
              <w:jc w:val="both"/>
              <w:rPr>
                <w:sz w:val="20"/>
              </w:rPr>
            </w:pPr>
            <w:r>
              <w:rPr>
                <w:sz w:val="20"/>
              </w:rPr>
              <w:t>Sample survey. It is the prevalent source of information for the fleet &lt; 10 meters; sales notes data are also used to cross-checks sample data. The sample survey is also applied to the fleet &gt; 10 m to integrate the information derived from the Control Regulation.</w:t>
            </w:r>
          </w:p>
          <w:p w14:paraId="15F49CDA" w14:textId="77777777" w:rsidR="00E44109" w:rsidRDefault="006170BA">
            <w:pPr>
              <w:pStyle w:val="TableParagraph"/>
              <w:spacing w:before="1"/>
              <w:ind w:left="122" w:right="183" w:firstLine="252"/>
              <w:jc w:val="both"/>
              <w:rPr>
                <w:sz w:val="20"/>
              </w:rPr>
            </w:pPr>
            <w:r>
              <w:rPr>
                <w:sz w:val="20"/>
              </w:rPr>
              <w:t>Data from biological sampling and observing trips. The data derived from biological samples allow to estimate the discards of the main commercial species and estimate the frequency distributions of landing and discards. Furthermore, they provide productivity parameters such as the CPUE that</w:t>
            </w:r>
          </w:p>
          <w:p w14:paraId="15F49CDB" w14:textId="77777777" w:rsidR="00E44109" w:rsidRDefault="006170BA">
            <w:pPr>
              <w:pStyle w:val="TableParagraph"/>
              <w:ind w:left="122" w:right="185"/>
              <w:jc w:val="both"/>
              <w:rPr>
                <w:sz w:val="20"/>
              </w:rPr>
            </w:pPr>
            <w:r>
              <w:rPr>
                <w:sz w:val="20"/>
              </w:rPr>
              <w:t>can be used both as a check-control for the information coming from Regulation control and those derived from sampling survey.</w:t>
            </w:r>
          </w:p>
          <w:p w14:paraId="15F49CDC" w14:textId="77777777" w:rsidR="00E44109" w:rsidRDefault="00E44109">
            <w:pPr>
              <w:pStyle w:val="TableParagraph"/>
              <w:spacing w:before="3"/>
              <w:rPr>
                <w:b/>
                <w:sz w:val="20"/>
              </w:rPr>
            </w:pPr>
          </w:p>
          <w:p w14:paraId="15F49CDD" w14:textId="77777777" w:rsidR="00E44109" w:rsidRDefault="006170BA">
            <w:pPr>
              <w:pStyle w:val="TableParagraph"/>
              <w:ind w:left="122" w:right="187"/>
              <w:jc w:val="both"/>
              <w:rPr>
                <w:sz w:val="20"/>
              </w:rPr>
            </w:pPr>
            <w:r>
              <w:rPr>
                <w:sz w:val="20"/>
              </w:rPr>
              <w:t>Specific</w:t>
            </w:r>
            <w:r>
              <w:rPr>
                <w:spacing w:val="-11"/>
                <w:sz w:val="20"/>
              </w:rPr>
              <w:t xml:space="preserve"> </w:t>
            </w:r>
            <w:r>
              <w:rPr>
                <w:sz w:val="20"/>
              </w:rPr>
              <w:t>procedures</w:t>
            </w:r>
            <w:r>
              <w:rPr>
                <w:spacing w:val="-12"/>
                <w:sz w:val="20"/>
              </w:rPr>
              <w:t xml:space="preserve"> </w:t>
            </w:r>
            <w:r>
              <w:rPr>
                <w:sz w:val="20"/>
              </w:rPr>
              <w:t>are</w:t>
            </w:r>
            <w:r>
              <w:rPr>
                <w:spacing w:val="-11"/>
                <w:sz w:val="20"/>
              </w:rPr>
              <w:t xml:space="preserve"> </w:t>
            </w:r>
            <w:r>
              <w:rPr>
                <w:sz w:val="20"/>
              </w:rPr>
              <w:t>applied</w:t>
            </w:r>
            <w:r>
              <w:rPr>
                <w:spacing w:val="-11"/>
                <w:sz w:val="20"/>
              </w:rPr>
              <w:t xml:space="preserve"> </w:t>
            </w:r>
            <w:r>
              <w:rPr>
                <w:sz w:val="20"/>
              </w:rPr>
              <w:t>to</w:t>
            </w:r>
            <w:r>
              <w:rPr>
                <w:spacing w:val="-11"/>
                <w:sz w:val="20"/>
              </w:rPr>
              <w:t xml:space="preserve"> </w:t>
            </w:r>
            <w:r>
              <w:rPr>
                <w:sz w:val="20"/>
              </w:rPr>
              <w:t>verify</w:t>
            </w:r>
            <w:r>
              <w:rPr>
                <w:spacing w:val="-15"/>
                <w:sz w:val="20"/>
              </w:rPr>
              <w:t xml:space="preserve"> </w:t>
            </w:r>
            <w:r>
              <w:rPr>
                <w:sz w:val="20"/>
              </w:rPr>
              <w:t>the</w:t>
            </w:r>
            <w:r>
              <w:rPr>
                <w:spacing w:val="-11"/>
                <w:sz w:val="20"/>
              </w:rPr>
              <w:t xml:space="preserve"> </w:t>
            </w:r>
            <w:r>
              <w:rPr>
                <w:sz w:val="20"/>
              </w:rPr>
              <w:t>information</w:t>
            </w:r>
            <w:r>
              <w:rPr>
                <w:spacing w:val="-13"/>
                <w:sz w:val="20"/>
              </w:rPr>
              <w:t xml:space="preserve"> </w:t>
            </w:r>
            <w:r>
              <w:rPr>
                <w:sz w:val="20"/>
              </w:rPr>
              <w:t>obtained</w:t>
            </w:r>
            <w:r>
              <w:rPr>
                <w:spacing w:val="-10"/>
                <w:sz w:val="20"/>
              </w:rPr>
              <w:t xml:space="preserve"> </w:t>
            </w:r>
            <w:r>
              <w:rPr>
                <w:sz w:val="20"/>
              </w:rPr>
              <w:t>from</w:t>
            </w:r>
            <w:r>
              <w:rPr>
                <w:spacing w:val="-15"/>
                <w:sz w:val="20"/>
              </w:rPr>
              <w:t xml:space="preserve"> </w:t>
            </w:r>
            <w:r>
              <w:rPr>
                <w:sz w:val="20"/>
              </w:rPr>
              <w:t>the</w:t>
            </w:r>
            <w:r>
              <w:rPr>
                <w:spacing w:val="-11"/>
                <w:sz w:val="20"/>
              </w:rPr>
              <w:t xml:space="preserve"> </w:t>
            </w:r>
            <w:r>
              <w:rPr>
                <w:sz w:val="20"/>
              </w:rPr>
              <w:t>different</w:t>
            </w:r>
            <w:r>
              <w:rPr>
                <w:spacing w:val="-12"/>
                <w:sz w:val="20"/>
              </w:rPr>
              <w:t xml:space="preserve"> </w:t>
            </w:r>
            <w:r>
              <w:rPr>
                <w:sz w:val="20"/>
              </w:rPr>
              <w:t>sources,</w:t>
            </w:r>
            <w:r>
              <w:rPr>
                <w:spacing w:val="-11"/>
                <w:sz w:val="20"/>
              </w:rPr>
              <w:t xml:space="preserve"> </w:t>
            </w:r>
            <w:r>
              <w:rPr>
                <w:sz w:val="20"/>
              </w:rPr>
              <w:t>relating</w:t>
            </w:r>
            <w:r>
              <w:rPr>
                <w:spacing w:val="-13"/>
                <w:sz w:val="20"/>
              </w:rPr>
              <w:t xml:space="preserve"> </w:t>
            </w:r>
            <w:r>
              <w:rPr>
                <w:sz w:val="20"/>
              </w:rPr>
              <w:t>to</w:t>
            </w:r>
            <w:r>
              <w:rPr>
                <w:spacing w:val="-11"/>
                <w:sz w:val="20"/>
              </w:rPr>
              <w:t xml:space="preserve"> </w:t>
            </w:r>
            <w:r>
              <w:rPr>
                <w:sz w:val="20"/>
              </w:rPr>
              <w:t>a</w:t>
            </w:r>
            <w:r>
              <w:rPr>
                <w:spacing w:val="-11"/>
                <w:sz w:val="20"/>
              </w:rPr>
              <w:t xml:space="preserve"> </w:t>
            </w:r>
            <w:r>
              <w:rPr>
                <w:sz w:val="20"/>
              </w:rPr>
              <w:t>same variable (gears, days, catch and price for species), with the goal of identifying and validating the real figure and get an exhaustive picture of the fishery for scientific</w:t>
            </w:r>
            <w:r>
              <w:rPr>
                <w:spacing w:val="-17"/>
                <w:sz w:val="20"/>
              </w:rPr>
              <w:t xml:space="preserve"> </w:t>
            </w:r>
            <w:r>
              <w:rPr>
                <w:sz w:val="20"/>
              </w:rPr>
              <w:t>purposes.</w:t>
            </w:r>
          </w:p>
          <w:p w14:paraId="15F49CDE" w14:textId="77777777" w:rsidR="00E44109" w:rsidRDefault="00E44109">
            <w:pPr>
              <w:pStyle w:val="TableParagraph"/>
              <w:spacing w:before="9"/>
              <w:rPr>
                <w:b/>
                <w:sz w:val="19"/>
              </w:rPr>
            </w:pPr>
          </w:p>
          <w:p w14:paraId="15F49CDF" w14:textId="77777777" w:rsidR="00E44109" w:rsidRDefault="006170BA">
            <w:pPr>
              <w:pStyle w:val="TableParagraph"/>
              <w:numPr>
                <w:ilvl w:val="0"/>
                <w:numId w:val="27"/>
              </w:numPr>
              <w:tabs>
                <w:tab w:val="left" w:pos="324"/>
              </w:tabs>
              <w:ind w:left="323"/>
              <w:jc w:val="both"/>
              <w:rPr>
                <w:sz w:val="20"/>
              </w:rPr>
            </w:pPr>
            <w:r>
              <w:rPr>
                <w:sz w:val="20"/>
              </w:rPr>
              <w:t>Description of methodologies used to estimate the value of</w:t>
            </w:r>
            <w:r>
              <w:rPr>
                <w:spacing w:val="-23"/>
                <w:sz w:val="20"/>
              </w:rPr>
              <w:t xml:space="preserve"> </w:t>
            </w:r>
            <w:r>
              <w:rPr>
                <w:sz w:val="20"/>
              </w:rPr>
              <w:t>landings</w:t>
            </w:r>
          </w:p>
          <w:p w14:paraId="15F49CE0" w14:textId="77777777" w:rsidR="00E44109" w:rsidRDefault="006170BA">
            <w:pPr>
              <w:pStyle w:val="TableParagraph"/>
              <w:ind w:left="122" w:right="185"/>
              <w:jc w:val="both"/>
              <w:rPr>
                <w:sz w:val="20"/>
              </w:rPr>
            </w:pPr>
            <w:r>
              <w:rPr>
                <w:sz w:val="20"/>
              </w:rPr>
              <w:t>The estimation of value of landings follows the same approach applied for the estimation of volume 37 of landings</w:t>
            </w:r>
            <w:r>
              <w:rPr>
                <w:spacing w:val="-9"/>
                <w:sz w:val="20"/>
              </w:rPr>
              <w:t xml:space="preserve"> </w:t>
            </w:r>
            <w:r>
              <w:rPr>
                <w:sz w:val="20"/>
              </w:rPr>
              <w:t>and</w:t>
            </w:r>
            <w:r>
              <w:rPr>
                <w:spacing w:val="-9"/>
                <w:sz w:val="20"/>
              </w:rPr>
              <w:t xml:space="preserve"> </w:t>
            </w:r>
            <w:r>
              <w:rPr>
                <w:sz w:val="20"/>
              </w:rPr>
              <w:t>of</w:t>
            </w:r>
            <w:r>
              <w:rPr>
                <w:spacing w:val="-9"/>
                <w:sz w:val="20"/>
              </w:rPr>
              <w:t xml:space="preserve"> </w:t>
            </w:r>
            <w:r>
              <w:rPr>
                <w:sz w:val="20"/>
              </w:rPr>
              <w:t>fishing</w:t>
            </w:r>
            <w:r>
              <w:rPr>
                <w:spacing w:val="-9"/>
                <w:sz w:val="20"/>
              </w:rPr>
              <w:t xml:space="preserve"> </w:t>
            </w:r>
            <w:r>
              <w:rPr>
                <w:sz w:val="20"/>
              </w:rPr>
              <w:t>effort.</w:t>
            </w:r>
            <w:r>
              <w:rPr>
                <w:spacing w:val="-7"/>
                <w:sz w:val="20"/>
              </w:rPr>
              <w:t xml:space="preserve"> </w:t>
            </w:r>
            <w:r>
              <w:rPr>
                <w:sz w:val="20"/>
              </w:rPr>
              <w:t>Methodologies</w:t>
            </w:r>
            <w:r>
              <w:rPr>
                <w:spacing w:val="-7"/>
                <w:sz w:val="20"/>
              </w:rPr>
              <w:t xml:space="preserve"> </w:t>
            </w:r>
            <w:r>
              <w:rPr>
                <w:sz w:val="20"/>
              </w:rPr>
              <w:t>are</w:t>
            </w:r>
            <w:r>
              <w:rPr>
                <w:spacing w:val="-10"/>
                <w:sz w:val="20"/>
              </w:rPr>
              <w:t xml:space="preserve"> </w:t>
            </w:r>
            <w:r>
              <w:rPr>
                <w:sz w:val="20"/>
              </w:rPr>
              <w:t>described</w:t>
            </w:r>
            <w:r>
              <w:rPr>
                <w:spacing w:val="-9"/>
                <w:sz w:val="20"/>
              </w:rPr>
              <w:t xml:space="preserve"> </w:t>
            </w:r>
            <w:r>
              <w:rPr>
                <w:sz w:val="20"/>
              </w:rPr>
              <w:t>under</w:t>
            </w:r>
            <w:r>
              <w:rPr>
                <w:spacing w:val="-9"/>
                <w:sz w:val="20"/>
              </w:rPr>
              <w:t xml:space="preserve"> </w:t>
            </w:r>
            <w:r>
              <w:rPr>
                <w:sz w:val="20"/>
              </w:rPr>
              <w:t>points</w:t>
            </w:r>
            <w:r>
              <w:rPr>
                <w:spacing w:val="-11"/>
                <w:sz w:val="20"/>
              </w:rPr>
              <w:t xml:space="preserve"> </w:t>
            </w:r>
            <w:r>
              <w:rPr>
                <w:sz w:val="20"/>
              </w:rPr>
              <w:t>1</w:t>
            </w:r>
            <w:r>
              <w:rPr>
                <w:spacing w:val="-9"/>
                <w:sz w:val="20"/>
              </w:rPr>
              <w:t xml:space="preserve"> </w:t>
            </w:r>
            <w:r>
              <w:rPr>
                <w:sz w:val="20"/>
              </w:rPr>
              <w:t>(Description</w:t>
            </w:r>
            <w:r>
              <w:rPr>
                <w:spacing w:val="-11"/>
                <w:sz w:val="20"/>
              </w:rPr>
              <w:t xml:space="preserve"> </w:t>
            </w:r>
            <w:r>
              <w:rPr>
                <w:sz w:val="20"/>
              </w:rPr>
              <w:t>of</w:t>
            </w:r>
            <w:r>
              <w:rPr>
                <w:spacing w:val="-7"/>
                <w:sz w:val="20"/>
              </w:rPr>
              <w:t xml:space="preserve"> </w:t>
            </w:r>
            <w:r>
              <w:rPr>
                <w:sz w:val="20"/>
              </w:rPr>
              <w:t>methodologies</w:t>
            </w:r>
            <w:r>
              <w:rPr>
                <w:spacing w:val="-8"/>
                <w:sz w:val="20"/>
              </w:rPr>
              <w:t xml:space="preserve"> </w:t>
            </w:r>
            <w:r>
              <w:rPr>
                <w:sz w:val="20"/>
              </w:rPr>
              <w:t>used to cross-validate the different sources of data) and point 4 (Description of methodologies used to plan collection of the complementary</w:t>
            </w:r>
            <w:r>
              <w:rPr>
                <w:spacing w:val="-14"/>
                <w:sz w:val="20"/>
              </w:rPr>
              <w:t xml:space="preserve"> </w:t>
            </w:r>
            <w:r>
              <w:rPr>
                <w:sz w:val="20"/>
              </w:rPr>
              <w:t>data).</w:t>
            </w:r>
          </w:p>
          <w:p w14:paraId="15F49CE1" w14:textId="77777777" w:rsidR="00E44109" w:rsidRDefault="00E44109">
            <w:pPr>
              <w:pStyle w:val="TableParagraph"/>
              <w:rPr>
                <w:b/>
                <w:sz w:val="20"/>
              </w:rPr>
            </w:pPr>
          </w:p>
          <w:p w14:paraId="15F49CE2" w14:textId="77777777" w:rsidR="00E44109" w:rsidRDefault="006170BA">
            <w:pPr>
              <w:pStyle w:val="TableParagraph"/>
              <w:numPr>
                <w:ilvl w:val="0"/>
                <w:numId w:val="27"/>
              </w:numPr>
              <w:tabs>
                <w:tab w:val="left" w:pos="360"/>
              </w:tabs>
              <w:ind w:right="184" w:firstLine="0"/>
              <w:jc w:val="both"/>
              <w:rPr>
                <w:sz w:val="20"/>
              </w:rPr>
            </w:pPr>
            <w:r>
              <w:rPr>
                <w:sz w:val="20"/>
              </w:rPr>
              <w:t>Description of methodologies used to estimate the average price (it is recommended to use weighted averages, trip by</w:t>
            </w:r>
            <w:r>
              <w:rPr>
                <w:spacing w:val="-8"/>
                <w:sz w:val="20"/>
              </w:rPr>
              <w:t xml:space="preserve"> </w:t>
            </w:r>
            <w:r>
              <w:rPr>
                <w:sz w:val="20"/>
              </w:rPr>
              <w:t>trip)</w:t>
            </w:r>
          </w:p>
          <w:p w14:paraId="15F49CE3" w14:textId="77777777" w:rsidR="00E44109" w:rsidRDefault="006170BA">
            <w:pPr>
              <w:pStyle w:val="TableParagraph"/>
              <w:ind w:left="122" w:right="182"/>
              <w:jc w:val="both"/>
              <w:rPr>
                <w:sz w:val="20"/>
              </w:rPr>
            </w:pPr>
            <w:r>
              <w:rPr>
                <w:sz w:val="20"/>
              </w:rPr>
              <w:t>For</w:t>
            </w:r>
            <w:r>
              <w:rPr>
                <w:spacing w:val="-6"/>
                <w:sz w:val="20"/>
              </w:rPr>
              <w:t xml:space="preserve"> </w:t>
            </w:r>
            <w:r>
              <w:rPr>
                <w:sz w:val="20"/>
              </w:rPr>
              <w:t>the</w:t>
            </w:r>
            <w:r>
              <w:rPr>
                <w:spacing w:val="-4"/>
                <w:sz w:val="20"/>
              </w:rPr>
              <w:t xml:space="preserve"> </w:t>
            </w:r>
            <w:r>
              <w:rPr>
                <w:sz w:val="20"/>
              </w:rPr>
              <w:t>units</w:t>
            </w:r>
            <w:r>
              <w:rPr>
                <w:spacing w:val="-8"/>
                <w:sz w:val="20"/>
              </w:rPr>
              <w:t xml:space="preserve"> </w:t>
            </w:r>
            <w:r>
              <w:rPr>
                <w:sz w:val="20"/>
              </w:rPr>
              <w:t>of</w:t>
            </w:r>
            <w:r>
              <w:rPr>
                <w:spacing w:val="-8"/>
                <w:sz w:val="20"/>
              </w:rPr>
              <w:t xml:space="preserve"> </w:t>
            </w:r>
            <w:r>
              <w:rPr>
                <w:sz w:val="20"/>
              </w:rPr>
              <w:t>the</w:t>
            </w:r>
            <w:r>
              <w:rPr>
                <w:spacing w:val="-4"/>
                <w:sz w:val="20"/>
              </w:rPr>
              <w:t xml:space="preserve"> </w:t>
            </w:r>
            <w:r>
              <w:rPr>
                <w:sz w:val="20"/>
              </w:rPr>
              <w:t>sampling</w:t>
            </w:r>
            <w:r>
              <w:rPr>
                <w:spacing w:val="-8"/>
                <w:sz w:val="20"/>
              </w:rPr>
              <w:t xml:space="preserve"> </w:t>
            </w:r>
            <w:r>
              <w:rPr>
                <w:sz w:val="20"/>
              </w:rPr>
              <w:t>survey,</w:t>
            </w:r>
            <w:r>
              <w:rPr>
                <w:spacing w:val="-6"/>
                <w:sz w:val="20"/>
              </w:rPr>
              <w:t xml:space="preserve"> </w:t>
            </w:r>
            <w:r>
              <w:rPr>
                <w:sz w:val="20"/>
              </w:rPr>
              <w:t>the</w:t>
            </w:r>
            <w:r>
              <w:rPr>
                <w:spacing w:val="-6"/>
                <w:sz w:val="20"/>
              </w:rPr>
              <w:t xml:space="preserve"> </w:t>
            </w:r>
            <w:r>
              <w:rPr>
                <w:sz w:val="20"/>
              </w:rPr>
              <w:t>price</w:t>
            </w:r>
            <w:r>
              <w:rPr>
                <w:spacing w:val="-6"/>
                <w:sz w:val="20"/>
              </w:rPr>
              <w:t xml:space="preserve"> </w:t>
            </w:r>
            <w:r>
              <w:rPr>
                <w:sz w:val="20"/>
              </w:rPr>
              <w:t>is</w:t>
            </w:r>
            <w:r>
              <w:rPr>
                <w:spacing w:val="-5"/>
                <w:sz w:val="20"/>
              </w:rPr>
              <w:t xml:space="preserve"> </w:t>
            </w:r>
            <w:r>
              <w:rPr>
                <w:sz w:val="20"/>
              </w:rPr>
              <w:t>derived</w:t>
            </w:r>
            <w:r>
              <w:rPr>
                <w:spacing w:val="-3"/>
                <w:sz w:val="20"/>
              </w:rPr>
              <w:t xml:space="preserve"> </w:t>
            </w:r>
            <w:r>
              <w:rPr>
                <w:sz w:val="20"/>
              </w:rPr>
              <w:t>from</w:t>
            </w:r>
            <w:r>
              <w:rPr>
                <w:spacing w:val="-6"/>
                <w:sz w:val="20"/>
              </w:rPr>
              <w:t xml:space="preserve"> </w:t>
            </w:r>
            <w:r>
              <w:rPr>
                <w:sz w:val="20"/>
              </w:rPr>
              <w:t>sales</w:t>
            </w:r>
            <w:r>
              <w:rPr>
                <w:spacing w:val="-5"/>
                <w:sz w:val="20"/>
              </w:rPr>
              <w:t xml:space="preserve"> </w:t>
            </w:r>
            <w:r>
              <w:rPr>
                <w:sz w:val="20"/>
              </w:rPr>
              <w:t>that</w:t>
            </w:r>
            <w:r>
              <w:rPr>
                <w:spacing w:val="-4"/>
                <w:sz w:val="20"/>
              </w:rPr>
              <w:t xml:space="preserve"> </w:t>
            </w:r>
            <w:r>
              <w:rPr>
                <w:sz w:val="20"/>
              </w:rPr>
              <w:t>can</w:t>
            </w:r>
            <w:r>
              <w:rPr>
                <w:spacing w:val="-6"/>
                <w:sz w:val="20"/>
              </w:rPr>
              <w:t xml:space="preserve"> </w:t>
            </w:r>
            <w:r>
              <w:rPr>
                <w:sz w:val="20"/>
              </w:rPr>
              <w:t>be</w:t>
            </w:r>
            <w:r>
              <w:rPr>
                <w:spacing w:val="-6"/>
                <w:sz w:val="20"/>
              </w:rPr>
              <w:t xml:space="preserve"> </w:t>
            </w:r>
            <w:r>
              <w:rPr>
                <w:sz w:val="20"/>
              </w:rPr>
              <w:t>done</w:t>
            </w:r>
            <w:r>
              <w:rPr>
                <w:spacing w:val="-6"/>
                <w:sz w:val="20"/>
              </w:rPr>
              <w:t xml:space="preserve"> </w:t>
            </w:r>
            <w:r>
              <w:rPr>
                <w:sz w:val="20"/>
              </w:rPr>
              <w:t>on</w:t>
            </w:r>
            <w:r>
              <w:rPr>
                <w:spacing w:val="-8"/>
                <w:sz w:val="20"/>
              </w:rPr>
              <w:t xml:space="preserve"> </w:t>
            </w:r>
            <w:r>
              <w:rPr>
                <w:sz w:val="20"/>
              </w:rPr>
              <w:t>different</w:t>
            </w:r>
            <w:r>
              <w:rPr>
                <w:spacing w:val="-5"/>
                <w:sz w:val="20"/>
              </w:rPr>
              <w:t xml:space="preserve"> </w:t>
            </w:r>
            <w:r>
              <w:rPr>
                <w:sz w:val="20"/>
              </w:rPr>
              <w:t>channels:</w:t>
            </w:r>
            <w:r>
              <w:rPr>
                <w:spacing w:val="-5"/>
                <w:sz w:val="20"/>
              </w:rPr>
              <w:t xml:space="preserve"> </w:t>
            </w:r>
            <w:r>
              <w:rPr>
                <w:sz w:val="20"/>
              </w:rPr>
              <w:t xml:space="preserve">the fish market (one or more), the wholesaler and the retailer. </w:t>
            </w:r>
            <w:r>
              <w:rPr>
                <w:spacing w:val="3"/>
                <w:sz w:val="20"/>
              </w:rPr>
              <w:t xml:space="preserve">The </w:t>
            </w:r>
            <w:r>
              <w:rPr>
                <w:sz w:val="20"/>
              </w:rPr>
              <w:t>latter case is common in units of artisanal fisheries. Ultimately, a same species in a same trip can have    multiple different prices. For the data obtained</w:t>
            </w:r>
          </w:p>
        </w:tc>
      </w:tr>
    </w:tbl>
    <w:p w14:paraId="15F49CE5" w14:textId="77777777" w:rsidR="00E44109" w:rsidRDefault="00E44109">
      <w:pPr>
        <w:jc w:val="both"/>
        <w:rPr>
          <w:sz w:val="20"/>
        </w:rPr>
        <w:sectPr w:rsidR="00E44109" w:rsidSect="008B0A0A">
          <w:pgSz w:w="11910" w:h="16840"/>
          <w:pgMar w:top="1320" w:right="1300" w:bottom="1140" w:left="1300" w:header="0" w:footer="943" w:gutter="0"/>
          <w:cols w:space="720"/>
        </w:sect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4"/>
      </w:tblGrid>
      <w:tr w:rsidR="00E44109" w14:paraId="15F49CED" w14:textId="77777777">
        <w:trPr>
          <w:trHeight w:hRule="exact" w:val="5676"/>
        </w:trPr>
        <w:tc>
          <w:tcPr>
            <w:tcW w:w="9074" w:type="dxa"/>
          </w:tcPr>
          <w:p w14:paraId="15F49CE6" w14:textId="77777777" w:rsidR="00E44109" w:rsidRDefault="006170BA">
            <w:pPr>
              <w:pStyle w:val="TableParagraph"/>
              <w:spacing w:line="237" w:lineRule="auto"/>
              <w:ind w:left="122" w:right="179"/>
              <w:jc w:val="both"/>
              <w:rPr>
                <w:sz w:val="20"/>
              </w:rPr>
            </w:pPr>
            <w:r>
              <w:rPr>
                <w:sz w:val="20"/>
              </w:rPr>
              <w:lastRenderedPageBreak/>
              <w:t>from</w:t>
            </w:r>
            <w:r>
              <w:rPr>
                <w:spacing w:val="-7"/>
                <w:sz w:val="20"/>
              </w:rPr>
              <w:t xml:space="preserve"> </w:t>
            </w:r>
            <w:r>
              <w:rPr>
                <w:sz w:val="20"/>
              </w:rPr>
              <w:t>the</w:t>
            </w:r>
            <w:r>
              <w:rPr>
                <w:spacing w:val="-3"/>
                <w:sz w:val="20"/>
              </w:rPr>
              <w:t xml:space="preserve"> </w:t>
            </w:r>
            <w:r>
              <w:rPr>
                <w:sz w:val="20"/>
              </w:rPr>
              <w:t>logbook,</w:t>
            </w:r>
            <w:r>
              <w:rPr>
                <w:spacing w:val="-3"/>
                <w:sz w:val="20"/>
              </w:rPr>
              <w:t xml:space="preserve"> </w:t>
            </w:r>
            <w:r>
              <w:rPr>
                <w:sz w:val="20"/>
              </w:rPr>
              <w:t>the</w:t>
            </w:r>
            <w:r>
              <w:rPr>
                <w:spacing w:val="-3"/>
                <w:sz w:val="20"/>
              </w:rPr>
              <w:t xml:space="preserve"> </w:t>
            </w:r>
            <w:r>
              <w:rPr>
                <w:sz w:val="20"/>
              </w:rPr>
              <w:t>prices</w:t>
            </w:r>
            <w:r>
              <w:rPr>
                <w:spacing w:val="-4"/>
                <w:sz w:val="20"/>
              </w:rPr>
              <w:t xml:space="preserve"> </w:t>
            </w:r>
            <w:r>
              <w:rPr>
                <w:sz w:val="20"/>
              </w:rPr>
              <w:t>are</w:t>
            </w:r>
            <w:r>
              <w:rPr>
                <w:spacing w:val="-3"/>
                <w:sz w:val="20"/>
              </w:rPr>
              <w:t xml:space="preserve"> </w:t>
            </w:r>
            <w:r>
              <w:rPr>
                <w:sz w:val="20"/>
              </w:rPr>
              <w:t>derived</w:t>
            </w:r>
            <w:r>
              <w:rPr>
                <w:spacing w:val="-2"/>
                <w:sz w:val="20"/>
              </w:rPr>
              <w:t xml:space="preserve"> </w:t>
            </w:r>
            <w:r>
              <w:rPr>
                <w:sz w:val="20"/>
              </w:rPr>
              <w:t>as</w:t>
            </w:r>
            <w:r>
              <w:rPr>
                <w:spacing w:val="-6"/>
                <w:sz w:val="20"/>
              </w:rPr>
              <w:t xml:space="preserve"> </w:t>
            </w:r>
            <w:r>
              <w:rPr>
                <w:sz w:val="20"/>
              </w:rPr>
              <w:t>the</w:t>
            </w:r>
            <w:r>
              <w:rPr>
                <w:spacing w:val="-3"/>
                <w:sz w:val="20"/>
              </w:rPr>
              <w:t xml:space="preserve"> </w:t>
            </w:r>
            <w:r>
              <w:rPr>
                <w:sz w:val="20"/>
              </w:rPr>
              <w:t>crosscheck</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z w:val="20"/>
              </w:rPr>
              <w:t>survey</w:t>
            </w:r>
            <w:r>
              <w:rPr>
                <w:spacing w:val="-7"/>
                <w:sz w:val="20"/>
              </w:rPr>
              <w:t xml:space="preserve"> </w:t>
            </w:r>
            <w:r>
              <w:rPr>
                <w:sz w:val="20"/>
              </w:rPr>
              <w:t>data</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same</w:t>
            </w:r>
            <w:r>
              <w:rPr>
                <w:spacing w:val="-3"/>
                <w:sz w:val="20"/>
              </w:rPr>
              <w:t xml:space="preserve"> </w:t>
            </w:r>
            <w:r>
              <w:rPr>
                <w:sz w:val="20"/>
              </w:rPr>
              <w:t>stratum</w:t>
            </w:r>
            <w:r>
              <w:rPr>
                <w:spacing w:val="3"/>
                <w:sz w:val="20"/>
              </w:rPr>
              <w:t xml:space="preserve"> </w:t>
            </w:r>
            <w:r>
              <w:rPr>
                <w:sz w:val="20"/>
              </w:rPr>
              <w:t>or</w:t>
            </w:r>
            <w:r>
              <w:rPr>
                <w:spacing w:val="-3"/>
                <w:sz w:val="20"/>
              </w:rPr>
              <w:t xml:space="preserve"> </w:t>
            </w:r>
            <w:r>
              <w:rPr>
                <w:sz w:val="20"/>
              </w:rPr>
              <w:t>the</w:t>
            </w:r>
            <w:r>
              <w:rPr>
                <w:spacing w:val="-3"/>
                <w:sz w:val="20"/>
              </w:rPr>
              <w:t xml:space="preserve"> </w:t>
            </w:r>
            <w:r>
              <w:rPr>
                <w:sz w:val="20"/>
              </w:rPr>
              <w:t>same area and from sales notes. Further use of the sales notes is to cross-check the price obtained from the</w:t>
            </w:r>
            <w:r>
              <w:rPr>
                <w:spacing w:val="-32"/>
                <w:sz w:val="20"/>
              </w:rPr>
              <w:t xml:space="preserve"> </w:t>
            </w:r>
            <w:r>
              <w:rPr>
                <w:sz w:val="20"/>
              </w:rPr>
              <w:t>survey</w:t>
            </w:r>
          </w:p>
          <w:p w14:paraId="15F49CE7" w14:textId="77777777" w:rsidR="00E44109" w:rsidRDefault="00E44109">
            <w:pPr>
              <w:pStyle w:val="TableParagraph"/>
              <w:spacing w:before="9"/>
              <w:rPr>
                <w:b/>
                <w:sz w:val="21"/>
              </w:rPr>
            </w:pPr>
          </w:p>
          <w:p w14:paraId="15F49CE8" w14:textId="77777777" w:rsidR="00E44109" w:rsidRDefault="006170BA">
            <w:pPr>
              <w:pStyle w:val="TableParagraph"/>
              <w:ind w:left="122" w:right="187"/>
              <w:jc w:val="both"/>
              <w:rPr>
                <w:sz w:val="20"/>
              </w:rPr>
            </w:pPr>
            <w:r>
              <w:rPr>
                <w:sz w:val="20"/>
              </w:rPr>
              <w:t>4.</w:t>
            </w:r>
            <w:r>
              <w:rPr>
                <w:spacing w:val="-9"/>
                <w:sz w:val="20"/>
              </w:rPr>
              <w:t xml:space="preserve"> </w:t>
            </w:r>
            <w:r>
              <w:rPr>
                <w:sz w:val="20"/>
              </w:rPr>
              <w:t>Description</w:t>
            </w:r>
            <w:r>
              <w:rPr>
                <w:spacing w:val="-10"/>
                <w:sz w:val="20"/>
              </w:rPr>
              <w:t xml:space="preserve"> </w:t>
            </w:r>
            <w:r>
              <w:rPr>
                <w:sz w:val="20"/>
              </w:rPr>
              <w:t>of</w:t>
            </w:r>
            <w:r>
              <w:rPr>
                <w:spacing w:val="-8"/>
                <w:sz w:val="20"/>
              </w:rPr>
              <w:t xml:space="preserve"> </w:t>
            </w:r>
            <w:r>
              <w:rPr>
                <w:sz w:val="20"/>
              </w:rPr>
              <w:t>methodologies</w:t>
            </w:r>
            <w:r>
              <w:rPr>
                <w:spacing w:val="-10"/>
                <w:sz w:val="20"/>
              </w:rPr>
              <w:t xml:space="preserve"> </w:t>
            </w:r>
            <w:r>
              <w:rPr>
                <w:sz w:val="20"/>
              </w:rPr>
              <w:t>used</w:t>
            </w:r>
            <w:r>
              <w:rPr>
                <w:spacing w:val="-8"/>
                <w:sz w:val="20"/>
              </w:rPr>
              <w:t xml:space="preserve"> </w:t>
            </w:r>
            <w:r>
              <w:rPr>
                <w:sz w:val="20"/>
              </w:rPr>
              <w:t>to</w:t>
            </w:r>
            <w:r>
              <w:rPr>
                <w:spacing w:val="-8"/>
                <w:sz w:val="20"/>
              </w:rPr>
              <w:t xml:space="preserve"> </w:t>
            </w:r>
            <w:r>
              <w:rPr>
                <w:sz w:val="20"/>
              </w:rPr>
              <w:t>plan</w:t>
            </w:r>
            <w:r>
              <w:rPr>
                <w:spacing w:val="-10"/>
                <w:sz w:val="20"/>
              </w:rPr>
              <w:t xml:space="preserve"> </w:t>
            </w:r>
            <w:r>
              <w:rPr>
                <w:sz w:val="20"/>
              </w:rPr>
              <w:t>collection</w:t>
            </w:r>
            <w:r>
              <w:rPr>
                <w:spacing w:val="-8"/>
                <w:sz w:val="20"/>
              </w:rPr>
              <w:t xml:space="preserve"> </w:t>
            </w:r>
            <w:r>
              <w:rPr>
                <w:sz w:val="20"/>
              </w:rPr>
              <w:t>of</w:t>
            </w:r>
            <w:r>
              <w:rPr>
                <w:spacing w:val="-11"/>
                <w:sz w:val="20"/>
              </w:rPr>
              <w:t xml:space="preserve"> </w:t>
            </w:r>
            <w:r>
              <w:rPr>
                <w:sz w:val="20"/>
              </w:rPr>
              <w:t>the</w:t>
            </w:r>
            <w:r>
              <w:rPr>
                <w:spacing w:val="-9"/>
                <w:sz w:val="20"/>
              </w:rPr>
              <w:t xml:space="preserve"> </w:t>
            </w:r>
            <w:r>
              <w:rPr>
                <w:sz w:val="20"/>
              </w:rPr>
              <w:t>complementary</w:t>
            </w:r>
            <w:r>
              <w:rPr>
                <w:spacing w:val="-10"/>
                <w:sz w:val="20"/>
              </w:rPr>
              <w:t xml:space="preserve"> </w:t>
            </w:r>
            <w:r>
              <w:rPr>
                <w:sz w:val="20"/>
              </w:rPr>
              <w:t>data</w:t>
            </w:r>
            <w:r>
              <w:rPr>
                <w:spacing w:val="-9"/>
                <w:sz w:val="20"/>
              </w:rPr>
              <w:t xml:space="preserve"> </w:t>
            </w:r>
            <w:r>
              <w:rPr>
                <w:sz w:val="20"/>
              </w:rPr>
              <w:t>(sample</w:t>
            </w:r>
            <w:r>
              <w:rPr>
                <w:spacing w:val="-7"/>
                <w:sz w:val="20"/>
              </w:rPr>
              <w:t xml:space="preserve"> </w:t>
            </w:r>
            <w:r>
              <w:rPr>
                <w:sz w:val="20"/>
              </w:rPr>
              <w:t>plan</w:t>
            </w:r>
            <w:r>
              <w:rPr>
                <w:spacing w:val="-8"/>
                <w:sz w:val="20"/>
              </w:rPr>
              <w:t xml:space="preserve"> </w:t>
            </w:r>
            <w:r>
              <w:rPr>
                <w:sz w:val="20"/>
              </w:rPr>
              <w:t>methodology, type of data collected, frequency of collection</w:t>
            </w:r>
            <w:r>
              <w:rPr>
                <w:spacing w:val="-16"/>
                <w:sz w:val="20"/>
              </w:rPr>
              <w:t xml:space="preserve"> </w:t>
            </w:r>
            <w:proofErr w:type="spellStart"/>
            <w:r>
              <w:rPr>
                <w:sz w:val="20"/>
              </w:rPr>
              <w:t>etc</w:t>
            </w:r>
            <w:proofErr w:type="spellEnd"/>
            <w:r>
              <w:rPr>
                <w:sz w:val="20"/>
              </w:rPr>
              <w:t>)</w:t>
            </w:r>
          </w:p>
          <w:p w14:paraId="15F49CE9" w14:textId="77777777" w:rsidR="00E44109" w:rsidRDefault="006170BA">
            <w:pPr>
              <w:pStyle w:val="TableParagraph"/>
              <w:ind w:left="103" w:right="99"/>
              <w:jc w:val="both"/>
              <w:rPr>
                <w:sz w:val="20"/>
              </w:rPr>
            </w:pPr>
            <w:r>
              <w:rPr>
                <w:sz w:val="20"/>
              </w:rPr>
              <w:t xml:space="preserve">The target population (universe) is made up of the set landings by the Italian fishing vessels. The sample set unit is the single vessel selected from the official list of the Vessel Register. The sampling is of a stratified nature in that the fishing vessels of the fleet are divided </w:t>
            </w:r>
            <w:proofErr w:type="gramStart"/>
            <w:r>
              <w:rPr>
                <w:sz w:val="20"/>
              </w:rPr>
              <w:t>into  homogenous</w:t>
            </w:r>
            <w:proofErr w:type="gramEnd"/>
            <w:r>
              <w:rPr>
                <w:sz w:val="20"/>
              </w:rPr>
              <w:t xml:space="preserve">  groups based  on  suitable  variables and independent samples are taken from each of these clusters. The optimum sample number per stratum</w:t>
            </w:r>
            <w:r>
              <w:rPr>
                <w:spacing w:val="-13"/>
                <w:sz w:val="20"/>
              </w:rPr>
              <w:t xml:space="preserve"> </w:t>
            </w:r>
            <w:r>
              <w:rPr>
                <w:sz w:val="20"/>
              </w:rPr>
              <w:t>is</w:t>
            </w:r>
            <w:r>
              <w:rPr>
                <w:spacing w:val="-12"/>
                <w:sz w:val="20"/>
              </w:rPr>
              <w:t xml:space="preserve"> </w:t>
            </w:r>
            <w:r>
              <w:rPr>
                <w:sz w:val="20"/>
              </w:rPr>
              <w:t>defined</w:t>
            </w:r>
            <w:r>
              <w:rPr>
                <w:spacing w:val="-10"/>
                <w:sz w:val="20"/>
              </w:rPr>
              <w:t xml:space="preserve"> </w:t>
            </w:r>
            <w:r>
              <w:rPr>
                <w:sz w:val="20"/>
              </w:rPr>
              <w:t>according</w:t>
            </w:r>
            <w:r>
              <w:rPr>
                <w:spacing w:val="-13"/>
                <w:sz w:val="20"/>
              </w:rPr>
              <w:t xml:space="preserve"> </w:t>
            </w:r>
            <w:r>
              <w:rPr>
                <w:sz w:val="20"/>
              </w:rPr>
              <w:t>to</w:t>
            </w:r>
            <w:r>
              <w:rPr>
                <w:spacing w:val="-11"/>
                <w:sz w:val="20"/>
              </w:rPr>
              <w:t xml:space="preserve"> </w:t>
            </w:r>
            <w:r>
              <w:rPr>
                <w:sz w:val="20"/>
              </w:rPr>
              <w:t>Bethel’s</w:t>
            </w:r>
            <w:r>
              <w:rPr>
                <w:spacing w:val="-12"/>
                <w:sz w:val="20"/>
              </w:rPr>
              <w:t xml:space="preserve"> </w:t>
            </w:r>
            <w:r>
              <w:rPr>
                <w:sz w:val="20"/>
              </w:rPr>
              <w:t>procedure.</w:t>
            </w:r>
            <w:r>
              <w:rPr>
                <w:spacing w:val="-13"/>
                <w:sz w:val="20"/>
              </w:rPr>
              <w:t xml:space="preserve"> </w:t>
            </w:r>
            <w:r>
              <w:rPr>
                <w:sz w:val="20"/>
              </w:rPr>
              <w:t>This</w:t>
            </w:r>
            <w:r>
              <w:rPr>
                <w:spacing w:val="-12"/>
                <w:sz w:val="20"/>
              </w:rPr>
              <w:t xml:space="preserve"> </w:t>
            </w:r>
            <w:r>
              <w:rPr>
                <w:sz w:val="20"/>
              </w:rPr>
              <w:t>algorithm</w:t>
            </w:r>
            <w:r>
              <w:rPr>
                <w:spacing w:val="-13"/>
                <w:sz w:val="20"/>
              </w:rPr>
              <w:t xml:space="preserve"> </w:t>
            </w:r>
            <w:r>
              <w:rPr>
                <w:sz w:val="20"/>
              </w:rPr>
              <w:t>allows</w:t>
            </w:r>
            <w:r>
              <w:rPr>
                <w:spacing w:val="-12"/>
                <w:sz w:val="20"/>
              </w:rPr>
              <w:t xml:space="preserve"> </w:t>
            </w:r>
            <w:r>
              <w:rPr>
                <w:sz w:val="20"/>
              </w:rPr>
              <w:t>to</w:t>
            </w:r>
            <w:r>
              <w:rPr>
                <w:spacing w:val="-11"/>
                <w:sz w:val="20"/>
              </w:rPr>
              <w:t xml:space="preserve"> </w:t>
            </w:r>
            <w:r>
              <w:rPr>
                <w:sz w:val="20"/>
              </w:rPr>
              <w:t>obtain</w:t>
            </w:r>
            <w:r>
              <w:rPr>
                <w:spacing w:val="-10"/>
                <w:sz w:val="20"/>
              </w:rPr>
              <w:t xml:space="preserve"> </w:t>
            </w:r>
            <w:r>
              <w:rPr>
                <w:sz w:val="20"/>
              </w:rPr>
              <w:t>for</w:t>
            </w:r>
            <w:r>
              <w:rPr>
                <w:spacing w:val="-11"/>
                <w:sz w:val="20"/>
              </w:rPr>
              <w:t xml:space="preserve"> </w:t>
            </w:r>
            <w:r>
              <w:rPr>
                <w:sz w:val="20"/>
              </w:rPr>
              <w:t>each</w:t>
            </w:r>
            <w:r>
              <w:rPr>
                <w:spacing w:val="-12"/>
                <w:sz w:val="20"/>
              </w:rPr>
              <w:t xml:space="preserve"> </w:t>
            </w:r>
            <w:r>
              <w:rPr>
                <w:sz w:val="20"/>
              </w:rPr>
              <w:t>stratum,</w:t>
            </w:r>
            <w:r>
              <w:rPr>
                <w:spacing w:val="-11"/>
                <w:sz w:val="20"/>
              </w:rPr>
              <w:t xml:space="preserve"> </w:t>
            </w:r>
            <w:r>
              <w:rPr>
                <w:sz w:val="20"/>
              </w:rPr>
              <w:t>the</w:t>
            </w:r>
            <w:r>
              <w:rPr>
                <w:spacing w:val="-11"/>
                <w:sz w:val="20"/>
              </w:rPr>
              <w:t xml:space="preserve"> </w:t>
            </w:r>
            <w:r>
              <w:rPr>
                <w:sz w:val="20"/>
              </w:rPr>
              <w:t>optimal sample</w:t>
            </w:r>
            <w:r>
              <w:rPr>
                <w:spacing w:val="-7"/>
                <w:sz w:val="20"/>
              </w:rPr>
              <w:t xml:space="preserve"> </w:t>
            </w:r>
            <w:r>
              <w:rPr>
                <w:sz w:val="20"/>
              </w:rPr>
              <w:t>size,</w:t>
            </w:r>
            <w:r>
              <w:rPr>
                <w:spacing w:val="-8"/>
                <w:sz w:val="20"/>
              </w:rPr>
              <w:t xml:space="preserve"> </w:t>
            </w:r>
            <w:r>
              <w:rPr>
                <w:sz w:val="20"/>
              </w:rPr>
              <w:t>according</w:t>
            </w:r>
            <w:r>
              <w:rPr>
                <w:spacing w:val="-8"/>
                <w:sz w:val="20"/>
              </w:rPr>
              <w:t xml:space="preserve"> </w:t>
            </w:r>
            <w:r>
              <w:rPr>
                <w:sz w:val="20"/>
              </w:rPr>
              <w:t>to</w:t>
            </w:r>
            <w:r>
              <w:rPr>
                <w:spacing w:val="-8"/>
                <w:sz w:val="20"/>
              </w:rPr>
              <w:t xml:space="preserve"> </w:t>
            </w:r>
            <w:r>
              <w:rPr>
                <w:sz w:val="20"/>
              </w:rPr>
              <w:t>the</w:t>
            </w:r>
            <w:r>
              <w:rPr>
                <w:spacing w:val="-9"/>
                <w:sz w:val="20"/>
              </w:rPr>
              <w:t xml:space="preserve"> </w:t>
            </w:r>
            <w:r>
              <w:rPr>
                <w:sz w:val="20"/>
              </w:rPr>
              <w:t>predetermined</w:t>
            </w:r>
            <w:r>
              <w:rPr>
                <w:spacing w:val="-8"/>
                <w:sz w:val="20"/>
              </w:rPr>
              <w:t xml:space="preserve"> </w:t>
            </w:r>
            <w:r>
              <w:rPr>
                <w:sz w:val="20"/>
              </w:rPr>
              <w:t>error</w:t>
            </w:r>
            <w:r>
              <w:rPr>
                <w:spacing w:val="-9"/>
                <w:sz w:val="20"/>
              </w:rPr>
              <w:t xml:space="preserve"> </w:t>
            </w:r>
            <w:r>
              <w:rPr>
                <w:sz w:val="20"/>
              </w:rPr>
              <w:t>level.</w:t>
            </w:r>
            <w:r>
              <w:rPr>
                <w:spacing w:val="-9"/>
                <w:sz w:val="20"/>
              </w:rPr>
              <w:t xml:space="preserve"> </w:t>
            </w:r>
            <w:r>
              <w:rPr>
                <w:sz w:val="20"/>
              </w:rPr>
              <w:t>The</w:t>
            </w:r>
            <w:r>
              <w:rPr>
                <w:spacing w:val="-6"/>
                <w:sz w:val="20"/>
              </w:rPr>
              <w:t xml:space="preserve"> </w:t>
            </w:r>
            <w:r>
              <w:rPr>
                <w:sz w:val="20"/>
              </w:rPr>
              <w:t>error</w:t>
            </w:r>
            <w:r>
              <w:rPr>
                <w:spacing w:val="-9"/>
                <w:sz w:val="20"/>
              </w:rPr>
              <w:t xml:space="preserve"> </w:t>
            </w:r>
            <w:r>
              <w:rPr>
                <w:sz w:val="20"/>
              </w:rPr>
              <w:t>level</w:t>
            </w:r>
            <w:r>
              <w:rPr>
                <w:spacing w:val="-9"/>
                <w:sz w:val="20"/>
              </w:rPr>
              <w:t xml:space="preserve"> </w:t>
            </w:r>
            <w:r>
              <w:rPr>
                <w:sz w:val="20"/>
              </w:rPr>
              <w:t>has</w:t>
            </w:r>
            <w:r>
              <w:rPr>
                <w:spacing w:val="-7"/>
                <w:sz w:val="20"/>
              </w:rPr>
              <w:t xml:space="preserve"> </w:t>
            </w:r>
            <w:r>
              <w:rPr>
                <w:sz w:val="20"/>
              </w:rPr>
              <w:t>been</w:t>
            </w:r>
            <w:r>
              <w:rPr>
                <w:spacing w:val="-10"/>
                <w:sz w:val="20"/>
              </w:rPr>
              <w:t xml:space="preserve"> </w:t>
            </w:r>
            <w:r>
              <w:rPr>
                <w:sz w:val="20"/>
              </w:rPr>
              <w:t>raised</w:t>
            </w:r>
            <w:r>
              <w:rPr>
                <w:spacing w:val="-8"/>
                <w:sz w:val="20"/>
              </w:rPr>
              <w:t xml:space="preserve"> </w:t>
            </w:r>
            <w:r>
              <w:rPr>
                <w:sz w:val="20"/>
              </w:rPr>
              <w:t>to</w:t>
            </w:r>
            <w:r>
              <w:rPr>
                <w:spacing w:val="-8"/>
                <w:sz w:val="20"/>
              </w:rPr>
              <w:t xml:space="preserve"> </w:t>
            </w:r>
            <w:r>
              <w:rPr>
                <w:sz w:val="20"/>
              </w:rPr>
              <w:t>7%,</w:t>
            </w:r>
            <w:r>
              <w:rPr>
                <w:spacing w:val="-7"/>
                <w:sz w:val="20"/>
              </w:rPr>
              <w:t xml:space="preserve"> </w:t>
            </w:r>
            <w:r>
              <w:rPr>
                <w:sz w:val="20"/>
              </w:rPr>
              <w:t>while</w:t>
            </w:r>
            <w:r>
              <w:rPr>
                <w:spacing w:val="-9"/>
                <w:sz w:val="20"/>
              </w:rPr>
              <w:t xml:space="preserve"> </w:t>
            </w:r>
            <w:r>
              <w:rPr>
                <w:sz w:val="20"/>
              </w:rPr>
              <w:t>in</w:t>
            </w:r>
            <w:r>
              <w:rPr>
                <w:spacing w:val="-10"/>
                <w:sz w:val="20"/>
              </w:rPr>
              <w:t xml:space="preserve"> </w:t>
            </w:r>
            <w:r>
              <w:rPr>
                <w:sz w:val="20"/>
              </w:rPr>
              <w:t>previous years was 4%. However, no loss of quality will result because the increase in the level of error will be compensated by the integration with the control regulation data. The vessels are selected using PPS methodology</w:t>
            </w:r>
            <w:r>
              <w:rPr>
                <w:spacing w:val="-8"/>
                <w:sz w:val="20"/>
              </w:rPr>
              <w:t xml:space="preserve"> </w:t>
            </w:r>
            <w:r>
              <w:rPr>
                <w:sz w:val="20"/>
              </w:rPr>
              <w:t>(Probability</w:t>
            </w:r>
            <w:r>
              <w:rPr>
                <w:spacing w:val="-8"/>
                <w:sz w:val="20"/>
              </w:rPr>
              <w:t xml:space="preserve"> </w:t>
            </w:r>
            <w:r>
              <w:rPr>
                <w:sz w:val="20"/>
              </w:rPr>
              <w:t>Proportional</w:t>
            </w:r>
            <w:r>
              <w:rPr>
                <w:spacing w:val="-5"/>
                <w:sz w:val="20"/>
              </w:rPr>
              <w:t xml:space="preserve"> </w:t>
            </w:r>
            <w:r>
              <w:rPr>
                <w:sz w:val="20"/>
              </w:rPr>
              <w:t>to</w:t>
            </w:r>
            <w:r>
              <w:rPr>
                <w:spacing w:val="-5"/>
                <w:sz w:val="20"/>
              </w:rPr>
              <w:t xml:space="preserve"> </w:t>
            </w:r>
            <w:r>
              <w:rPr>
                <w:sz w:val="20"/>
              </w:rPr>
              <w:t>Size)</w:t>
            </w:r>
            <w:r>
              <w:rPr>
                <w:spacing w:val="-6"/>
                <w:sz w:val="20"/>
              </w:rPr>
              <w:t xml:space="preserve"> </w:t>
            </w:r>
            <w:r>
              <w:rPr>
                <w:sz w:val="20"/>
              </w:rPr>
              <w:t>and,</w:t>
            </w:r>
            <w:r>
              <w:rPr>
                <w:spacing w:val="-5"/>
                <w:sz w:val="20"/>
              </w:rPr>
              <w:t xml:space="preserve"> </w:t>
            </w:r>
            <w:r>
              <w:rPr>
                <w:sz w:val="20"/>
              </w:rPr>
              <w:t>to</w:t>
            </w:r>
            <w:r>
              <w:rPr>
                <w:spacing w:val="-6"/>
                <w:sz w:val="20"/>
              </w:rPr>
              <w:t xml:space="preserve"> </w:t>
            </w:r>
            <w:r>
              <w:rPr>
                <w:sz w:val="20"/>
              </w:rPr>
              <w:t>be</w:t>
            </w:r>
            <w:r>
              <w:rPr>
                <w:spacing w:val="-6"/>
                <w:sz w:val="20"/>
              </w:rPr>
              <w:t xml:space="preserve"> </w:t>
            </w:r>
            <w:r>
              <w:rPr>
                <w:sz w:val="20"/>
              </w:rPr>
              <w:t>more</w:t>
            </w:r>
            <w:r>
              <w:rPr>
                <w:spacing w:val="-5"/>
                <w:sz w:val="20"/>
              </w:rPr>
              <w:t xml:space="preserve"> </w:t>
            </w:r>
            <w:r>
              <w:rPr>
                <w:sz w:val="20"/>
              </w:rPr>
              <w:t>exact,</w:t>
            </w:r>
            <w:r>
              <w:rPr>
                <w:spacing w:val="-5"/>
                <w:sz w:val="20"/>
              </w:rPr>
              <w:t xml:space="preserve"> </w:t>
            </w:r>
            <w:r>
              <w:rPr>
                <w:sz w:val="20"/>
              </w:rPr>
              <w:t>using</w:t>
            </w:r>
            <w:r>
              <w:rPr>
                <w:spacing w:val="-6"/>
                <w:sz w:val="20"/>
              </w:rPr>
              <w:t xml:space="preserve"> </w:t>
            </w:r>
            <w:r>
              <w:rPr>
                <w:sz w:val="20"/>
              </w:rPr>
              <w:t>the</w:t>
            </w:r>
            <w:r>
              <w:rPr>
                <w:spacing w:val="-5"/>
                <w:sz w:val="20"/>
              </w:rPr>
              <w:t xml:space="preserve"> </w:t>
            </w:r>
            <w:r>
              <w:rPr>
                <w:sz w:val="20"/>
              </w:rPr>
              <w:t>algorithm</w:t>
            </w:r>
            <w:r>
              <w:rPr>
                <w:spacing w:val="-5"/>
                <w:sz w:val="20"/>
              </w:rPr>
              <w:t xml:space="preserve"> </w:t>
            </w:r>
            <w:r>
              <w:rPr>
                <w:sz w:val="20"/>
              </w:rPr>
              <w:t>of</w:t>
            </w:r>
            <w:r>
              <w:rPr>
                <w:spacing w:val="-6"/>
                <w:sz w:val="20"/>
              </w:rPr>
              <w:t xml:space="preserve"> </w:t>
            </w:r>
            <w:proofErr w:type="spellStart"/>
            <w:r>
              <w:rPr>
                <w:sz w:val="20"/>
              </w:rPr>
              <w:t>Hanurav</w:t>
            </w:r>
            <w:proofErr w:type="spellEnd"/>
            <w:r>
              <w:rPr>
                <w:sz w:val="20"/>
              </w:rPr>
              <w:t xml:space="preserve">-Vijayan. Following the random extraction of vessels to be studied, the list is submitted to the network of data collectors that are selected professionals in the world of fishing and </w:t>
            </w:r>
            <w:r>
              <w:rPr>
                <w:spacing w:val="-3"/>
                <w:sz w:val="20"/>
              </w:rPr>
              <w:t xml:space="preserve">who </w:t>
            </w:r>
            <w:r>
              <w:rPr>
                <w:sz w:val="20"/>
              </w:rPr>
              <w:t>have working relationships with the trade associations. They can easily get in touch with the owners of the ships and are usually present on landing. Primary data are collected and transmitted by means of specific software that works via the web. The Horvitz- Thomson estimator is used to obtain an estimate of totals per stratum, while the Sen-Yates-Grundy formula is used to estimate the relative sampling error. The estimate phase is preceded by a set of control and correction procedures of sample data to guarantee results with a determined level of</w:t>
            </w:r>
            <w:r>
              <w:rPr>
                <w:spacing w:val="-27"/>
                <w:sz w:val="20"/>
              </w:rPr>
              <w:t xml:space="preserve"> </w:t>
            </w:r>
            <w:r>
              <w:rPr>
                <w:sz w:val="20"/>
              </w:rPr>
              <w:t>quality.</w:t>
            </w:r>
          </w:p>
          <w:p w14:paraId="15F49CEA" w14:textId="77777777" w:rsidR="00E44109" w:rsidRDefault="00E44109">
            <w:pPr>
              <w:pStyle w:val="TableParagraph"/>
              <w:rPr>
                <w:b/>
              </w:rPr>
            </w:pPr>
          </w:p>
          <w:p w14:paraId="15F49CEB" w14:textId="77777777" w:rsidR="00E44109" w:rsidRDefault="00E44109">
            <w:pPr>
              <w:pStyle w:val="TableParagraph"/>
              <w:spacing w:before="10"/>
              <w:rPr>
                <w:b/>
                <w:sz w:val="18"/>
              </w:rPr>
            </w:pPr>
          </w:p>
          <w:p w14:paraId="15F49CEC" w14:textId="77777777" w:rsidR="00E44109" w:rsidRDefault="006170BA">
            <w:pPr>
              <w:pStyle w:val="TableParagraph"/>
              <w:spacing w:before="1"/>
              <w:ind w:left="103"/>
              <w:jc w:val="both"/>
              <w:rPr>
                <w:sz w:val="20"/>
              </w:rPr>
            </w:pPr>
            <w:r>
              <w:rPr>
                <w:sz w:val="20"/>
              </w:rPr>
              <w:t>(</w:t>
            </w:r>
            <w:proofErr w:type="gramStart"/>
            <w:r>
              <w:rPr>
                <w:sz w:val="20"/>
              </w:rPr>
              <w:t>max</w:t>
            </w:r>
            <w:proofErr w:type="gramEnd"/>
            <w:r>
              <w:rPr>
                <w:sz w:val="20"/>
              </w:rPr>
              <w:t xml:space="preserve"> 900 words per Region)</w:t>
            </w:r>
          </w:p>
        </w:tc>
      </w:tr>
      <w:tr w:rsidR="00E44109" w14:paraId="15F49D02" w14:textId="77777777">
        <w:trPr>
          <w:trHeight w:hRule="exact" w:val="8256"/>
        </w:trPr>
        <w:tc>
          <w:tcPr>
            <w:tcW w:w="9074" w:type="dxa"/>
            <w:shd w:val="clear" w:color="auto" w:fill="A6A6A6"/>
          </w:tcPr>
          <w:p w14:paraId="15F49CEE" w14:textId="77777777" w:rsidR="00E44109" w:rsidRDefault="006170BA">
            <w:pPr>
              <w:pStyle w:val="TableParagraph"/>
              <w:spacing w:before="112"/>
              <w:ind w:left="122"/>
              <w:jc w:val="both"/>
              <w:rPr>
                <w:sz w:val="20"/>
              </w:rPr>
            </w:pPr>
            <w:r>
              <w:rPr>
                <w:sz w:val="20"/>
              </w:rPr>
              <w:t>5. Deviations from Work Plan methodology used to cross-validate the different sources of data</w:t>
            </w:r>
          </w:p>
          <w:p w14:paraId="15F49CEF" w14:textId="77777777" w:rsidR="00E44109" w:rsidRDefault="00E44109">
            <w:pPr>
              <w:pStyle w:val="TableParagraph"/>
              <w:spacing w:before="3"/>
              <w:rPr>
                <w:b/>
                <w:sz w:val="20"/>
              </w:rPr>
            </w:pPr>
          </w:p>
          <w:p w14:paraId="15F49CF0" w14:textId="77777777" w:rsidR="00E44109" w:rsidRDefault="006170BA">
            <w:pPr>
              <w:pStyle w:val="TableParagraph"/>
              <w:ind w:left="103" w:right="104"/>
              <w:jc w:val="both"/>
              <w:rPr>
                <w:sz w:val="20"/>
              </w:rPr>
            </w:pPr>
            <w:r>
              <w:rPr>
                <w:sz w:val="20"/>
              </w:rPr>
              <w:t>According with the provisions of the Work Plan, a sample survey has been the prevalent source of information for the fleet &lt; 10 meters. The sample survey is also applied to the fleet &gt; 10 m to integrate the information derived</w:t>
            </w:r>
            <w:r>
              <w:rPr>
                <w:spacing w:val="-10"/>
                <w:sz w:val="20"/>
              </w:rPr>
              <w:t xml:space="preserve"> </w:t>
            </w:r>
            <w:r>
              <w:rPr>
                <w:sz w:val="20"/>
              </w:rPr>
              <w:t>from</w:t>
            </w:r>
            <w:r>
              <w:rPr>
                <w:spacing w:val="-13"/>
                <w:sz w:val="20"/>
              </w:rPr>
              <w:t xml:space="preserve"> </w:t>
            </w:r>
            <w:r>
              <w:rPr>
                <w:sz w:val="20"/>
              </w:rPr>
              <w:t>the</w:t>
            </w:r>
            <w:r>
              <w:rPr>
                <w:spacing w:val="-9"/>
                <w:sz w:val="20"/>
              </w:rPr>
              <w:t xml:space="preserve"> </w:t>
            </w:r>
            <w:r>
              <w:rPr>
                <w:sz w:val="20"/>
              </w:rPr>
              <w:t>Control</w:t>
            </w:r>
            <w:r>
              <w:rPr>
                <w:spacing w:val="-12"/>
                <w:sz w:val="20"/>
              </w:rPr>
              <w:t xml:space="preserve"> </w:t>
            </w:r>
            <w:r>
              <w:rPr>
                <w:sz w:val="20"/>
              </w:rPr>
              <w:t>Regulation.</w:t>
            </w:r>
            <w:r>
              <w:rPr>
                <w:spacing w:val="-11"/>
                <w:sz w:val="20"/>
              </w:rPr>
              <w:t xml:space="preserve"> </w:t>
            </w:r>
            <w:r>
              <w:rPr>
                <w:sz w:val="20"/>
              </w:rPr>
              <w:t>The</w:t>
            </w:r>
            <w:r>
              <w:rPr>
                <w:spacing w:val="-11"/>
                <w:sz w:val="20"/>
              </w:rPr>
              <w:t xml:space="preserve"> </w:t>
            </w:r>
            <w:r>
              <w:rPr>
                <w:sz w:val="20"/>
              </w:rPr>
              <w:t>process</w:t>
            </w:r>
            <w:r>
              <w:rPr>
                <w:spacing w:val="-12"/>
                <w:sz w:val="20"/>
              </w:rPr>
              <w:t xml:space="preserve"> </w:t>
            </w:r>
            <w:r>
              <w:rPr>
                <w:sz w:val="20"/>
              </w:rPr>
              <w:t>is</w:t>
            </w:r>
            <w:r>
              <w:rPr>
                <w:spacing w:val="-12"/>
                <w:sz w:val="20"/>
              </w:rPr>
              <w:t xml:space="preserve"> </w:t>
            </w:r>
            <w:r>
              <w:rPr>
                <w:sz w:val="20"/>
              </w:rPr>
              <w:t>developed</w:t>
            </w:r>
            <w:r>
              <w:rPr>
                <w:spacing w:val="-11"/>
                <w:sz w:val="20"/>
              </w:rPr>
              <w:t xml:space="preserve"> </w:t>
            </w:r>
            <w:r>
              <w:rPr>
                <w:sz w:val="20"/>
              </w:rPr>
              <w:t>in</w:t>
            </w:r>
            <w:r>
              <w:rPr>
                <w:spacing w:val="-11"/>
                <w:sz w:val="20"/>
              </w:rPr>
              <w:t xml:space="preserve"> </w:t>
            </w:r>
            <w:r>
              <w:rPr>
                <w:sz w:val="20"/>
              </w:rPr>
              <w:t>several</w:t>
            </w:r>
            <w:r>
              <w:rPr>
                <w:spacing w:val="-9"/>
                <w:sz w:val="20"/>
              </w:rPr>
              <w:t xml:space="preserve"> </w:t>
            </w:r>
            <w:r>
              <w:rPr>
                <w:sz w:val="20"/>
              </w:rPr>
              <w:t>steps</w:t>
            </w:r>
            <w:r>
              <w:rPr>
                <w:spacing w:val="-12"/>
                <w:sz w:val="20"/>
              </w:rPr>
              <w:t xml:space="preserve"> </w:t>
            </w:r>
            <w:r>
              <w:rPr>
                <w:sz w:val="20"/>
              </w:rPr>
              <w:t>aimed</w:t>
            </w:r>
            <w:r>
              <w:rPr>
                <w:spacing w:val="-10"/>
                <w:sz w:val="20"/>
              </w:rPr>
              <w:t xml:space="preserve"> </w:t>
            </w:r>
            <w:r>
              <w:rPr>
                <w:sz w:val="20"/>
              </w:rPr>
              <w:t>at</w:t>
            </w:r>
            <w:r>
              <w:rPr>
                <w:spacing w:val="-9"/>
                <w:sz w:val="20"/>
              </w:rPr>
              <w:t xml:space="preserve"> </w:t>
            </w:r>
            <w:r>
              <w:rPr>
                <w:sz w:val="20"/>
              </w:rPr>
              <w:t>integrating</w:t>
            </w:r>
            <w:r>
              <w:rPr>
                <w:spacing w:val="-10"/>
                <w:sz w:val="20"/>
              </w:rPr>
              <w:t xml:space="preserve"> </w:t>
            </w:r>
            <w:r>
              <w:rPr>
                <w:sz w:val="20"/>
              </w:rPr>
              <w:t>the</w:t>
            </w:r>
            <w:r>
              <w:rPr>
                <w:spacing w:val="-11"/>
                <w:sz w:val="20"/>
              </w:rPr>
              <w:t xml:space="preserve"> </w:t>
            </w:r>
            <w:r>
              <w:rPr>
                <w:sz w:val="20"/>
              </w:rPr>
              <w:t xml:space="preserve">different types of information. </w:t>
            </w:r>
            <w:proofErr w:type="gramStart"/>
            <w:r>
              <w:rPr>
                <w:sz w:val="20"/>
              </w:rPr>
              <w:t>In particular, in</w:t>
            </w:r>
            <w:proofErr w:type="gramEnd"/>
            <w:r>
              <w:rPr>
                <w:sz w:val="20"/>
              </w:rPr>
              <w:t xml:space="preserve"> the first step, data of the various sources </w:t>
            </w:r>
            <w:r>
              <w:rPr>
                <w:spacing w:val="3"/>
                <w:sz w:val="20"/>
              </w:rPr>
              <w:t xml:space="preserve">are </w:t>
            </w:r>
            <w:r>
              <w:rPr>
                <w:sz w:val="20"/>
              </w:rPr>
              <w:t>treated separately (“vertical level”):</w:t>
            </w:r>
          </w:p>
          <w:p w14:paraId="15F49CF1" w14:textId="77777777" w:rsidR="00E44109" w:rsidRDefault="006170BA">
            <w:pPr>
              <w:pStyle w:val="TableParagraph"/>
              <w:spacing w:before="118" w:line="367" w:lineRule="auto"/>
              <w:ind w:left="103" w:right="3809"/>
              <w:rPr>
                <w:sz w:val="20"/>
              </w:rPr>
            </w:pPr>
            <w:r>
              <w:rPr>
                <w:sz w:val="20"/>
              </w:rPr>
              <w:t>logbook and landing declaration, LB; sample survey, IC; satellite control system, VMS.</w:t>
            </w:r>
          </w:p>
          <w:p w14:paraId="15F49CF2" w14:textId="77777777" w:rsidR="00E44109" w:rsidRDefault="006170BA">
            <w:pPr>
              <w:pStyle w:val="TableParagraph"/>
              <w:spacing w:before="3"/>
              <w:ind w:left="103"/>
              <w:rPr>
                <w:sz w:val="20"/>
              </w:rPr>
            </w:pPr>
            <w:r>
              <w:rPr>
                <w:sz w:val="20"/>
              </w:rPr>
              <w:t>The second step (“horizontal level”) consists in the integration of the various sources. Synthetically, the phases can be summarized in the following steps:</w:t>
            </w:r>
          </w:p>
          <w:p w14:paraId="15F49CF3" w14:textId="77777777" w:rsidR="00E44109" w:rsidRDefault="006170BA">
            <w:pPr>
              <w:pStyle w:val="TableParagraph"/>
              <w:numPr>
                <w:ilvl w:val="0"/>
                <w:numId w:val="26"/>
              </w:numPr>
              <w:tabs>
                <w:tab w:val="left" w:pos="823"/>
                <w:tab w:val="left" w:pos="824"/>
              </w:tabs>
              <w:spacing w:before="120"/>
              <w:ind w:right="104" w:firstLine="0"/>
              <w:rPr>
                <w:sz w:val="20"/>
              </w:rPr>
            </w:pPr>
            <w:r>
              <w:rPr>
                <w:sz w:val="20"/>
              </w:rPr>
              <w:t xml:space="preserve">separate treatment of the various data sources of the control regulation - LB, VMS and of the sample </w:t>
            </w:r>
            <w:proofErr w:type="gramStart"/>
            <w:r>
              <w:rPr>
                <w:sz w:val="20"/>
              </w:rPr>
              <w:t>survey;</w:t>
            </w:r>
            <w:proofErr w:type="gramEnd"/>
          </w:p>
          <w:p w14:paraId="15F49CF4" w14:textId="77777777" w:rsidR="00E44109" w:rsidRDefault="006170BA">
            <w:pPr>
              <w:pStyle w:val="TableParagraph"/>
              <w:numPr>
                <w:ilvl w:val="0"/>
                <w:numId w:val="26"/>
              </w:numPr>
              <w:tabs>
                <w:tab w:val="left" w:pos="823"/>
                <w:tab w:val="left" w:pos="824"/>
              </w:tabs>
              <w:spacing w:before="117"/>
              <w:ind w:left="823"/>
              <w:jc w:val="both"/>
              <w:rPr>
                <w:sz w:val="20"/>
              </w:rPr>
            </w:pPr>
            <w:r>
              <w:rPr>
                <w:sz w:val="20"/>
              </w:rPr>
              <w:t>identification of 'missing</w:t>
            </w:r>
            <w:r>
              <w:rPr>
                <w:spacing w:val="-10"/>
                <w:sz w:val="20"/>
              </w:rPr>
              <w:t xml:space="preserve"> </w:t>
            </w:r>
            <w:r>
              <w:rPr>
                <w:sz w:val="20"/>
              </w:rPr>
              <w:t>data</w:t>
            </w:r>
            <w:proofErr w:type="gramStart"/>
            <w:r>
              <w:rPr>
                <w:sz w:val="20"/>
              </w:rPr>
              <w:t>';</w:t>
            </w:r>
            <w:proofErr w:type="gramEnd"/>
          </w:p>
          <w:p w14:paraId="15F49CF5" w14:textId="77777777" w:rsidR="00E44109" w:rsidRDefault="006170BA">
            <w:pPr>
              <w:pStyle w:val="TableParagraph"/>
              <w:numPr>
                <w:ilvl w:val="0"/>
                <w:numId w:val="26"/>
              </w:numPr>
              <w:tabs>
                <w:tab w:val="left" w:pos="823"/>
                <w:tab w:val="left" w:pos="824"/>
              </w:tabs>
              <w:spacing w:before="119"/>
              <w:ind w:right="104" w:firstLine="0"/>
              <w:jc w:val="both"/>
              <w:rPr>
                <w:sz w:val="20"/>
              </w:rPr>
            </w:pPr>
            <w:r>
              <w:rPr>
                <w:sz w:val="20"/>
              </w:rPr>
              <w:t>estimation</w:t>
            </w:r>
            <w:r>
              <w:rPr>
                <w:spacing w:val="-10"/>
                <w:sz w:val="20"/>
              </w:rPr>
              <w:t xml:space="preserve"> </w:t>
            </w:r>
            <w:r>
              <w:rPr>
                <w:sz w:val="20"/>
              </w:rPr>
              <w:t>of</w:t>
            </w:r>
            <w:r>
              <w:rPr>
                <w:spacing w:val="-11"/>
                <w:sz w:val="20"/>
              </w:rPr>
              <w:t xml:space="preserve"> </w:t>
            </w:r>
            <w:r>
              <w:rPr>
                <w:sz w:val="20"/>
              </w:rPr>
              <w:t>the</w:t>
            </w:r>
            <w:r>
              <w:rPr>
                <w:spacing w:val="-6"/>
                <w:sz w:val="20"/>
              </w:rPr>
              <w:t xml:space="preserve"> </w:t>
            </w:r>
            <w:r>
              <w:rPr>
                <w:sz w:val="20"/>
              </w:rPr>
              <w:t>missing</w:t>
            </w:r>
            <w:r>
              <w:rPr>
                <w:spacing w:val="-10"/>
                <w:sz w:val="20"/>
              </w:rPr>
              <w:t xml:space="preserve"> </w:t>
            </w:r>
            <w:r>
              <w:rPr>
                <w:sz w:val="20"/>
              </w:rPr>
              <w:t>data</w:t>
            </w:r>
            <w:r>
              <w:rPr>
                <w:spacing w:val="-9"/>
                <w:sz w:val="20"/>
              </w:rPr>
              <w:t xml:space="preserve"> </w:t>
            </w:r>
            <w:r>
              <w:rPr>
                <w:sz w:val="20"/>
              </w:rPr>
              <w:t>with</w:t>
            </w:r>
            <w:r>
              <w:rPr>
                <w:spacing w:val="-10"/>
                <w:sz w:val="20"/>
              </w:rPr>
              <w:t xml:space="preserve"> </w:t>
            </w:r>
            <w:r>
              <w:rPr>
                <w:sz w:val="20"/>
              </w:rPr>
              <w:t>the</w:t>
            </w:r>
            <w:r>
              <w:rPr>
                <w:spacing w:val="-9"/>
                <w:sz w:val="20"/>
              </w:rPr>
              <w:t xml:space="preserve"> </w:t>
            </w:r>
            <w:r>
              <w:rPr>
                <w:sz w:val="20"/>
              </w:rPr>
              <w:t>help</w:t>
            </w:r>
            <w:r>
              <w:rPr>
                <w:spacing w:val="-8"/>
                <w:sz w:val="20"/>
              </w:rPr>
              <w:t xml:space="preserve"> </w:t>
            </w:r>
            <w:r>
              <w:rPr>
                <w:sz w:val="20"/>
              </w:rPr>
              <w:t>of</w:t>
            </w:r>
            <w:r>
              <w:rPr>
                <w:spacing w:val="-11"/>
                <w:sz w:val="20"/>
              </w:rPr>
              <w:t xml:space="preserve"> </w:t>
            </w:r>
            <w:r>
              <w:rPr>
                <w:sz w:val="20"/>
              </w:rPr>
              <w:t>the</w:t>
            </w:r>
            <w:r>
              <w:rPr>
                <w:spacing w:val="-6"/>
                <w:sz w:val="20"/>
              </w:rPr>
              <w:t xml:space="preserve"> </w:t>
            </w:r>
            <w:r>
              <w:rPr>
                <w:sz w:val="20"/>
              </w:rPr>
              <w:t>various</w:t>
            </w:r>
            <w:r>
              <w:rPr>
                <w:spacing w:val="-10"/>
                <w:sz w:val="20"/>
              </w:rPr>
              <w:t xml:space="preserve"> </w:t>
            </w:r>
            <w:proofErr w:type="spellStart"/>
            <w:proofErr w:type="gramStart"/>
            <w:r>
              <w:rPr>
                <w:sz w:val="20"/>
              </w:rPr>
              <w:t>sources.Briefly</w:t>
            </w:r>
            <w:proofErr w:type="spellEnd"/>
            <w:proofErr w:type="gramEnd"/>
            <w:r>
              <w:rPr>
                <w:spacing w:val="-10"/>
                <w:sz w:val="20"/>
              </w:rPr>
              <w:t xml:space="preserve"> </w:t>
            </w:r>
            <w:r>
              <w:rPr>
                <w:sz w:val="20"/>
              </w:rPr>
              <w:t>describe</w:t>
            </w:r>
            <w:r>
              <w:rPr>
                <w:spacing w:val="-9"/>
                <w:sz w:val="20"/>
              </w:rPr>
              <w:t xml:space="preserve"> </w:t>
            </w:r>
            <w:r>
              <w:rPr>
                <w:sz w:val="20"/>
              </w:rPr>
              <w:t>the</w:t>
            </w:r>
            <w:r>
              <w:rPr>
                <w:spacing w:val="-9"/>
                <w:sz w:val="20"/>
              </w:rPr>
              <w:t xml:space="preserve"> </w:t>
            </w:r>
            <w:r>
              <w:rPr>
                <w:sz w:val="20"/>
              </w:rPr>
              <w:t>actions</w:t>
            </w:r>
            <w:r>
              <w:rPr>
                <w:spacing w:val="-10"/>
                <w:sz w:val="20"/>
              </w:rPr>
              <w:t xml:space="preserve"> </w:t>
            </w:r>
            <w:r>
              <w:rPr>
                <w:sz w:val="20"/>
              </w:rPr>
              <w:t>that</w:t>
            </w:r>
            <w:r>
              <w:rPr>
                <w:spacing w:val="-7"/>
                <w:sz w:val="20"/>
              </w:rPr>
              <w:t xml:space="preserve"> </w:t>
            </w:r>
            <w:r>
              <w:rPr>
                <w:sz w:val="20"/>
              </w:rPr>
              <w:t>will be considered / have been taken to avoid the deviations in the future and when these actions are expected to produce effect. If there are no deviations, then this section can be</w:t>
            </w:r>
            <w:r>
              <w:rPr>
                <w:spacing w:val="-26"/>
                <w:sz w:val="20"/>
              </w:rPr>
              <w:t xml:space="preserve"> </w:t>
            </w:r>
            <w:r>
              <w:rPr>
                <w:sz w:val="20"/>
              </w:rPr>
              <w:t>skipped.</w:t>
            </w:r>
          </w:p>
          <w:p w14:paraId="15F49CF6" w14:textId="77777777" w:rsidR="00E44109" w:rsidRDefault="00E44109">
            <w:pPr>
              <w:pStyle w:val="TableParagraph"/>
              <w:rPr>
                <w:b/>
              </w:rPr>
            </w:pPr>
          </w:p>
          <w:p w14:paraId="15F49CF7" w14:textId="77777777" w:rsidR="00E44109" w:rsidRDefault="00E44109">
            <w:pPr>
              <w:pStyle w:val="TableParagraph"/>
              <w:spacing w:before="7"/>
              <w:rPr>
                <w:b/>
                <w:sz w:val="28"/>
              </w:rPr>
            </w:pPr>
          </w:p>
          <w:p w14:paraId="15F49CF8" w14:textId="77777777" w:rsidR="00E44109" w:rsidRDefault="006170BA">
            <w:pPr>
              <w:pStyle w:val="TableParagraph"/>
              <w:numPr>
                <w:ilvl w:val="0"/>
                <w:numId w:val="25"/>
              </w:numPr>
              <w:tabs>
                <w:tab w:val="left" w:pos="305"/>
              </w:tabs>
              <w:spacing w:before="1"/>
              <w:jc w:val="both"/>
              <w:rPr>
                <w:sz w:val="20"/>
              </w:rPr>
            </w:pPr>
            <w:r>
              <w:rPr>
                <w:sz w:val="20"/>
              </w:rPr>
              <w:t>Deviations from Work Plan methodology used to estimate the value of</w:t>
            </w:r>
            <w:r>
              <w:rPr>
                <w:spacing w:val="-25"/>
                <w:sz w:val="20"/>
              </w:rPr>
              <w:t xml:space="preserve"> </w:t>
            </w:r>
            <w:r>
              <w:rPr>
                <w:sz w:val="20"/>
              </w:rPr>
              <w:t>landings.</w:t>
            </w:r>
          </w:p>
          <w:p w14:paraId="15F49CF9" w14:textId="77777777" w:rsidR="00E44109" w:rsidRDefault="00E44109">
            <w:pPr>
              <w:pStyle w:val="TableParagraph"/>
              <w:spacing w:before="5"/>
              <w:rPr>
                <w:b/>
                <w:sz w:val="20"/>
              </w:rPr>
            </w:pPr>
          </w:p>
          <w:p w14:paraId="15F49CFA" w14:textId="77777777" w:rsidR="00E44109" w:rsidRDefault="006170BA">
            <w:pPr>
              <w:pStyle w:val="TableParagraph"/>
              <w:ind w:left="103"/>
              <w:jc w:val="both"/>
              <w:rPr>
                <w:sz w:val="20"/>
              </w:rPr>
            </w:pPr>
            <w:r>
              <w:rPr>
                <w:sz w:val="20"/>
              </w:rPr>
              <w:t xml:space="preserve">No </w:t>
            </w:r>
            <w:proofErr w:type="gramStart"/>
            <w:r>
              <w:rPr>
                <w:sz w:val="20"/>
              </w:rPr>
              <w:t>deviations..</w:t>
            </w:r>
            <w:proofErr w:type="gramEnd"/>
          </w:p>
          <w:p w14:paraId="15F49CFB" w14:textId="77777777" w:rsidR="00E44109" w:rsidRDefault="00E44109">
            <w:pPr>
              <w:pStyle w:val="TableParagraph"/>
              <w:spacing w:before="5"/>
              <w:rPr>
                <w:b/>
                <w:sz w:val="20"/>
              </w:rPr>
            </w:pPr>
          </w:p>
          <w:p w14:paraId="15F49CFC" w14:textId="77777777" w:rsidR="00E44109" w:rsidRDefault="006170BA">
            <w:pPr>
              <w:pStyle w:val="TableParagraph"/>
              <w:numPr>
                <w:ilvl w:val="0"/>
                <w:numId w:val="25"/>
              </w:numPr>
              <w:tabs>
                <w:tab w:val="left" w:pos="305"/>
              </w:tabs>
              <w:jc w:val="both"/>
              <w:rPr>
                <w:sz w:val="20"/>
              </w:rPr>
            </w:pPr>
            <w:r>
              <w:rPr>
                <w:sz w:val="20"/>
              </w:rPr>
              <w:t>Deviations from Work Plan methodology used to estimate the average</w:t>
            </w:r>
            <w:r>
              <w:rPr>
                <w:spacing w:val="-23"/>
                <w:sz w:val="20"/>
              </w:rPr>
              <w:t xml:space="preserve"> </w:t>
            </w:r>
            <w:r>
              <w:rPr>
                <w:sz w:val="20"/>
              </w:rPr>
              <w:t>price.</w:t>
            </w:r>
          </w:p>
          <w:p w14:paraId="15F49CFD" w14:textId="77777777" w:rsidR="00E44109" w:rsidRDefault="00E44109">
            <w:pPr>
              <w:pStyle w:val="TableParagraph"/>
              <w:spacing w:before="5"/>
              <w:rPr>
                <w:b/>
                <w:sz w:val="20"/>
              </w:rPr>
            </w:pPr>
          </w:p>
          <w:p w14:paraId="15F49CFE" w14:textId="77777777" w:rsidR="00E44109" w:rsidRDefault="006170BA">
            <w:pPr>
              <w:pStyle w:val="TableParagraph"/>
              <w:ind w:left="103"/>
              <w:rPr>
                <w:sz w:val="20"/>
              </w:rPr>
            </w:pPr>
            <w:r>
              <w:rPr>
                <w:sz w:val="20"/>
              </w:rPr>
              <w:t xml:space="preserve">The price, average by species was obtained from the sample survey, after verification with the historical series, carried out in the vertical phase of the </w:t>
            </w:r>
            <w:proofErr w:type="spellStart"/>
            <w:proofErr w:type="gramStart"/>
            <w:r>
              <w:rPr>
                <w:sz w:val="20"/>
              </w:rPr>
              <w:t>work.Actions</w:t>
            </w:r>
            <w:proofErr w:type="spellEnd"/>
            <w:proofErr w:type="gramEnd"/>
            <w:r>
              <w:rPr>
                <w:sz w:val="20"/>
              </w:rPr>
              <w:t xml:space="preserve"> to avoid deviations.</w:t>
            </w:r>
          </w:p>
          <w:p w14:paraId="15F49CFF" w14:textId="77777777" w:rsidR="00E44109" w:rsidRDefault="00E44109">
            <w:pPr>
              <w:pStyle w:val="TableParagraph"/>
              <w:rPr>
                <w:b/>
              </w:rPr>
            </w:pPr>
          </w:p>
          <w:p w14:paraId="15F49D00" w14:textId="77777777" w:rsidR="00E44109" w:rsidRDefault="00E44109">
            <w:pPr>
              <w:pStyle w:val="TableParagraph"/>
              <w:spacing w:before="8"/>
              <w:rPr>
                <w:b/>
                <w:sz w:val="28"/>
              </w:rPr>
            </w:pPr>
          </w:p>
          <w:p w14:paraId="15F49D01" w14:textId="77777777" w:rsidR="00E44109" w:rsidRDefault="006170BA">
            <w:pPr>
              <w:pStyle w:val="TableParagraph"/>
              <w:numPr>
                <w:ilvl w:val="0"/>
                <w:numId w:val="25"/>
              </w:numPr>
              <w:tabs>
                <w:tab w:val="left" w:pos="305"/>
              </w:tabs>
              <w:jc w:val="both"/>
              <w:rPr>
                <w:sz w:val="20"/>
              </w:rPr>
            </w:pPr>
            <w:r>
              <w:rPr>
                <w:sz w:val="20"/>
              </w:rPr>
              <w:t>Deviations from Work Plan methodology used to plan collection of the complementary</w:t>
            </w:r>
            <w:r>
              <w:rPr>
                <w:spacing w:val="-23"/>
                <w:sz w:val="20"/>
              </w:rPr>
              <w:t xml:space="preserve"> </w:t>
            </w:r>
            <w:r>
              <w:rPr>
                <w:sz w:val="20"/>
              </w:rPr>
              <w:t>data</w:t>
            </w:r>
          </w:p>
        </w:tc>
      </w:tr>
    </w:tbl>
    <w:p w14:paraId="15F49D03" w14:textId="77777777" w:rsidR="00E44109" w:rsidRDefault="00E44109">
      <w:pPr>
        <w:jc w:val="both"/>
        <w:rPr>
          <w:sz w:val="20"/>
        </w:rPr>
        <w:sectPr w:rsidR="00E44109" w:rsidSect="008B0A0A">
          <w:pgSz w:w="11910" w:h="16840"/>
          <w:pgMar w:top="1400" w:right="1300" w:bottom="1140" w:left="1300" w:header="0" w:footer="943" w:gutter="0"/>
          <w:cols w:space="720"/>
        </w:sect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2"/>
      </w:tblGrid>
      <w:tr w:rsidR="00E44109" w14:paraId="15F49D0A" w14:textId="77777777">
        <w:trPr>
          <w:trHeight w:hRule="exact" w:val="2214"/>
        </w:trPr>
        <w:tc>
          <w:tcPr>
            <w:tcW w:w="9072" w:type="dxa"/>
            <w:shd w:val="clear" w:color="auto" w:fill="A6A6A6"/>
          </w:tcPr>
          <w:p w14:paraId="15F49D04" w14:textId="77777777" w:rsidR="00E44109" w:rsidRDefault="006170BA">
            <w:pPr>
              <w:pStyle w:val="TableParagraph"/>
              <w:spacing w:line="225" w:lineRule="exact"/>
              <w:ind w:left="101"/>
              <w:jc w:val="both"/>
              <w:rPr>
                <w:sz w:val="20"/>
              </w:rPr>
            </w:pPr>
            <w:r>
              <w:rPr>
                <w:sz w:val="20"/>
              </w:rPr>
              <w:lastRenderedPageBreak/>
              <w:t>List the deviations (if any) and explain the reasons for the deviations.</w:t>
            </w:r>
          </w:p>
          <w:p w14:paraId="15F49D05" w14:textId="77777777" w:rsidR="00E44109" w:rsidRDefault="00E44109">
            <w:pPr>
              <w:pStyle w:val="TableParagraph"/>
              <w:spacing w:before="3"/>
              <w:rPr>
                <w:b/>
                <w:sz w:val="20"/>
              </w:rPr>
            </w:pPr>
          </w:p>
          <w:p w14:paraId="15F49D06" w14:textId="77777777" w:rsidR="00E44109" w:rsidRDefault="006170BA">
            <w:pPr>
              <w:pStyle w:val="TableParagraph"/>
              <w:ind w:left="101" w:right="110"/>
              <w:jc w:val="both"/>
              <w:rPr>
                <w:sz w:val="20"/>
              </w:rPr>
            </w:pPr>
            <w:r>
              <w:rPr>
                <w:sz w:val="20"/>
              </w:rPr>
              <w:t>There are slight changes in the 2020 sample coverage from what was provided in Table 2A of the “Fishing activity</w:t>
            </w:r>
            <w:r>
              <w:rPr>
                <w:spacing w:val="-3"/>
                <w:sz w:val="20"/>
              </w:rPr>
              <w:t xml:space="preserve"> </w:t>
            </w:r>
            <w:r>
              <w:rPr>
                <w:sz w:val="20"/>
              </w:rPr>
              <w:t>variables</w:t>
            </w:r>
            <w:r>
              <w:rPr>
                <w:spacing w:val="-5"/>
                <w:sz w:val="20"/>
              </w:rPr>
              <w:t xml:space="preserve"> </w:t>
            </w:r>
            <w:r>
              <w:rPr>
                <w:sz w:val="20"/>
              </w:rPr>
              <w:t>data</w:t>
            </w:r>
            <w:r>
              <w:rPr>
                <w:spacing w:val="-4"/>
                <w:sz w:val="20"/>
              </w:rPr>
              <w:t xml:space="preserve"> </w:t>
            </w:r>
            <w:r>
              <w:rPr>
                <w:sz w:val="20"/>
              </w:rPr>
              <w:t>collection</w:t>
            </w:r>
            <w:r>
              <w:rPr>
                <w:spacing w:val="-6"/>
                <w:sz w:val="20"/>
              </w:rPr>
              <w:t xml:space="preserve"> </w:t>
            </w:r>
            <w:r>
              <w:rPr>
                <w:sz w:val="20"/>
              </w:rPr>
              <w:t>strategy”</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Work</w:t>
            </w:r>
            <w:r>
              <w:rPr>
                <w:spacing w:val="-6"/>
                <w:sz w:val="20"/>
              </w:rPr>
              <w:t xml:space="preserve"> </w:t>
            </w:r>
            <w:r>
              <w:rPr>
                <w:sz w:val="20"/>
              </w:rPr>
              <w:t>Plan.</w:t>
            </w:r>
            <w:r>
              <w:rPr>
                <w:spacing w:val="-2"/>
                <w:sz w:val="20"/>
              </w:rPr>
              <w:t xml:space="preserve"> </w:t>
            </w:r>
            <w:r>
              <w:rPr>
                <w:sz w:val="20"/>
              </w:rPr>
              <w:t>In</w:t>
            </w:r>
            <w:r>
              <w:rPr>
                <w:spacing w:val="-6"/>
                <w:sz w:val="20"/>
              </w:rPr>
              <w:t xml:space="preserve"> </w:t>
            </w:r>
            <w:r>
              <w:rPr>
                <w:sz w:val="20"/>
              </w:rPr>
              <w:t>general,</w:t>
            </w:r>
            <w:r>
              <w:rPr>
                <w:spacing w:val="-4"/>
                <w:sz w:val="20"/>
              </w:rPr>
              <w:t xml:space="preserve"> </w:t>
            </w:r>
            <w:r>
              <w:rPr>
                <w:sz w:val="20"/>
              </w:rPr>
              <w:t>as</w:t>
            </w:r>
            <w:r>
              <w:rPr>
                <w:spacing w:val="-5"/>
                <w:sz w:val="20"/>
              </w:rPr>
              <w:t xml:space="preserve"> </w:t>
            </w:r>
            <w:r>
              <w:rPr>
                <w:sz w:val="20"/>
              </w:rPr>
              <w:t>in</w:t>
            </w:r>
            <w:r>
              <w:rPr>
                <w:spacing w:val="-6"/>
                <w:sz w:val="20"/>
              </w:rPr>
              <w:t xml:space="preserve"> </w:t>
            </w:r>
            <w:r>
              <w:rPr>
                <w:sz w:val="20"/>
              </w:rPr>
              <w:t>previous</w:t>
            </w:r>
            <w:r>
              <w:rPr>
                <w:spacing w:val="-3"/>
                <w:sz w:val="20"/>
              </w:rPr>
              <w:t xml:space="preserve"> </w:t>
            </w:r>
            <w:r>
              <w:rPr>
                <w:sz w:val="20"/>
              </w:rPr>
              <w:t>years,</w:t>
            </w:r>
            <w:r>
              <w:rPr>
                <w:spacing w:val="-4"/>
                <w:sz w:val="20"/>
              </w:rPr>
              <w:t xml:space="preserve"> </w:t>
            </w:r>
            <w:r>
              <w:rPr>
                <w:sz w:val="20"/>
              </w:rPr>
              <w:t>the</w:t>
            </w:r>
            <w:r>
              <w:rPr>
                <w:spacing w:val="-4"/>
                <w:sz w:val="20"/>
              </w:rPr>
              <w:t xml:space="preserve"> </w:t>
            </w:r>
            <w:r>
              <w:rPr>
                <w:sz w:val="20"/>
              </w:rPr>
              <w:t>deviations</w:t>
            </w:r>
            <w:r>
              <w:rPr>
                <w:spacing w:val="-5"/>
                <w:sz w:val="20"/>
              </w:rPr>
              <w:t xml:space="preserve"> </w:t>
            </w:r>
            <w:r>
              <w:rPr>
                <w:sz w:val="20"/>
              </w:rPr>
              <w:t>are due to the need to expand the sample of smaller classes (&lt;15 meters) that show a greater lack of</w:t>
            </w:r>
            <w:r>
              <w:rPr>
                <w:spacing w:val="-27"/>
                <w:sz w:val="20"/>
              </w:rPr>
              <w:t xml:space="preserve"> </w:t>
            </w:r>
            <w:r>
              <w:rPr>
                <w:sz w:val="20"/>
              </w:rPr>
              <w:t>information.</w:t>
            </w:r>
          </w:p>
          <w:p w14:paraId="15F49D07" w14:textId="77777777" w:rsidR="00E44109" w:rsidRDefault="00E44109">
            <w:pPr>
              <w:pStyle w:val="TableParagraph"/>
              <w:rPr>
                <w:b/>
              </w:rPr>
            </w:pPr>
          </w:p>
          <w:p w14:paraId="15F49D08" w14:textId="77777777" w:rsidR="00E44109" w:rsidRDefault="00E44109">
            <w:pPr>
              <w:pStyle w:val="TableParagraph"/>
              <w:spacing w:before="10"/>
              <w:rPr>
                <w:b/>
                <w:sz w:val="28"/>
              </w:rPr>
            </w:pPr>
          </w:p>
          <w:p w14:paraId="15F49D09" w14:textId="77777777" w:rsidR="00E44109" w:rsidRDefault="006170BA">
            <w:pPr>
              <w:pStyle w:val="TableParagraph"/>
              <w:ind w:left="152"/>
              <w:jc w:val="both"/>
              <w:rPr>
                <w:sz w:val="20"/>
              </w:rPr>
            </w:pPr>
            <w:r>
              <w:rPr>
                <w:sz w:val="20"/>
              </w:rPr>
              <w:t>(</w:t>
            </w:r>
            <w:proofErr w:type="gramStart"/>
            <w:r>
              <w:rPr>
                <w:sz w:val="20"/>
              </w:rPr>
              <w:t>max</w:t>
            </w:r>
            <w:proofErr w:type="gramEnd"/>
            <w:r>
              <w:rPr>
                <w:sz w:val="20"/>
              </w:rPr>
              <w:t xml:space="preserve"> 900 words per Region)</w:t>
            </w:r>
          </w:p>
        </w:tc>
      </w:tr>
    </w:tbl>
    <w:p w14:paraId="15F49D0B" w14:textId="77777777" w:rsidR="00E44109" w:rsidRDefault="00E44109">
      <w:pPr>
        <w:jc w:val="both"/>
        <w:rPr>
          <w:sz w:val="20"/>
        </w:rPr>
        <w:sectPr w:rsidR="00E44109" w:rsidSect="008B0A0A">
          <w:pgSz w:w="11910" w:h="16840"/>
          <w:pgMar w:top="1400" w:right="1300" w:bottom="1140" w:left="1300" w:header="0" w:footer="943" w:gutter="0"/>
          <w:cols w:space="720"/>
        </w:sectPr>
      </w:pPr>
    </w:p>
    <w:p w14:paraId="15F49D0C" w14:textId="77777777" w:rsidR="00E44109" w:rsidRDefault="006170BA">
      <w:pPr>
        <w:spacing w:before="74"/>
        <w:ind w:left="335" w:right="337"/>
        <w:jc w:val="center"/>
        <w:rPr>
          <w:sz w:val="19"/>
        </w:rPr>
      </w:pPr>
      <w:r>
        <w:rPr>
          <w:sz w:val="24"/>
        </w:rPr>
        <w:lastRenderedPageBreak/>
        <w:t>S</w:t>
      </w:r>
      <w:r>
        <w:rPr>
          <w:sz w:val="19"/>
        </w:rPr>
        <w:t xml:space="preserve">ECTION </w:t>
      </w:r>
      <w:r>
        <w:rPr>
          <w:sz w:val="24"/>
        </w:rPr>
        <w:t>3: E</w:t>
      </w:r>
      <w:r>
        <w:rPr>
          <w:sz w:val="19"/>
        </w:rPr>
        <w:t xml:space="preserve">CONOMIC AND </w:t>
      </w:r>
      <w:r>
        <w:rPr>
          <w:sz w:val="24"/>
        </w:rPr>
        <w:t>S</w:t>
      </w:r>
      <w:r>
        <w:rPr>
          <w:sz w:val="19"/>
        </w:rPr>
        <w:t xml:space="preserve">OCIAL </w:t>
      </w:r>
      <w:r>
        <w:rPr>
          <w:sz w:val="24"/>
        </w:rPr>
        <w:t>D</w:t>
      </w:r>
      <w:r>
        <w:rPr>
          <w:sz w:val="19"/>
        </w:rPr>
        <w:t>ATA</w:t>
      </w:r>
    </w:p>
    <w:p w14:paraId="15F49D0D" w14:textId="77777777" w:rsidR="00E44109" w:rsidRDefault="00E44109">
      <w:pPr>
        <w:pStyle w:val="Corpotesto"/>
        <w:spacing w:before="2"/>
        <w:rPr>
          <w:sz w:val="33"/>
        </w:rPr>
      </w:pPr>
    </w:p>
    <w:p w14:paraId="15F49D0E" w14:textId="77777777" w:rsidR="00E44109" w:rsidRDefault="006170BA">
      <w:pPr>
        <w:pStyle w:val="Titolo1"/>
        <w:spacing w:line="360" w:lineRule="auto"/>
        <w:ind w:left="335" w:right="337"/>
      </w:pPr>
      <w:bookmarkStart w:id="23" w:name="_TOC_250007"/>
      <w:bookmarkEnd w:id="23"/>
      <w:r>
        <w:t>Text Box 3A: Population segments for collection of economic and social data for fisheries</w:t>
      </w:r>
    </w:p>
    <w:p w14:paraId="15F49D0F" w14:textId="77777777" w:rsidR="00E44109" w:rsidRDefault="00E44109">
      <w:pPr>
        <w:pStyle w:val="Corpotesto"/>
        <w:rPr>
          <w:b/>
        </w:rPr>
      </w:pPr>
    </w:p>
    <w:p w14:paraId="15F49D10" w14:textId="77777777" w:rsidR="00E44109" w:rsidRDefault="00E44109">
      <w:pPr>
        <w:pStyle w:val="Corpotesto"/>
        <w:rPr>
          <w:b/>
        </w:rPr>
      </w:pPr>
    </w:p>
    <w:p w14:paraId="15F49D11" w14:textId="77777777" w:rsidR="00E44109" w:rsidRDefault="00E44109">
      <w:pPr>
        <w:pStyle w:val="Corpotesto"/>
        <w:spacing w:before="2"/>
        <w:rPr>
          <w:b/>
          <w:sz w:val="13"/>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4"/>
      </w:tblGrid>
      <w:tr w:rsidR="00E44109" w14:paraId="15F49D14" w14:textId="77777777">
        <w:trPr>
          <w:trHeight w:hRule="exact" w:val="1399"/>
        </w:trPr>
        <w:tc>
          <w:tcPr>
            <w:tcW w:w="9074" w:type="dxa"/>
          </w:tcPr>
          <w:p w14:paraId="15F49D12" w14:textId="77777777" w:rsidR="00E44109" w:rsidRDefault="006170BA">
            <w:pPr>
              <w:pStyle w:val="TableParagraph"/>
              <w:spacing w:before="113"/>
              <w:ind w:left="122" w:right="179"/>
              <w:jc w:val="both"/>
              <w:rPr>
                <w:sz w:val="20"/>
              </w:rPr>
            </w:pPr>
            <w:r>
              <w:rPr>
                <w:sz w:val="20"/>
              </w:rPr>
              <w:t>General</w:t>
            </w:r>
            <w:r>
              <w:rPr>
                <w:spacing w:val="-4"/>
                <w:sz w:val="20"/>
              </w:rPr>
              <w:t xml:space="preserve"> </w:t>
            </w:r>
            <w:r>
              <w:rPr>
                <w:sz w:val="20"/>
              </w:rPr>
              <w:t>comment:</w:t>
            </w:r>
            <w:r>
              <w:rPr>
                <w:spacing w:val="-5"/>
                <w:sz w:val="20"/>
              </w:rPr>
              <w:t xml:space="preserve"> </w:t>
            </w:r>
            <w:r>
              <w:rPr>
                <w:sz w:val="20"/>
              </w:rPr>
              <w:t>This</w:t>
            </w:r>
            <w:r>
              <w:rPr>
                <w:spacing w:val="-5"/>
                <w:sz w:val="20"/>
              </w:rPr>
              <w:t xml:space="preserve"> </w:t>
            </w:r>
            <w:r>
              <w:rPr>
                <w:sz w:val="20"/>
              </w:rPr>
              <w:t>box</w:t>
            </w:r>
            <w:r>
              <w:rPr>
                <w:spacing w:val="-6"/>
                <w:sz w:val="20"/>
              </w:rPr>
              <w:t xml:space="preserve"> </w:t>
            </w:r>
            <w:r>
              <w:rPr>
                <w:sz w:val="20"/>
              </w:rPr>
              <w:t>fulfils</w:t>
            </w:r>
            <w:r>
              <w:rPr>
                <w:spacing w:val="-5"/>
                <w:sz w:val="20"/>
              </w:rPr>
              <w:t xml:space="preserve"> </w:t>
            </w:r>
            <w:r>
              <w:rPr>
                <w:sz w:val="20"/>
              </w:rPr>
              <w:t>paragraph</w:t>
            </w:r>
            <w:r>
              <w:rPr>
                <w:spacing w:val="-6"/>
                <w:sz w:val="20"/>
              </w:rPr>
              <w:t xml:space="preserve"> </w:t>
            </w:r>
            <w:r>
              <w:rPr>
                <w:sz w:val="20"/>
              </w:rPr>
              <w:t>5</w:t>
            </w:r>
            <w:r>
              <w:rPr>
                <w:spacing w:val="-3"/>
                <w:sz w:val="20"/>
              </w:rPr>
              <w:t xml:space="preserve"> </w:t>
            </w:r>
            <w:r>
              <w:rPr>
                <w:sz w:val="20"/>
              </w:rPr>
              <w:t>points</w:t>
            </w:r>
            <w:r>
              <w:rPr>
                <w:spacing w:val="-5"/>
                <w:sz w:val="20"/>
              </w:rPr>
              <w:t xml:space="preserve"> </w:t>
            </w:r>
            <w:r>
              <w:rPr>
                <w:sz w:val="20"/>
              </w:rPr>
              <w:t>(a)</w:t>
            </w:r>
            <w:r>
              <w:rPr>
                <w:spacing w:val="-3"/>
                <w:sz w:val="20"/>
              </w:rPr>
              <w:t xml:space="preserve"> </w:t>
            </w:r>
            <w:r>
              <w:rPr>
                <w:sz w:val="20"/>
              </w:rPr>
              <w:t>and</w:t>
            </w:r>
            <w:r>
              <w:rPr>
                <w:spacing w:val="-6"/>
                <w:sz w:val="20"/>
              </w:rPr>
              <w:t xml:space="preserve"> </w:t>
            </w:r>
            <w:r>
              <w:rPr>
                <w:sz w:val="20"/>
              </w:rPr>
              <w:t>(b)</w:t>
            </w:r>
            <w:r>
              <w:rPr>
                <w:spacing w:val="-6"/>
                <w:sz w:val="20"/>
              </w:rPr>
              <w:t xml:space="preserve"> </w:t>
            </w:r>
            <w:r>
              <w:rPr>
                <w:sz w:val="20"/>
              </w:rPr>
              <w:t>of</w:t>
            </w:r>
            <w:r>
              <w:rPr>
                <w:spacing w:val="-6"/>
                <w:sz w:val="20"/>
              </w:rPr>
              <w:t xml:space="preserve"> </w:t>
            </w:r>
            <w:r>
              <w:rPr>
                <w:sz w:val="20"/>
              </w:rPr>
              <w:t>Chapter</w:t>
            </w:r>
            <w:r>
              <w:rPr>
                <w:spacing w:val="-4"/>
                <w:sz w:val="20"/>
              </w:rPr>
              <w:t xml:space="preserve"> </w:t>
            </w:r>
            <w:r>
              <w:rPr>
                <w:sz w:val="20"/>
              </w:rPr>
              <w:t>III</w:t>
            </w:r>
            <w:r>
              <w:rPr>
                <w:spacing w:val="-4"/>
                <w:sz w:val="20"/>
              </w:rPr>
              <w:t xml:space="preserve"> </w:t>
            </w:r>
            <w:r>
              <w:rPr>
                <w:sz w:val="20"/>
              </w:rPr>
              <w:t>of</w:t>
            </w:r>
            <w:r>
              <w:rPr>
                <w:spacing w:val="-6"/>
                <w:sz w:val="20"/>
              </w:rPr>
              <w:t xml:space="preserve"> </w:t>
            </w:r>
            <w:r>
              <w:rPr>
                <w:sz w:val="20"/>
              </w:rPr>
              <w:t>the</w:t>
            </w:r>
            <w:r>
              <w:rPr>
                <w:spacing w:val="2"/>
                <w:sz w:val="20"/>
              </w:rPr>
              <w:t xml:space="preserve"> </w:t>
            </w:r>
            <w:r>
              <w:rPr>
                <w:sz w:val="20"/>
              </w:rPr>
              <w:t>Annex</w:t>
            </w:r>
            <w:r>
              <w:rPr>
                <w:spacing w:val="-6"/>
                <w:sz w:val="20"/>
              </w:rPr>
              <w:t xml:space="preserve"> </w:t>
            </w:r>
            <w:r>
              <w:rPr>
                <w:sz w:val="20"/>
              </w:rPr>
              <w:t>of</w:t>
            </w:r>
            <w:r>
              <w:rPr>
                <w:spacing w:val="-6"/>
                <w:sz w:val="20"/>
              </w:rPr>
              <w:t xml:space="preserve"> </w:t>
            </w:r>
            <w:r>
              <w:rPr>
                <w:sz w:val="20"/>
              </w:rPr>
              <w:t>the</w:t>
            </w:r>
            <w:r>
              <w:rPr>
                <w:spacing w:val="-3"/>
                <w:sz w:val="20"/>
              </w:rPr>
              <w:t xml:space="preserve"> </w:t>
            </w:r>
            <w:r>
              <w:rPr>
                <w:sz w:val="20"/>
              </w:rPr>
              <w:t>Delegated Decision</w:t>
            </w:r>
            <w:r>
              <w:rPr>
                <w:spacing w:val="-11"/>
                <w:sz w:val="20"/>
              </w:rPr>
              <w:t xml:space="preserve"> </w:t>
            </w:r>
            <w:r>
              <w:rPr>
                <w:sz w:val="20"/>
              </w:rPr>
              <w:t>(EU)</w:t>
            </w:r>
            <w:r>
              <w:rPr>
                <w:spacing w:val="-9"/>
                <w:sz w:val="20"/>
              </w:rPr>
              <w:t xml:space="preserve"> </w:t>
            </w:r>
            <w:r>
              <w:rPr>
                <w:sz w:val="20"/>
              </w:rPr>
              <w:t>2019/910</w:t>
            </w:r>
            <w:r>
              <w:rPr>
                <w:spacing w:val="-9"/>
                <w:sz w:val="20"/>
              </w:rPr>
              <w:t xml:space="preserve"> </w:t>
            </w:r>
            <w:r>
              <w:rPr>
                <w:sz w:val="20"/>
              </w:rPr>
              <w:t>on</w:t>
            </w:r>
            <w:r>
              <w:rPr>
                <w:spacing w:val="-11"/>
                <w:sz w:val="20"/>
              </w:rPr>
              <w:t xml:space="preserve"> </w:t>
            </w:r>
            <w:r>
              <w:rPr>
                <w:sz w:val="20"/>
              </w:rPr>
              <w:t>the</w:t>
            </w:r>
            <w:r>
              <w:rPr>
                <w:spacing w:val="-4"/>
                <w:sz w:val="20"/>
              </w:rPr>
              <w:t xml:space="preserve"> </w:t>
            </w:r>
            <w:r>
              <w:rPr>
                <w:sz w:val="20"/>
              </w:rPr>
              <w:t>multiannual</w:t>
            </w:r>
            <w:r>
              <w:rPr>
                <w:spacing w:val="-10"/>
                <w:sz w:val="20"/>
              </w:rPr>
              <w:t xml:space="preserve"> </w:t>
            </w:r>
            <w:r>
              <w:rPr>
                <w:sz w:val="20"/>
              </w:rPr>
              <w:t>Union</w:t>
            </w:r>
            <w:r>
              <w:rPr>
                <w:spacing w:val="-11"/>
                <w:sz w:val="20"/>
              </w:rPr>
              <w:t xml:space="preserve"> </w:t>
            </w:r>
            <w:proofErr w:type="spellStart"/>
            <w:r>
              <w:rPr>
                <w:sz w:val="20"/>
              </w:rPr>
              <w:t>programme</w:t>
            </w:r>
            <w:proofErr w:type="spellEnd"/>
            <w:r>
              <w:rPr>
                <w:sz w:val="20"/>
              </w:rPr>
              <w:t>;</w:t>
            </w:r>
            <w:r>
              <w:rPr>
                <w:spacing w:val="-10"/>
                <w:sz w:val="20"/>
              </w:rPr>
              <w:t xml:space="preserve"> </w:t>
            </w:r>
            <w:r>
              <w:rPr>
                <w:sz w:val="20"/>
              </w:rPr>
              <w:t>and</w:t>
            </w:r>
            <w:r>
              <w:rPr>
                <w:spacing w:val="-7"/>
                <w:sz w:val="20"/>
              </w:rPr>
              <w:t xml:space="preserve"> </w:t>
            </w:r>
            <w:r>
              <w:rPr>
                <w:sz w:val="20"/>
              </w:rPr>
              <w:t>Article</w:t>
            </w:r>
            <w:r>
              <w:rPr>
                <w:spacing w:val="-10"/>
                <w:sz w:val="20"/>
              </w:rPr>
              <w:t xml:space="preserve"> </w:t>
            </w:r>
            <w:r>
              <w:rPr>
                <w:sz w:val="20"/>
              </w:rPr>
              <w:t>2,</w:t>
            </w:r>
            <w:r>
              <w:rPr>
                <w:spacing w:val="-7"/>
                <w:sz w:val="20"/>
              </w:rPr>
              <w:t xml:space="preserve"> </w:t>
            </w:r>
            <w:r>
              <w:rPr>
                <w:sz w:val="20"/>
              </w:rPr>
              <w:t>Article</w:t>
            </w:r>
            <w:r>
              <w:rPr>
                <w:spacing w:val="-10"/>
                <w:sz w:val="20"/>
              </w:rPr>
              <w:t xml:space="preserve"> </w:t>
            </w:r>
            <w:r>
              <w:rPr>
                <w:sz w:val="20"/>
              </w:rPr>
              <w:t>4</w:t>
            </w:r>
            <w:r>
              <w:rPr>
                <w:spacing w:val="-9"/>
                <w:sz w:val="20"/>
              </w:rPr>
              <w:t xml:space="preserve"> </w:t>
            </w:r>
            <w:r>
              <w:rPr>
                <w:sz w:val="20"/>
              </w:rPr>
              <w:t>paragraphs</w:t>
            </w:r>
            <w:r>
              <w:rPr>
                <w:spacing w:val="-11"/>
                <w:sz w:val="20"/>
              </w:rPr>
              <w:t xml:space="preserve"> </w:t>
            </w:r>
            <w:r>
              <w:rPr>
                <w:sz w:val="20"/>
              </w:rPr>
              <w:t>(1),</w:t>
            </w:r>
            <w:r>
              <w:rPr>
                <w:spacing w:val="-10"/>
                <w:sz w:val="20"/>
              </w:rPr>
              <w:t xml:space="preserve"> </w:t>
            </w:r>
            <w:r>
              <w:rPr>
                <w:sz w:val="20"/>
              </w:rPr>
              <w:t>(2)</w:t>
            </w:r>
            <w:r>
              <w:rPr>
                <w:spacing w:val="-10"/>
                <w:sz w:val="20"/>
              </w:rPr>
              <w:t xml:space="preserve"> </w:t>
            </w:r>
            <w:r>
              <w:rPr>
                <w:sz w:val="20"/>
              </w:rPr>
              <w:t>and</w:t>
            </w:r>
          </w:p>
          <w:p w14:paraId="15F49D13" w14:textId="77777777" w:rsidR="00E44109" w:rsidRDefault="006170BA">
            <w:pPr>
              <w:pStyle w:val="TableParagraph"/>
              <w:ind w:left="122" w:right="177"/>
              <w:jc w:val="both"/>
              <w:rPr>
                <w:sz w:val="20"/>
              </w:rPr>
            </w:pPr>
            <w:r>
              <w:rPr>
                <w:sz w:val="20"/>
              </w:rPr>
              <w:t xml:space="preserve">(5) and Article 5 paragraph (2) of the Implementing Decision (EU) 2016/1701 on the format of the WP. It is intended to specify data to be collected under Tables 5(A) and 6 of the delegated decision on the multiannual Union </w:t>
            </w:r>
            <w:proofErr w:type="spellStart"/>
            <w:r>
              <w:rPr>
                <w:sz w:val="20"/>
              </w:rPr>
              <w:t>programme</w:t>
            </w:r>
            <w:proofErr w:type="spellEnd"/>
            <w:r>
              <w:rPr>
                <w:sz w:val="20"/>
              </w:rPr>
              <w:t>.</w:t>
            </w:r>
          </w:p>
        </w:tc>
      </w:tr>
      <w:tr w:rsidR="00E44109" w14:paraId="15F49D16" w14:textId="77777777">
        <w:trPr>
          <w:trHeight w:hRule="exact" w:val="710"/>
        </w:trPr>
        <w:tc>
          <w:tcPr>
            <w:tcW w:w="9074" w:type="dxa"/>
            <w:shd w:val="clear" w:color="auto" w:fill="A6A6A6"/>
          </w:tcPr>
          <w:p w14:paraId="15F49D15" w14:textId="77777777" w:rsidR="00E44109" w:rsidRDefault="006170BA">
            <w:pPr>
              <w:pStyle w:val="TableParagraph"/>
              <w:spacing w:before="113"/>
              <w:ind w:left="122"/>
              <w:rPr>
                <w:sz w:val="20"/>
              </w:rPr>
            </w:pPr>
            <w:r>
              <w:rPr>
                <w:sz w:val="20"/>
              </w:rPr>
              <w:t>General comment: This box is applicable to the Annual Report. This box should provide information on the implementation of the fleet socio-economic data collection of Member States.</w:t>
            </w:r>
          </w:p>
        </w:tc>
      </w:tr>
      <w:tr w:rsidR="00E44109" w14:paraId="15F49D2B" w14:textId="77777777">
        <w:trPr>
          <w:trHeight w:hRule="exact" w:val="9491"/>
        </w:trPr>
        <w:tc>
          <w:tcPr>
            <w:tcW w:w="9074" w:type="dxa"/>
          </w:tcPr>
          <w:p w14:paraId="15F49D17" w14:textId="77777777" w:rsidR="00E44109" w:rsidRDefault="006170BA">
            <w:pPr>
              <w:pStyle w:val="TableParagraph"/>
              <w:spacing w:before="114"/>
              <w:ind w:left="103"/>
              <w:rPr>
                <w:sz w:val="20"/>
              </w:rPr>
            </w:pPr>
            <w:r>
              <w:rPr>
                <w:sz w:val="20"/>
                <w:u w:val="single"/>
              </w:rPr>
              <w:t>Supra region: Mediterranean and Black Sea</w:t>
            </w:r>
          </w:p>
          <w:p w14:paraId="15F49D18" w14:textId="77777777" w:rsidR="00E44109" w:rsidRDefault="00E44109">
            <w:pPr>
              <w:pStyle w:val="TableParagraph"/>
              <w:spacing w:before="5"/>
              <w:rPr>
                <w:b/>
                <w:sz w:val="20"/>
              </w:rPr>
            </w:pPr>
          </w:p>
          <w:p w14:paraId="15F49D19" w14:textId="77777777" w:rsidR="00E44109" w:rsidRDefault="006170BA">
            <w:pPr>
              <w:pStyle w:val="TableParagraph"/>
              <w:tabs>
                <w:tab w:val="left" w:pos="823"/>
              </w:tabs>
              <w:ind w:left="122"/>
              <w:rPr>
                <w:sz w:val="20"/>
              </w:rPr>
            </w:pPr>
            <w:r>
              <w:rPr>
                <w:sz w:val="20"/>
              </w:rPr>
              <w:t>1.</w:t>
            </w:r>
            <w:r>
              <w:rPr>
                <w:sz w:val="20"/>
              </w:rPr>
              <w:tab/>
              <w:t>Description of methodologies used to choose the different sources of</w:t>
            </w:r>
            <w:r>
              <w:rPr>
                <w:spacing w:val="-27"/>
                <w:sz w:val="20"/>
              </w:rPr>
              <w:t xml:space="preserve"> </w:t>
            </w:r>
            <w:r>
              <w:rPr>
                <w:sz w:val="20"/>
              </w:rPr>
              <w:t>data</w:t>
            </w:r>
          </w:p>
          <w:p w14:paraId="15F49D1A" w14:textId="77777777" w:rsidR="00E44109" w:rsidRDefault="00E44109">
            <w:pPr>
              <w:pStyle w:val="TableParagraph"/>
              <w:spacing w:before="4"/>
              <w:rPr>
                <w:b/>
                <w:sz w:val="20"/>
              </w:rPr>
            </w:pPr>
          </w:p>
          <w:p w14:paraId="15F49D1B" w14:textId="77777777" w:rsidR="00E44109" w:rsidRDefault="006170BA">
            <w:pPr>
              <w:pStyle w:val="TableParagraph"/>
              <w:spacing w:before="1" w:line="357" w:lineRule="auto"/>
              <w:ind w:left="122" w:right="175"/>
              <w:rPr>
                <w:sz w:val="20"/>
              </w:rPr>
            </w:pPr>
            <w:r>
              <w:rPr>
                <w:sz w:val="20"/>
              </w:rPr>
              <w:t>Data</w:t>
            </w:r>
            <w:r>
              <w:rPr>
                <w:spacing w:val="-10"/>
                <w:sz w:val="20"/>
              </w:rPr>
              <w:t xml:space="preserve"> </w:t>
            </w:r>
            <w:r>
              <w:rPr>
                <w:sz w:val="20"/>
              </w:rPr>
              <w:t>sources</w:t>
            </w:r>
            <w:r>
              <w:rPr>
                <w:spacing w:val="-8"/>
                <w:sz w:val="20"/>
              </w:rPr>
              <w:t xml:space="preserve"> </w:t>
            </w:r>
            <w:r>
              <w:rPr>
                <w:sz w:val="20"/>
              </w:rPr>
              <w:t>will</w:t>
            </w:r>
            <w:r>
              <w:rPr>
                <w:spacing w:val="-11"/>
                <w:sz w:val="20"/>
              </w:rPr>
              <w:t xml:space="preserve"> </w:t>
            </w:r>
            <w:r>
              <w:rPr>
                <w:sz w:val="20"/>
              </w:rPr>
              <w:t>depend</w:t>
            </w:r>
            <w:r>
              <w:rPr>
                <w:spacing w:val="-9"/>
                <w:sz w:val="20"/>
              </w:rPr>
              <w:t xml:space="preserve"> </w:t>
            </w:r>
            <w:r>
              <w:rPr>
                <w:sz w:val="20"/>
              </w:rPr>
              <w:t>on</w:t>
            </w:r>
            <w:r>
              <w:rPr>
                <w:spacing w:val="-11"/>
                <w:sz w:val="20"/>
              </w:rPr>
              <w:t xml:space="preserve"> </w:t>
            </w:r>
            <w:r>
              <w:rPr>
                <w:sz w:val="20"/>
              </w:rPr>
              <w:t>the</w:t>
            </w:r>
            <w:r>
              <w:rPr>
                <w:spacing w:val="-10"/>
                <w:sz w:val="20"/>
              </w:rPr>
              <w:t xml:space="preserve"> </w:t>
            </w:r>
            <w:r>
              <w:rPr>
                <w:sz w:val="20"/>
              </w:rPr>
              <w:t>different</w:t>
            </w:r>
            <w:r>
              <w:rPr>
                <w:spacing w:val="-10"/>
                <w:sz w:val="20"/>
              </w:rPr>
              <w:t xml:space="preserve"> </w:t>
            </w:r>
            <w:r>
              <w:rPr>
                <w:sz w:val="20"/>
              </w:rPr>
              <w:t>types</w:t>
            </w:r>
            <w:r>
              <w:rPr>
                <w:spacing w:val="-11"/>
                <w:sz w:val="20"/>
              </w:rPr>
              <w:t xml:space="preserve"> </w:t>
            </w:r>
            <w:r>
              <w:rPr>
                <w:sz w:val="20"/>
              </w:rPr>
              <w:t>of</w:t>
            </w:r>
            <w:r>
              <w:rPr>
                <w:spacing w:val="-12"/>
                <w:sz w:val="20"/>
              </w:rPr>
              <w:t xml:space="preserve"> </w:t>
            </w:r>
            <w:r>
              <w:rPr>
                <w:sz w:val="20"/>
              </w:rPr>
              <w:t>data</w:t>
            </w:r>
            <w:r>
              <w:rPr>
                <w:spacing w:val="-10"/>
                <w:sz w:val="20"/>
              </w:rPr>
              <w:t xml:space="preserve"> </w:t>
            </w:r>
            <w:r>
              <w:rPr>
                <w:sz w:val="20"/>
              </w:rPr>
              <w:t>collection</w:t>
            </w:r>
            <w:r>
              <w:rPr>
                <w:spacing w:val="-11"/>
                <w:sz w:val="20"/>
              </w:rPr>
              <w:t xml:space="preserve"> </w:t>
            </w:r>
            <w:r>
              <w:rPr>
                <w:sz w:val="20"/>
              </w:rPr>
              <w:t>that</w:t>
            </w:r>
            <w:r>
              <w:rPr>
                <w:spacing w:val="-8"/>
                <w:sz w:val="20"/>
              </w:rPr>
              <w:t xml:space="preserve"> </w:t>
            </w:r>
            <w:r>
              <w:rPr>
                <w:sz w:val="20"/>
              </w:rPr>
              <w:t>will</w:t>
            </w:r>
            <w:r>
              <w:rPr>
                <w:spacing w:val="-11"/>
                <w:sz w:val="20"/>
              </w:rPr>
              <w:t xml:space="preserve"> </w:t>
            </w:r>
            <w:r>
              <w:rPr>
                <w:sz w:val="20"/>
              </w:rPr>
              <w:t>be</w:t>
            </w:r>
            <w:r>
              <w:rPr>
                <w:spacing w:val="-10"/>
                <w:sz w:val="20"/>
              </w:rPr>
              <w:t xml:space="preserve"> </w:t>
            </w:r>
            <w:r>
              <w:rPr>
                <w:sz w:val="20"/>
              </w:rPr>
              <w:t>used</w:t>
            </w:r>
            <w:r>
              <w:rPr>
                <w:spacing w:val="-9"/>
                <w:sz w:val="20"/>
              </w:rPr>
              <w:t xml:space="preserve"> </w:t>
            </w:r>
            <w:r>
              <w:rPr>
                <w:sz w:val="20"/>
              </w:rPr>
              <w:t>to</w:t>
            </w:r>
            <w:r>
              <w:rPr>
                <w:spacing w:val="-9"/>
                <w:sz w:val="20"/>
              </w:rPr>
              <w:t xml:space="preserve"> </w:t>
            </w:r>
            <w:r>
              <w:rPr>
                <w:sz w:val="20"/>
              </w:rPr>
              <w:t>collect</w:t>
            </w:r>
            <w:r>
              <w:rPr>
                <w:spacing w:val="-12"/>
                <w:sz w:val="20"/>
              </w:rPr>
              <w:t xml:space="preserve"> </w:t>
            </w:r>
            <w:r>
              <w:rPr>
                <w:sz w:val="20"/>
              </w:rPr>
              <w:t>the</w:t>
            </w:r>
            <w:r>
              <w:rPr>
                <w:spacing w:val="-10"/>
                <w:sz w:val="20"/>
              </w:rPr>
              <w:t xml:space="preserve"> </w:t>
            </w:r>
            <w:r>
              <w:rPr>
                <w:sz w:val="20"/>
              </w:rPr>
              <w:t>variables</w:t>
            </w:r>
            <w:r>
              <w:rPr>
                <w:spacing w:val="-11"/>
                <w:sz w:val="20"/>
              </w:rPr>
              <w:t xml:space="preserve"> </w:t>
            </w:r>
            <w:r>
              <w:rPr>
                <w:sz w:val="20"/>
              </w:rPr>
              <w:t xml:space="preserve">listed in table 5A of the EUMAP (see paragraph 2). </w:t>
            </w:r>
            <w:proofErr w:type="gramStart"/>
            <w:r>
              <w:rPr>
                <w:sz w:val="20"/>
              </w:rPr>
              <w:t>In particular, data</w:t>
            </w:r>
            <w:proofErr w:type="gramEnd"/>
            <w:r>
              <w:rPr>
                <w:sz w:val="20"/>
              </w:rPr>
              <w:t xml:space="preserve"> sources will be the</w:t>
            </w:r>
            <w:r>
              <w:rPr>
                <w:spacing w:val="-33"/>
                <w:sz w:val="20"/>
              </w:rPr>
              <w:t xml:space="preserve"> </w:t>
            </w:r>
            <w:r>
              <w:rPr>
                <w:sz w:val="20"/>
              </w:rPr>
              <w:t>followings:</w:t>
            </w:r>
          </w:p>
          <w:p w14:paraId="15F49D1C" w14:textId="77777777" w:rsidR="00E44109" w:rsidRDefault="006170BA">
            <w:pPr>
              <w:pStyle w:val="TableParagraph"/>
              <w:numPr>
                <w:ilvl w:val="0"/>
                <w:numId w:val="24"/>
              </w:numPr>
              <w:tabs>
                <w:tab w:val="left" w:pos="823"/>
                <w:tab w:val="left" w:pos="824"/>
              </w:tabs>
              <w:spacing w:before="127" w:line="360" w:lineRule="auto"/>
              <w:ind w:right="180" w:firstLine="0"/>
              <w:rPr>
                <w:sz w:val="20"/>
              </w:rPr>
            </w:pPr>
            <w:r>
              <w:rPr>
                <w:sz w:val="20"/>
              </w:rPr>
              <w:t>The Fleet Register will be used for the number of fishing enterprises and for variables related to the fleet (number of vessels, mean LOA of vessels, vessel’s tonnage,</w:t>
            </w:r>
            <w:r>
              <w:rPr>
                <w:spacing w:val="-19"/>
                <w:sz w:val="20"/>
              </w:rPr>
              <w:t xml:space="preserve"> </w:t>
            </w:r>
            <w:r>
              <w:rPr>
                <w:sz w:val="20"/>
              </w:rPr>
              <w:t>etc.)</w:t>
            </w:r>
          </w:p>
          <w:p w14:paraId="15F49D1D" w14:textId="77777777" w:rsidR="00E44109" w:rsidRDefault="006170BA">
            <w:pPr>
              <w:pStyle w:val="TableParagraph"/>
              <w:numPr>
                <w:ilvl w:val="0"/>
                <w:numId w:val="24"/>
              </w:numPr>
              <w:tabs>
                <w:tab w:val="left" w:pos="823"/>
                <w:tab w:val="left" w:pos="824"/>
              </w:tabs>
              <w:spacing w:before="4" w:line="357" w:lineRule="auto"/>
              <w:ind w:right="186" w:firstLine="0"/>
              <w:rPr>
                <w:sz w:val="20"/>
              </w:rPr>
            </w:pPr>
            <w:r>
              <w:rPr>
                <w:sz w:val="20"/>
              </w:rPr>
              <w:t>Fleet register and ad hoc questionnaires will be used for estimating consumption of fixed capital and value of physical</w:t>
            </w:r>
            <w:r>
              <w:rPr>
                <w:spacing w:val="-10"/>
                <w:sz w:val="20"/>
              </w:rPr>
              <w:t xml:space="preserve"> </w:t>
            </w:r>
            <w:r>
              <w:rPr>
                <w:sz w:val="20"/>
              </w:rPr>
              <w:t>capital</w:t>
            </w:r>
          </w:p>
          <w:p w14:paraId="15F49D1E" w14:textId="77777777" w:rsidR="00E44109" w:rsidRDefault="006170BA">
            <w:pPr>
              <w:pStyle w:val="TableParagraph"/>
              <w:numPr>
                <w:ilvl w:val="0"/>
                <w:numId w:val="24"/>
              </w:numPr>
              <w:tabs>
                <w:tab w:val="left" w:pos="823"/>
                <w:tab w:val="left" w:pos="824"/>
              </w:tabs>
              <w:spacing w:before="6"/>
              <w:ind w:left="823"/>
              <w:rPr>
                <w:sz w:val="20"/>
              </w:rPr>
            </w:pPr>
            <w:r>
              <w:rPr>
                <w:sz w:val="20"/>
              </w:rPr>
              <w:t>Accounts will be used for financial</w:t>
            </w:r>
            <w:r>
              <w:rPr>
                <w:spacing w:val="-17"/>
                <w:sz w:val="20"/>
              </w:rPr>
              <w:t xml:space="preserve"> </w:t>
            </w:r>
            <w:r>
              <w:rPr>
                <w:sz w:val="20"/>
              </w:rPr>
              <w:t>position</w:t>
            </w:r>
          </w:p>
          <w:p w14:paraId="15F49D1F" w14:textId="77777777" w:rsidR="00E44109" w:rsidRDefault="006170BA">
            <w:pPr>
              <w:pStyle w:val="TableParagraph"/>
              <w:numPr>
                <w:ilvl w:val="0"/>
                <w:numId w:val="24"/>
              </w:numPr>
              <w:tabs>
                <w:tab w:val="left" w:pos="823"/>
                <w:tab w:val="left" w:pos="824"/>
              </w:tabs>
              <w:spacing w:before="115" w:line="360" w:lineRule="auto"/>
              <w:ind w:right="183" w:firstLine="0"/>
              <w:rPr>
                <w:sz w:val="20"/>
              </w:rPr>
            </w:pPr>
            <w:r>
              <w:rPr>
                <w:sz w:val="20"/>
              </w:rPr>
              <w:t>Official administrative records will be used for reporting operating subsidies and subsidies on investments</w:t>
            </w:r>
          </w:p>
          <w:p w14:paraId="15F49D20" w14:textId="77777777" w:rsidR="00E44109" w:rsidRDefault="006170BA">
            <w:pPr>
              <w:pStyle w:val="TableParagraph"/>
              <w:numPr>
                <w:ilvl w:val="0"/>
                <w:numId w:val="24"/>
              </w:numPr>
              <w:tabs>
                <w:tab w:val="left" w:pos="823"/>
                <w:tab w:val="left" w:pos="824"/>
              </w:tabs>
              <w:spacing w:before="2" w:line="360" w:lineRule="auto"/>
              <w:ind w:right="174" w:firstLine="0"/>
              <w:rPr>
                <w:sz w:val="20"/>
              </w:rPr>
            </w:pPr>
            <w:r>
              <w:rPr>
                <w:sz w:val="20"/>
              </w:rPr>
              <w:t>Ad hoc electronic questionnaires will be used to collect the rest of the variables listed in table 5A of EUMAP from the sample units of the survey described in paragraph</w:t>
            </w:r>
            <w:r>
              <w:rPr>
                <w:spacing w:val="-25"/>
                <w:sz w:val="20"/>
              </w:rPr>
              <w:t xml:space="preserve"> </w:t>
            </w:r>
            <w:r>
              <w:rPr>
                <w:sz w:val="20"/>
              </w:rPr>
              <w:t>4.</w:t>
            </w:r>
          </w:p>
          <w:p w14:paraId="15F49D21" w14:textId="77777777" w:rsidR="00E44109" w:rsidRDefault="006170BA">
            <w:pPr>
              <w:pStyle w:val="TableParagraph"/>
              <w:numPr>
                <w:ilvl w:val="0"/>
                <w:numId w:val="23"/>
              </w:numPr>
              <w:tabs>
                <w:tab w:val="left" w:pos="823"/>
                <w:tab w:val="left" w:pos="824"/>
              </w:tabs>
              <w:spacing w:before="124"/>
              <w:rPr>
                <w:sz w:val="20"/>
              </w:rPr>
            </w:pPr>
            <w:r>
              <w:rPr>
                <w:sz w:val="20"/>
              </w:rPr>
              <w:t>Description of methodologies used to choose the different types of data</w:t>
            </w:r>
            <w:r>
              <w:rPr>
                <w:spacing w:val="-25"/>
                <w:sz w:val="20"/>
              </w:rPr>
              <w:t xml:space="preserve"> </w:t>
            </w:r>
            <w:r>
              <w:rPr>
                <w:sz w:val="20"/>
              </w:rPr>
              <w:t>collection</w:t>
            </w:r>
          </w:p>
          <w:p w14:paraId="15F49D22" w14:textId="77777777" w:rsidR="00E44109" w:rsidRDefault="00E44109">
            <w:pPr>
              <w:pStyle w:val="TableParagraph"/>
              <w:spacing w:before="5"/>
              <w:rPr>
                <w:b/>
                <w:sz w:val="20"/>
              </w:rPr>
            </w:pPr>
          </w:p>
          <w:p w14:paraId="15F49D23" w14:textId="77777777" w:rsidR="00E44109" w:rsidRDefault="006170BA">
            <w:pPr>
              <w:pStyle w:val="TableParagraph"/>
              <w:spacing w:line="357" w:lineRule="auto"/>
              <w:ind w:left="122" w:right="175"/>
              <w:rPr>
                <w:sz w:val="20"/>
              </w:rPr>
            </w:pPr>
            <w:r>
              <w:rPr>
                <w:sz w:val="20"/>
              </w:rPr>
              <w:t>Different methodologies and data sources will be used to collect the variables listed in Table 5A of the EUMAP, as reported below:</w:t>
            </w:r>
          </w:p>
          <w:p w14:paraId="15F49D24" w14:textId="77777777" w:rsidR="00E44109" w:rsidRDefault="006170BA">
            <w:pPr>
              <w:pStyle w:val="TableParagraph"/>
              <w:numPr>
                <w:ilvl w:val="1"/>
                <w:numId w:val="23"/>
              </w:numPr>
              <w:tabs>
                <w:tab w:val="left" w:pos="847"/>
                <w:tab w:val="left" w:pos="848"/>
                <w:tab w:val="left" w:pos="1322"/>
              </w:tabs>
              <w:spacing w:before="127" w:line="352" w:lineRule="auto"/>
              <w:ind w:right="1386" w:hanging="127"/>
              <w:rPr>
                <w:sz w:val="20"/>
              </w:rPr>
            </w:pPr>
            <w:r>
              <w:rPr>
                <w:sz w:val="20"/>
              </w:rPr>
              <w:t>A probability sample survey will be implemented to estimate the following</w:t>
            </w:r>
            <w:r>
              <w:rPr>
                <w:spacing w:val="-29"/>
                <w:sz w:val="20"/>
              </w:rPr>
              <w:t xml:space="preserve"> </w:t>
            </w:r>
            <w:r>
              <w:rPr>
                <w:sz w:val="20"/>
              </w:rPr>
              <w:t>variables: o</w:t>
            </w:r>
            <w:r>
              <w:rPr>
                <w:sz w:val="20"/>
              </w:rPr>
              <w:tab/>
            </w:r>
            <w:r>
              <w:rPr>
                <w:sz w:val="20"/>
              </w:rPr>
              <w:tab/>
              <w:t xml:space="preserve">Income (Income from leasing out quota, </w:t>
            </w:r>
            <w:proofErr w:type="gramStart"/>
            <w:r>
              <w:rPr>
                <w:sz w:val="20"/>
              </w:rPr>
              <w:t>Other</w:t>
            </w:r>
            <w:proofErr w:type="gramEnd"/>
            <w:r>
              <w:rPr>
                <w:spacing w:val="-25"/>
                <w:sz w:val="20"/>
              </w:rPr>
              <w:t xml:space="preserve"> </w:t>
            </w:r>
            <w:r>
              <w:rPr>
                <w:sz w:val="20"/>
              </w:rPr>
              <w:t>income)</w:t>
            </w:r>
          </w:p>
          <w:p w14:paraId="15F49D25" w14:textId="77777777" w:rsidR="00E44109" w:rsidRDefault="006170BA">
            <w:pPr>
              <w:pStyle w:val="TableParagraph"/>
              <w:numPr>
                <w:ilvl w:val="2"/>
                <w:numId w:val="23"/>
              </w:numPr>
              <w:tabs>
                <w:tab w:val="left" w:pos="1322"/>
                <w:tab w:val="left" w:pos="1323"/>
              </w:tabs>
              <w:spacing w:before="9"/>
              <w:rPr>
                <w:sz w:val="20"/>
              </w:rPr>
            </w:pPr>
            <w:proofErr w:type="spellStart"/>
            <w:r>
              <w:rPr>
                <w:sz w:val="20"/>
              </w:rPr>
              <w:t>Labour</w:t>
            </w:r>
            <w:proofErr w:type="spellEnd"/>
            <w:r>
              <w:rPr>
                <w:sz w:val="20"/>
              </w:rPr>
              <w:t xml:space="preserve"> costs (Personnel costs, Value of unpaid</w:t>
            </w:r>
            <w:r>
              <w:rPr>
                <w:spacing w:val="-19"/>
                <w:sz w:val="20"/>
              </w:rPr>
              <w:t xml:space="preserve"> </w:t>
            </w:r>
            <w:proofErr w:type="spellStart"/>
            <w:r>
              <w:rPr>
                <w:sz w:val="20"/>
              </w:rPr>
              <w:t>labour</w:t>
            </w:r>
            <w:proofErr w:type="spellEnd"/>
            <w:r>
              <w:rPr>
                <w:sz w:val="20"/>
              </w:rPr>
              <w:t>)</w:t>
            </w:r>
          </w:p>
          <w:p w14:paraId="15F49D26" w14:textId="77777777" w:rsidR="00E44109" w:rsidRDefault="006170BA">
            <w:pPr>
              <w:pStyle w:val="TableParagraph"/>
              <w:numPr>
                <w:ilvl w:val="2"/>
                <w:numId w:val="23"/>
              </w:numPr>
              <w:tabs>
                <w:tab w:val="left" w:pos="1322"/>
                <w:tab w:val="left" w:pos="1323"/>
              </w:tabs>
              <w:spacing w:before="116"/>
              <w:rPr>
                <w:sz w:val="20"/>
              </w:rPr>
            </w:pPr>
            <w:r>
              <w:rPr>
                <w:sz w:val="20"/>
              </w:rPr>
              <w:t>Energy costs and energy</w:t>
            </w:r>
            <w:r>
              <w:rPr>
                <w:spacing w:val="-8"/>
                <w:sz w:val="20"/>
              </w:rPr>
              <w:t xml:space="preserve"> </w:t>
            </w:r>
            <w:r>
              <w:rPr>
                <w:sz w:val="20"/>
              </w:rPr>
              <w:t>consumption</w:t>
            </w:r>
          </w:p>
          <w:p w14:paraId="15F49D27" w14:textId="77777777" w:rsidR="00E44109" w:rsidRDefault="006170BA">
            <w:pPr>
              <w:pStyle w:val="TableParagraph"/>
              <w:numPr>
                <w:ilvl w:val="2"/>
                <w:numId w:val="23"/>
              </w:numPr>
              <w:tabs>
                <w:tab w:val="left" w:pos="1322"/>
                <w:tab w:val="left" w:pos="1323"/>
              </w:tabs>
              <w:spacing w:before="115"/>
              <w:rPr>
                <w:sz w:val="20"/>
              </w:rPr>
            </w:pPr>
            <w:r>
              <w:rPr>
                <w:sz w:val="20"/>
              </w:rPr>
              <w:t>Repair and maintenance</w:t>
            </w:r>
            <w:r>
              <w:rPr>
                <w:spacing w:val="-9"/>
                <w:sz w:val="20"/>
              </w:rPr>
              <w:t xml:space="preserve"> </w:t>
            </w:r>
            <w:r>
              <w:rPr>
                <w:sz w:val="20"/>
              </w:rPr>
              <w:t>costs</w:t>
            </w:r>
          </w:p>
          <w:p w14:paraId="15F49D28" w14:textId="77777777" w:rsidR="00E44109" w:rsidRDefault="006170BA">
            <w:pPr>
              <w:pStyle w:val="TableParagraph"/>
              <w:numPr>
                <w:ilvl w:val="2"/>
                <w:numId w:val="23"/>
              </w:numPr>
              <w:tabs>
                <w:tab w:val="left" w:pos="1322"/>
                <w:tab w:val="left" w:pos="1323"/>
              </w:tabs>
              <w:spacing w:before="115" w:line="357" w:lineRule="auto"/>
              <w:ind w:right="183"/>
              <w:rPr>
                <w:sz w:val="20"/>
              </w:rPr>
            </w:pPr>
            <w:r>
              <w:rPr>
                <w:sz w:val="20"/>
              </w:rPr>
              <w:t xml:space="preserve">Other operating costs (Variable costs, </w:t>
            </w:r>
            <w:proofErr w:type="gramStart"/>
            <w:r>
              <w:rPr>
                <w:sz w:val="20"/>
              </w:rPr>
              <w:t>Non</w:t>
            </w:r>
            <w:proofErr w:type="gramEnd"/>
            <w:r>
              <w:rPr>
                <w:sz w:val="20"/>
              </w:rPr>
              <w:t xml:space="preserve"> variable costs, Lease/rental payments for quota or other fishing</w:t>
            </w:r>
            <w:r>
              <w:rPr>
                <w:spacing w:val="-10"/>
                <w:sz w:val="20"/>
              </w:rPr>
              <w:t xml:space="preserve"> </w:t>
            </w:r>
            <w:r>
              <w:rPr>
                <w:sz w:val="20"/>
              </w:rPr>
              <w:t>rights)</w:t>
            </w:r>
          </w:p>
          <w:p w14:paraId="15F49D29" w14:textId="77777777" w:rsidR="00E44109" w:rsidRDefault="006170BA">
            <w:pPr>
              <w:pStyle w:val="TableParagraph"/>
              <w:numPr>
                <w:ilvl w:val="2"/>
                <w:numId w:val="23"/>
              </w:numPr>
              <w:tabs>
                <w:tab w:val="left" w:pos="1322"/>
                <w:tab w:val="left" w:pos="1323"/>
              </w:tabs>
              <w:spacing w:before="7"/>
              <w:rPr>
                <w:sz w:val="20"/>
              </w:rPr>
            </w:pPr>
            <w:r>
              <w:rPr>
                <w:sz w:val="20"/>
              </w:rPr>
              <w:t>Investments in tangible assets,</w:t>
            </w:r>
            <w:r>
              <w:rPr>
                <w:spacing w:val="-15"/>
                <w:sz w:val="20"/>
              </w:rPr>
              <w:t xml:space="preserve"> </w:t>
            </w:r>
            <w:r>
              <w:rPr>
                <w:sz w:val="20"/>
              </w:rPr>
              <w:t>net</w:t>
            </w:r>
          </w:p>
          <w:p w14:paraId="15F49D2A" w14:textId="77777777" w:rsidR="00E44109" w:rsidRDefault="006170BA">
            <w:pPr>
              <w:pStyle w:val="TableParagraph"/>
              <w:numPr>
                <w:ilvl w:val="2"/>
                <w:numId w:val="23"/>
              </w:numPr>
              <w:tabs>
                <w:tab w:val="left" w:pos="1322"/>
                <w:tab w:val="left" w:pos="1323"/>
              </w:tabs>
              <w:spacing w:before="115"/>
              <w:rPr>
                <w:sz w:val="20"/>
              </w:rPr>
            </w:pPr>
            <w:r>
              <w:rPr>
                <w:sz w:val="20"/>
              </w:rPr>
              <w:t xml:space="preserve">Employment (Engaged crew, Unpaid </w:t>
            </w:r>
            <w:proofErr w:type="spellStart"/>
            <w:r>
              <w:rPr>
                <w:sz w:val="20"/>
              </w:rPr>
              <w:t>labour</w:t>
            </w:r>
            <w:proofErr w:type="spellEnd"/>
            <w:r>
              <w:rPr>
                <w:sz w:val="20"/>
              </w:rPr>
              <w:t xml:space="preserve">, Total hours </w:t>
            </w:r>
            <w:r>
              <w:rPr>
                <w:spacing w:val="2"/>
                <w:sz w:val="20"/>
              </w:rPr>
              <w:t>per</w:t>
            </w:r>
            <w:r>
              <w:rPr>
                <w:spacing w:val="-26"/>
                <w:sz w:val="20"/>
              </w:rPr>
              <w:t xml:space="preserve"> </w:t>
            </w:r>
            <w:r>
              <w:rPr>
                <w:sz w:val="20"/>
              </w:rPr>
              <w:t>year)</w:t>
            </w:r>
          </w:p>
        </w:tc>
      </w:tr>
    </w:tbl>
    <w:p w14:paraId="15F49D2C" w14:textId="77777777" w:rsidR="00E44109" w:rsidRDefault="00E44109">
      <w:pPr>
        <w:rPr>
          <w:sz w:val="20"/>
        </w:rPr>
        <w:sectPr w:rsidR="00E44109" w:rsidSect="008B0A0A">
          <w:pgSz w:w="11910" w:h="16840"/>
          <w:pgMar w:top="1320" w:right="1300" w:bottom="1200" w:left="1300" w:header="0" w:footer="943" w:gutter="0"/>
          <w:cols w:space="720"/>
        </w:sect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4"/>
      </w:tblGrid>
      <w:tr w:rsidR="00E44109" w14:paraId="15F49D45" w14:textId="77777777">
        <w:trPr>
          <w:trHeight w:hRule="exact" w:val="13944"/>
        </w:trPr>
        <w:tc>
          <w:tcPr>
            <w:tcW w:w="9074" w:type="dxa"/>
          </w:tcPr>
          <w:p w14:paraId="15F49D2D" w14:textId="77777777" w:rsidR="00E44109" w:rsidRDefault="006170BA">
            <w:pPr>
              <w:pStyle w:val="TableParagraph"/>
              <w:numPr>
                <w:ilvl w:val="0"/>
                <w:numId w:val="22"/>
              </w:numPr>
              <w:tabs>
                <w:tab w:val="left" w:pos="847"/>
                <w:tab w:val="left" w:pos="848"/>
              </w:tabs>
              <w:spacing w:line="350" w:lineRule="auto"/>
              <w:ind w:right="186"/>
              <w:rPr>
                <w:sz w:val="20"/>
              </w:rPr>
            </w:pPr>
            <w:r>
              <w:rPr>
                <w:sz w:val="20"/>
              </w:rPr>
              <w:lastRenderedPageBreak/>
              <w:t>Gross value of landings and production value per species (Value of landings per species, Average price per species) and fleet variables will be collected as explained under text box 2A and table</w:t>
            </w:r>
            <w:r>
              <w:rPr>
                <w:spacing w:val="-26"/>
                <w:sz w:val="20"/>
              </w:rPr>
              <w:t xml:space="preserve"> </w:t>
            </w:r>
            <w:r>
              <w:rPr>
                <w:sz w:val="20"/>
              </w:rPr>
              <w:t>2A.</w:t>
            </w:r>
          </w:p>
          <w:p w14:paraId="15F49D2E" w14:textId="77777777" w:rsidR="00E44109" w:rsidRDefault="006170BA">
            <w:pPr>
              <w:pStyle w:val="TableParagraph"/>
              <w:numPr>
                <w:ilvl w:val="0"/>
                <w:numId w:val="22"/>
              </w:numPr>
              <w:tabs>
                <w:tab w:val="left" w:pos="847"/>
                <w:tab w:val="left" w:pos="848"/>
              </w:tabs>
              <w:spacing w:before="20"/>
              <w:rPr>
                <w:sz w:val="20"/>
              </w:rPr>
            </w:pPr>
            <w:r>
              <w:rPr>
                <w:sz w:val="20"/>
              </w:rPr>
              <w:t>Subsidies and number of fishing enterprises will be collected through a</w:t>
            </w:r>
            <w:r>
              <w:rPr>
                <w:spacing w:val="-22"/>
                <w:sz w:val="20"/>
              </w:rPr>
              <w:t xml:space="preserve"> </w:t>
            </w:r>
            <w:r>
              <w:rPr>
                <w:sz w:val="20"/>
              </w:rPr>
              <w:t>census.</w:t>
            </w:r>
          </w:p>
          <w:p w14:paraId="15F49D2F" w14:textId="77777777" w:rsidR="00E44109" w:rsidRDefault="006170BA">
            <w:pPr>
              <w:pStyle w:val="TableParagraph"/>
              <w:numPr>
                <w:ilvl w:val="0"/>
                <w:numId w:val="22"/>
              </w:numPr>
              <w:tabs>
                <w:tab w:val="left" w:pos="847"/>
                <w:tab w:val="left" w:pos="848"/>
              </w:tabs>
              <w:spacing w:before="114"/>
              <w:rPr>
                <w:sz w:val="20"/>
              </w:rPr>
            </w:pPr>
            <w:r>
              <w:rPr>
                <w:sz w:val="20"/>
              </w:rPr>
              <w:t>Financial position will be estimated through a non-probability sample</w:t>
            </w:r>
            <w:r>
              <w:rPr>
                <w:spacing w:val="-25"/>
                <w:sz w:val="20"/>
              </w:rPr>
              <w:t xml:space="preserve"> </w:t>
            </w:r>
            <w:r>
              <w:rPr>
                <w:sz w:val="20"/>
              </w:rPr>
              <w:t>survey.</w:t>
            </w:r>
          </w:p>
          <w:p w14:paraId="15F49D30" w14:textId="77777777" w:rsidR="00E44109" w:rsidRDefault="006170BA">
            <w:pPr>
              <w:pStyle w:val="TableParagraph"/>
              <w:numPr>
                <w:ilvl w:val="0"/>
                <w:numId w:val="22"/>
              </w:numPr>
              <w:tabs>
                <w:tab w:val="left" w:pos="847"/>
                <w:tab w:val="left" w:pos="848"/>
              </w:tabs>
              <w:spacing w:before="112" w:line="352" w:lineRule="auto"/>
              <w:ind w:right="186"/>
              <w:rPr>
                <w:sz w:val="20"/>
              </w:rPr>
            </w:pPr>
            <w:r>
              <w:rPr>
                <w:sz w:val="20"/>
              </w:rPr>
              <w:t>Value of quota and other fishing rights will be derived from official declarations sent to the administration and interviews to fishermen to complete the information on actual price</w:t>
            </w:r>
            <w:r>
              <w:rPr>
                <w:spacing w:val="-24"/>
                <w:sz w:val="20"/>
              </w:rPr>
              <w:t xml:space="preserve"> </w:t>
            </w:r>
            <w:proofErr w:type="gramStart"/>
            <w:r>
              <w:rPr>
                <w:sz w:val="20"/>
              </w:rPr>
              <w:t>paid;</w:t>
            </w:r>
            <w:proofErr w:type="gramEnd"/>
          </w:p>
          <w:p w14:paraId="15F49D31" w14:textId="77777777" w:rsidR="00E44109" w:rsidRDefault="006170BA">
            <w:pPr>
              <w:pStyle w:val="TableParagraph"/>
              <w:numPr>
                <w:ilvl w:val="0"/>
                <w:numId w:val="22"/>
              </w:numPr>
              <w:tabs>
                <w:tab w:val="left" w:pos="847"/>
                <w:tab w:val="left" w:pos="848"/>
              </w:tabs>
              <w:spacing w:before="11" w:line="352" w:lineRule="auto"/>
              <w:ind w:right="184"/>
              <w:rPr>
                <w:sz w:val="20"/>
              </w:rPr>
            </w:pPr>
            <w:r>
              <w:rPr>
                <w:sz w:val="20"/>
              </w:rPr>
              <w:t>Value of physical capital and consumption of fixed capital will be estimated through an indirect survey based on PIM (Perpetual Inventory</w:t>
            </w:r>
            <w:r>
              <w:rPr>
                <w:spacing w:val="-21"/>
                <w:sz w:val="20"/>
              </w:rPr>
              <w:t xml:space="preserve"> </w:t>
            </w:r>
            <w:r>
              <w:rPr>
                <w:sz w:val="20"/>
              </w:rPr>
              <w:t>Method).</w:t>
            </w:r>
          </w:p>
          <w:p w14:paraId="15F49D32" w14:textId="77777777" w:rsidR="00E44109" w:rsidRDefault="006170BA">
            <w:pPr>
              <w:pStyle w:val="TableParagraph"/>
              <w:numPr>
                <w:ilvl w:val="0"/>
                <w:numId w:val="21"/>
              </w:numPr>
              <w:tabs>
                <w:tab w:val="left" w:pos="823"/>
                <w:tab w:val="left" w:pos="824"/>
              </w:tabs>
              <w:spacing w:before="128"/>
              <w:jc w:val="both"/>
              <w:rPr>
                <w:sz w:val="20"/>
              </w:rPr>
            </w:pPr>
            <w:r>
              <w:rPr>
                <w:sz w:val="20"/>
              </w:rPr>
              <w:t>Description of methodologies used to choose sampling frame and allocation</w:t>
            </w:r>
            <w:r>
              <w:rPr>
                <w:spacing w:val="-27"/>
                <w:sz w:val="20"/>
              </w:rPr>
              <w:t xml:space="preserve"> </w:t>
            </w:r>
            <w:r>
              <w:rPr>
                <w:sz w:val="20"/>
              </w:rPr>
              <w:t>scheme</w:t>
            </w:r>
          </w:p>
          <w:p w14:paraId="15F49D33" w14:textId="77777777" w:rsidR="00E44109" w:rsidRDefault="00E44109">
            <w:pPr>
              <w:pStyle w:val="TableParagraph"/>
              <w:spacing w:before="5"/>
              <w:rPr>
                <w:b/>
                <w:sz w:val="20"/>
              </w:rPr>
            </w:pPr>
          </w:p>
          <w:p w14:paraId="15F49D34" w14:textId="77777777" w:rsidR="00E44109" w:rsidRDefault="006170BA">
            <w:pPr>
              <w:pStyle w:val="TableParagraph"/>
              <w:spacing w:line="360" w:lineRule="auto"/>
              <w:ind w:left="122" w:right="185"/>
              <w:jc w:val="both"/>
              <w:rPr>
                <w:sz w:val="20"/>
              </w:rPr>
            </w:pPr>
            <w:r>
              <w:rPr>
                <w:sz w:val="20"/>
              </w:rPr>
              <w:t>The</w:t>
            </w:r>
            <w:r>
              <w:rPr>
                <w:spacing w:val="-5"/>
                <w:sz w:val="20"/>
              </w:rPr>
              <w:t xml:space="preserve"> </w:t>
            </w:r>
            <w:r>
              <w:rPr>
                <w:sz w:val="20"/>
              </w:rPr>
              <w:t>population</w:t>
            </w:r>
            <w:r>
              <w:rPr>
                <w:spacing w:val="-4"/>
                <w:sz w:val="20"/>
              </w:rPr>
              <w:t xml:space="preserve"> </w:t>
            </w:r>
            <w:r>
              <w:rPr>
                <w:sz w:val="20"/>
              </w:rPr>
              <w:t>will</w:t>
            </w:r>
            <w:r>
              <w:rPr>
                <w:spacing w:val="-6"/>
                <w:sz w:val="20"/>
              </w:rPr>
              <w:t xml:space="preserve"> </w:t>
            </w:r>
            <w:r>
              <w:rPr>
                <w:sz w:val="20"/>
              </w:rPr>
              <w:t>be</w:t>
            </w:r>
            <w:r>
              <w:rPr>
                <w:spacing w:val="-5"/>
                <w:sz w:val="20"/>
              </w:rPr>
              <w:t xml:space="preserve"> </w:t>
            </w:r>
            <w:r>
              <w:rPr>
                <w:sz w:val="20"/>
              </w:rPr>
              <w:t>all</w:t>
            </w:r>
            <w:r>
              <w:rPr>
                <w:spacing w:val="-5"/>
                <w:sz w:val="20"/>
              </w:rPr>
              <w:t xml:space="preserve"> </w:t>
            </w:r>
            <w:r>
              <w:rPr>
                <w:sz w:val="20"/>
              </w:rPr>
              <w:t>active</w:t>
            </w:r>
            <w:r>
              <w:rPr>
                <w:spacing w:val="-5"/>
                <w:sz w:val="20"/>
              </w:rPr>
              <w:t xml:space="preserve"> </w:t>
            </w:r>
            <w:r>
              <w:rPr>
                <w:sz w:val="20"/>
              </w:rPr>
              <w:t>and</w:t>
            </w:r>
            <w:r>
              <w:rPr>
                <w:spacing w:val="-4"/>
                <w:sz w:val="20"/>
              </w:rPr>
              <w:t xml:space="preserve"> </w:t>
            </w:r>
            <w:r>
              <w:rPr>
                <w:sz w:val="20"/>
              </w:rPr>
              <w:t>inactive</w:t>
            </w:r>
            <w:r>
              <w:rPr>
                <w:spacing w:val="-3"/>
                <w:sz w:val="20"/>
              </w:rPr>
              <w:t xml:space="preserve"> </w:t>
            </w:r>
            <w:r>
              <w:rPr>
                <w:sz w:val="20"/>
              </w:rPr>
              <w:t>vessels</w:t>
            </w:r>
            <w:r>
              <w:rPr>
                <w:spacing w:val="-6"/>
                <w:sz w:val="20"/>
              </w:rPr>
              <w:t xml:space="preserve"> </w:t>
            </w:r>
            <w:r>
              <w:rPr>
                <w:sz w:val="20"/>
              </w:rPr>
              <w:t>registered</w:t>
            </w:r>
            <w:r>
              <w:rPr>
                <w:spacing w:val="-4"/>
                <w:sz w:val="20"/>
              </w:rPr>
              <w:t xml:space="preserve"> </w:t>
            </w:r>
            <w:r>
              <w:rPr>
                <w:sz w:val="20"/>
              </w:rPr>
              <w:t>in</w:t>
            </w:r>
            <w:r>
              <w:rPr>
                <w:spacing w:val="-7"/>
                <w:sz w:val="20"/>
              </w:rPr>
              <w:t xml:space="preserve"> </w:t>
            </w:r>
            <w:r>
              <w:rPr>
                <w:sz w:val="20"/>
              </w:rPr>
              <w:t>the</w:t>
            </w:r>
            <w:r>
              <w:rPr>
                <w:spacing w:val="-5"/>
                <w:sz w:val="20"/>
              </w:rPr>
              <w:t xml:space="preserve"> </w:t>
            </w:r>
            <w:r>
              <w:rPr>
                <w:sz w:val="20"/>
              </w:rPr>
              <w:t>Union</w:t>
            </w:r>
            <w:r>
              <w:rPr>
                <w:spacing w:val="-7"/>
                <w:sz w:val="20"/>
              </w:rPr>
              <w:t xml:space="preserve"> </w:t>
            </w:r>
            <w:r>
              <w:rPr>
                <w:sz w:val="20"/>
              </w:rPr>
              <w:t>Fishing</w:t>
            </w:r>
            <w:r>
              <w:rPr>
                <w:spacing w:val="-7"/>
                <w:sz w:val="20"/>
              </w:rPr>
              <w:t xml:space="preserve"> </w:t>
            </w:r>
            <w:r>
              <w:rPr>
                <w:sz w:val="20"/>
              </w:rPr>
              <w:t>Fleet</w:t>
            </w:r>
            <w:r>
              <w:rPr>
                <w:spacing w:val="-3"/>
                <w:sz w:val="20"/>
              </w:rPr>
              <w:t xml:space="preserve"> </w:t>
            </w:r>
            <w:r>
              <w:rPr>
                <w:sz w:val="20"/>
              </w:rPr>
              <w:t>Register</w:t>
            </w:r>
            <w:r>
              <w:rPr>
                <w:spacing w:val="-5"/>
                <w:sz w:val="20"/>
              </w:rPr>
              <w:t xml:space="preserve"> </w:t>
            </w:r>
            <w:r>
              <w:rPr>
                <w:sz w:val="20"/>
              </w:rPr>
              <w:t>as</w:t>
            </w:r>
            <w:r>
              <w:rPr>
                <w:spacing w:val="-6"/>
                <w:sz w:val="20"/>
              </w:rPr>
              <w:t xml:space="preserve"> </w:t>
            </w:r>
            <w:r>
              <w:rPr>
                <w:sz w:val="20"/>
              </w:rPr>
              <w:t>defined in Commission Regulation (EC) No 26/2004 on 31 December of the reporting year and vessels that do not appear on the Register at that date but have fished at least one day during the reporting</w:t>
            </w:r>
            <w:r>
              <w:rPr>
                <w:spacing w:val="-29"/>
                <w:sz w:val="20"/>
              </w:rPr>
              <w:t xml:space="preserve"> </w:t>
            </w:r>
            <w:r>
              <w:rPr>
                <w:sz w:val="20"/>
              </w:rPr>
              <w:t>year.</w:t>
            </w:r>
          </w:p>
          <w:p w14:paraId="15F49D35" w14:textId="77777777" w:rsidR="00E44109" w:rsidRDefault="006170BA">
            <w:pPr>
              <w:pStyle w:val="TableParagraph"/>
              <w:spacing w:before="122" w:line="360" w:lineRule="auto"/>
              <w:ind w:left="122" w:right="179"/>
              <w:jc w:val="both"/>
              <w:rPr>
                <w:sz w:val="20"/>
              </w:rPr>
            </w:pPr>
            <w:r>
              <w:rPr>
                <w:sz w:val="20"/>
              </w:rPr>
              <w:t>The</w:t>
            </w:r>
            <w:r>
              <w:rPr>
                <w:spacing w:val="-9"/>
                <w:sz w:val="20"/>
              </w:rPr>
              <w:t xml:space="preserve"> </w:t>
            </w:r>
            <w:r>
              <w:rPr>
                <w:sz w:val="20"/>
              </w:rPr>
              <w:t>fleet</w:t>
            </w:r>
            <w:r>
              <w:rPr>
                <w:spacing w:val="-6"/>
                <w:sz w:val="20"/>
              </w:rPr>
              <w:t xml:space="preserve"> </w:t>
            </w:r>
            <w:r>
              <w:rPr>
                <w:sz w:val="20"/>
              </w:rPr>
              <w:t>will</w:t>
            </w:r>
            <w:r>
              <w:rPr>
                <w:spacing w:val="-10"/>
                <w:sz w:val="20"/>
              </w:rPr>
              <w:t xml:space="preserve"> </w:t>
            </w:r>
            <w:r>
              <w:rPr>
                <w:sz w:val="20"/>
              </w:rPr>
              <w:t>be</w:t>
            </w:r>
            <w:r>
              <w:rPr>
                <w:spacing w:val="-6"/>
                <w:sz w:val="20"/>
              </w:rPr>
              <w:t xml:space="preserve"> </w:t>
            </w:r>
            <w:r>
              <w:rPr>
                <w:sz w:val="20"/>
              </w:rPr>
              <w:t>segmented</w:t>
            </w:r>
            <w:r>
              <w:rPr>
                <w:spacing w:val="-8"/>
                <w:sz w:val="20"/>
              </w:rPr>
              <w:t xml:space="preserve"> </w:t>
            </w:r>
            <w:r>
              <w:rPr>
                <w:sz w:val="20"/>
              </w:rPr>
              <w:t>into</w:t>
            </w:r>
            <w:r>
              <w:rPr>
                <w:spacing w:val="-8"/>
                <w:sz w:val="20"/>
              </w:rPr>
              <w:t xml:space="preserve"> </w:t>
            </w:r>
            <w:r>
              <w:rPr>
                <w:sz w:val="20"/>
              </w:rPr>
              <w:t>homogeneous</w:t>
            </w:r>
            <w:r>
              <w:rPr>
                <w:spacing w:val="-7"/>
                <w:sz w:val="20"/>
              </w:rPr>
              <w:t xml:space="preserve"> </w:t>
            </w:r>
            <w:r>
              <w:rPr>
                <w:sz w:val="20"/>
              </w:rPr>
              <w:t>groups</w:t>
            </w:r>
            <w:r>
              <w:rPr>
                <w:spacing w:val="-10"/>
                <w:sz w:val="20"/>
              </w:rPr>
              <w:t xml:space="preserve"> </w:t>
            </w:r>
            <w:r>
              <w:rPr>
                <w:sz w:val="20"/>
              </w:rPr>
              <w:t>of</w:t>
            </w:r>
            <w:r>
              <w:rPr>
                <w:spacing w:val="-8"/>
                <w:sz w:val="20"/>
              </w:rPr>
              <w:t xml:space="preserve"> </w:t>
            </w:r>
            <w:r>
              <w:rPr>
                <w:sz w:val="20"/>
              </w:rPr>
              <w:t>vessels</w:t>
            </w:r>
            <w:r>
              <w:rPr>
                <w:spacing w:val="-10"/>
                <w:sz w:val="20"/>
              </w:rPr>
              <w:t xml:space="preserve"> </w:t>
            </w:r>
            <w:r>
              <w:rPr>
                <w:sz w:val="20"/>
              </w:rPr>
              <w:t>as</w:t>
            </w:r>
            <w:r>
              <w:rPr>
                <w:spacing w:val="-7"/>
                <w:sz w:val="20"/>
              </w:rPr>
              <w:t xml:space="preserve"> </w:t>
            </w:r>
            <w:r>
              <w:rPr>
                <w:sz w:val="20"/>
              </w:rPr>
              <w:t>defined</w:t>
            </w:r>
            <w:r>
              <w:rPr>
                <w:spacing w:val="-8"/>
                <w:sz w:val="20"/>
              </w:rPr>
              <w:t xml:space="preserve"> </w:t>
            </w:r>
            <w:r>
              <w:rPr>
                <w:sz w:val="20"/>
              </w:rPr>
              <w:t>by</w:t>
            </w:r>
            <w:r>
              <w:rPr>
                <w:spacing w:val="-10"/>
                <w:sz w:val="20"/>
              </w:rPr>
              <w:t xml:space="preserve"> </w:t>
            </w:r>
            <w:r>
              <w:rPr>
                <w:sz w:val="20"/>
              </w:rPr>
              <w:t>table</w:t>
            </w:r>
            <w:r>
              <w:rPr>
                <w:spacing w:val="-9"/>
                <w:sz w:val="20"/>
              </w:rPr>
              <w:t xml:space="preserve"> </w:t>
            </w:r>
            <w:r>
              <w:rPr>
                <w:sz w:val="20"/>
              </w:rPr>
              <w:t>5B</w:t>
            </w:r>
            <w:r>
              <w:rPr>
                <w:spacing w:val="-8"/>
                <w:sz w:val="20"/>
              </w:rPr>
              <w:t xml:space="preserve"> </w:t>
            </w:r>
            <w:r>
              <w:rPr>
                <w:sz w:val="20"/>
              </w:rPr>
              <w:t>of</w:t>
            </w:r>
            <w:r>
              <w:rPr>
                <w:spacing w:val="-11"/>
                <w:sz w:val="20"/>
              </w:rPr>
              <w:t xml:space="preserve"> </w:t>
            </w:r>
            <w:r>
              <w:rPr>
                <w:sz w:val="20"/>
              </w:rPr>
              <w:t>EUMAP,</w:t>
            </w:r>
            <w:r>
              <w:rPr>
                <w:spacing w:val="-9"/>
                <w:sz w:val="20"/>
              </w:rPr>
              <w:t xml:space="preserve"> </w:t>
            </w:r>
            <w:r>
              <w:rPr>
                <w:sz w:val="20"/>
              </w:rPr>
              <w:t xml:space="preserve">according to the prevalent fishing technique. A further segmentation of the fleet based on a geographical criterion (combinations of administrative region and FAO geographical sub-areas (GSA)) will be used in the sampling design to improve the representativeness of the sample. This level of stratification may generate very small strata that have to be clustered to ensure statistical confidentiality and </w:t>
            </w:r>
            <w:proofErr w:type="gramStart"/>
            <w:r>
              <w:rPr>
                <w:sz w:val="20"/>
              </w:rPr>
              <w:t>in order to</w:t>
            </w:r>
            <w:proofErr w:type="gramEnd"/>
            <w:r>
              <w:rPr>
                <w:sz w:val="20"/>
              </w:rPr>
              <w:t xml:space="preserve"> design a statistically sound sampling</w:t>
            </w:r>
            <w:r>
              <w:rPr>
                <w:spacing w:val="-14"/>
                <w:sz w:val="20"/>
              </w:rPr>
              <w:t xml:space="preserve"> </w:t>
            </w:r>
            <w:r>
              <w:rPr>
                <w:sz w:val="20"/>
              </w:rPr>
              <w:t>plan.</w:t>
            </w:r>
            <w:r>
              <w:rPr>
                <w:spacing w:val="-12"/>
                <w:sz w:val="20"/>
              </w:rPr>
              <w:t xml:space="preserve"> </w:t>
            </w:r>
            <w:r>
              <w:rPr>
                <w:sz w:val="20"/>
              </w:rPr>
              <w:t>Such</w:t>
            </w:r>
            <w:r>
              <w:rPr>
                <w:spacing w:val="-13"/>
                <w:sz w:val="20"/>
              </w:rPr>
              <w:t xml:space="preserve"> </w:t>
            </w:r>
            <w:r>
              <w:rPr>
                <w:sz w:val="20"/>
              </w:rPr>
              <w:t>a</w:t>
            </w:r>
            <w:r>
              <w:rPr>
                <w:spacing w:val="-12"/>
                <w:sz w:val="20"/>
              </w:rPr>
              <w:t xml:space="preserve"> </w:t>
            </w:r>
            <w:r>
              <w:rPr>
                <w:sz w:val="20"/>
              </w:rPr>
              <w:t>clustering</w:t>
            </w:r>
            <w:r>
              <w:rPr>
                <w:spacing w:val="-11"/>
                <w:sz w:val="20"/>
              </w:rPr>
              <w:t xml:space="preserve"> </w:t>
            </w:r>
            <w:r>
              <w:rPr>
                <w:sz w:val="20"/>
              </w:rPr>
              <w:t>scheme</w:t>
            </w:r>
            <w:r>
              <w:rPr>
                <w:spacing w:val="-10"/>
                <w:sz w:val="20"/>
              </w:rPr>
              <w:t xml:space="preserve"> </w:t>
            </w:r>
            <w:r>
              <w:rPr>
                <w:sz w:val="20"/>
              </w:rPr>
              <w:t>will</w:t>
            </w:r>
            <w:r>
              <w:rPr>
                <w:spacing w:val="-13"/>
                <w:sz w:val="20"/>
              </w:rPr>
              <w:t xml:space="preserve"> </w:t>
            </w:r>
            <w:r>
              <w:rPr>
                <w:sz w:val="20"/>
              </w:rPr>
              <w:t>be</w:t>
            </w:r>
            <w:r>
              <w:rPr>
                <w:spacing w:val="-12"/>
                <w:sz w:val="20"/>
              </w:rPr>
              <w:t xml:space="preserve"> </w:t>
            </w:r>
            <w:r>
              <w:rPr>
                <w:sz w:val="20"/>
              </w:rPr>
              <w:t>consistent</w:t>
            </w:r>
            <w:r>
              <w:rPr>
                <w:spacing w:val="-10"/>
                <w:sz w:val="20"/>
              </w:rPr>
              <w:t xml:space="preserve"> </w:t>
            </w:r>
            <w:r>
              <w:rPr>
                <w:sz w:val="20"/>
              </w:rPr>
              <w:t>with</w:t>
            </w:r>
            <w:r>
              <w:rPr>
                <w:spacing w:val="-14"/>
                <w:sz w:val="20"/>
              </w:rPr>
              <w:t xml:space="preserve"> </w:t>
            </w:r>
            <w:r>
              <w:rPr>
                <w:sz w:val="20"/>
              </w:rPr>
              <w:t>previous</w:t>
            </w:r>
            <w:r>
              <w:rPr>
                <w:spacing w:val="-11"/>
                <w:sz w:val="20"/>
              </w:rPr>
              <w:t xml:space="preserve"> </w:t>
            </w:r>
            <w:r>
              <w:rPr>
                <w:sz w:val="20"/>
              </w:rPr>
              <w:t>years</w:t>
            </w:r>
            <w:r>
              <w:rPr>
                <w:spacing w:val="-13"/>
                <w:sz w:val="20"/>
              </w:rPr>
              <w:t xml:space="preserve"> </w:t>
            </w:r>
            <w:r>
              <w:rPr>
                <w:sz w:val="20"/>
              </w:rPr>
              <w:t>and</w:t>
            </w:r>
            <w:r>
              <w:rPr>
                <w:spacing w:val="-9"/>
                <w:sz w:val="20"/>
              </w:rPr>
              <w:t xml:space="preserve"> </w:t>
            </w:r>
            <w:r>
              <w:rPr>
                <w:sz w:val="20"/>
              </w:rPr>
              <w:t>will</w:t>
            </w:r>
            <w:r>
              <w:rPr>
                <w:spacing w:val="-13"/>
                <w:sz w:val="20"/>
              </w:rPr>
              <w:t xml:space="preserve"> </w:t>
            </w:r>
            <w:r>
              <w:rPr>
                <w:sz w:val="20"/>
              </w:rPr>
              <w:t>be</w:t>
            </w:r>
            <w:r>
              <w:rPr>
                <w:spacing w:val="-12"/>
                <w:sz w:val="20"/>
              </w:rPr>
              <w:t xml:space="preserve"> </w:t>
            </w:r>
            <w:r>
              <w:rPr>
                <w:sz w:val="20"/>
              </w:rPr>
              <w:t>maintained</w:t>
            </w:r>
            <w:r>
              <w:rPr>
                <w:spacing w:val="-11"/>
                <w:sz w:val="20"/>
              </w:rPr>
              <w:t xml:space="preserve"> </w:t>
            </w:r>
            <w:r>
              <w:rPr>
                <w:sz w:val="20"/>
              </w:rPr>
              <w:t>constant over</w:t>
            </w:r>
            <w:r>
              <w:rPr>
                <w:spacing w:val="-7"/>
                <w:sz w:val="20"/>
              </w:rPr>
              <w:t xml:space="preserve"> </w:t>
            </w:r>
            <w:r>
              <w:rPr>
                <w:sz w:val="20"/>
              </w:rPr>
              <w:t>time.</w:t>
            </w:r>
          </w:p>
          <w:p w14:paraId="15F49D36" w14:textId="77777777" w:rsidR="00E44109" w:rsidRDefault="006170BA">
            <w:pPr>
              <w:pStyle w:val="TableParagraph"/>
              <w:spacing w:before="124" w:line="360" w:lineRule="auto"/>
              <w:ind w:left="122" w:right="182"/>
              <w:jc w:val="both"/>
              <w:rPr>
                <w:sz w:val="20"/>
              </w:rPr>
            </w:pPr>
            <w:r>
              <w:rPr>
                <w:sz w:val="20"/>
              </w:rPr>
              <w:t xml:space="preserve">The sample size and its allocation among strata, as reported in table 3A has been carried out by using the software MAUSS-R, Multivariate Allocation of Units in Sampling Surveys, developed by ISTAT (Italian National Institute of Statistics). MAUSS allows to minimize the sample size according to maximum accepted sampling errors of target estimates for each stratum. The selected parameters for the estimation of the sample size and its allocation have </w:t>
            </w:r>
            <w:proofErr w:type="gramStart"/>
            <w:r>
              <w:rPr>
                <w:sz w:val="20"/>
              </w:rPr>
              <w:t>been:</w:t>
            </w:r>
            <w:proofErr w:type="gramEnd"/>
            <w:r>
              <w:rPr>
                <w:sz w:val="20"/>
              </w:rPr>
              <w:t xml:space="preserve"> </w:t>
            </w:r>
            <w:proofErr w:type="spellStart"/>
            <w:r>
              <w:rPr>
                <w:sz w:val="20"/>
              </w:rPr>
              <w:t>labour</w:t>
            </w:r>
            <w:proofErr w:type="spellEnd"/>
            <w:r>
              <w:rPr>
                <w:sz w:val="20"/>
              </w:rPr>
              <w:t xml:space="preserve"> costs and energy costs. See table 5B for further references.</w:t>
            </w:r>
          </w:p>
          <w:p w14:paraId="15F49D37" w14:textId="77777777" w:rsidR="00E44109" w:rsidRDefault="006170BA">
            <w:pPr>
              <w:pStyle w:val="TableParagraph"/>
              <w:numPr>
                <w:ilvl w:val="0"/>
                <w:numId w:val="21"/>
              </w:numPr>
              <w:tabs>
                <w:tab w:val="left" w:pos="823"/>
                <w:tab w:val="left" w:pos="824"/>
              </w:tabs>
              <w:spacing w:before="124"/>
              <w:ind w:hanging="701"/>
              <w:jc w:val="both"/>
              <w:rPr>
                <w:sz w:val="20"/>
              </w:rPr>
            </w:pPr>
            <w:r>
              <w:rPr>
                <w:sz w:val="20"/>
              </w:rPr>
              <w:t>Description of methodologies used for estimation</w:t>
            </w:r>
            <w:r>
              <w:rPr>
                <w:spacing w:val="-21"/>
                <w:sz w:val="20"/>
              </w:rPr>
              <w:t xml:space="preserve"> </w:t>
            </w:r>
            <w:r>
              <w:rPr>
                <w:sz w:val="20"/>
              </w:rPr>
              <w:t>procedures</w:t>
            </w:r>
          </w:p>
          <w:p w14:paraId="15F49D38" w14:textId="77777777" w:rsidR="00E44109" w:rsidRDefault="00E44109">
            <w:pPr>
              <w:pStyle w:val="TableParagraph"/>
              <w:spacing w:before="5"/>
              <w:rPr>
                <w:b/>
                <w:sz w:val="20"/>
              </w:rPr>
            </w:pPr>
          </w:p>
          <w:p w14:paraId="15F49D39" w14:textId="77777777" w:rsidR="00E44109" w:rsidRDefault="006170BA">
            <w:pPr>
              <w:pStyle w:val="TableParagraph"/>
              <w:spacing w:line="360" w:lineRule="auto"/>
              <w:ind w:left="122" w:right="178"/>
              <w:jc w:val="both"/>
              <w:rPr>
                <w:sz w:val="20"/>
              </w:rPr>
            </w:pPr>
            <w:r>
              <w:rPr>
                <w:sz w:val="20"/>
              </w:rPr>
              <w:t xml:space="preserve">Primary data referred to year </w:t>
            </w:r>
            <w:r>
              <w:rPr>
                <w:i/>
                <w:sz w:val="20"/>
              </w:rPr>
              <w:t xml:space="preserve">n </w:t>
            </w:r>
            <w:r>
              <w:rPr>
                <w:sz w:val="20"/>
              </w:rPr>
              <w:t xml:space="preserve">will be collected in the year </w:t>
            </w:r>
            <w:r>
              <w:rPr>
                <w:i/>
                <w:sz w:val="20"/>
              </w:rPr>
              <w:t xml:space="preserve">n+1 </w:t>
            </w:r>
            <w:r>
              <w:rPr>
                <w:sz w:val="20"/>
              </w:rPr>
              <w:t xml:space="preserve">through the sample survey and will be subjected </w:t>
            </w:r>
            <w:proofErr w:type="gramStart"/>
            <w:r>
              <w:rPr>
                <w:sz w:val="20"/>
              </w:rPr>
              <w:t>to:</w:t>
            </w:r>
            <w:proofErr w:type="gramEnd"/>
            <w:r>
              <w:rPr>
                <w:sz w:val="20"/>
              </w:rPr>
              <w:t xml:space="preserve"> a) a control process, b) correction of outliers and estimation of missing data, c) elaborations for the estimation of the final variables requested by table 5A of EUMAP.</w:t>
            </w:r>
          </w:p>
          <w:p w14:paraId="15F49D3A" w14:textId="77777777" w:rsidR="00E44109" w:rsidRDefault="006170BA">
            <w:pPr>
              <w:pStyle w:val="TableParagraph"/>
              <w:spacing w:before="124"/>
              <w:ind w:left="122"/>
              <w:jc w:val="both"/>
              <w:rPr>
                <w:sz w:val="20"/>
              </w:rPr>
            </w:pPr>
            <w:r>
              <w:rPr>
                <w:sz w:val="20"/>
              </w:rPr>
              <w:t>The control process of primary data will consist of the following steps:</w:t>
            </w:r>
          </w:p>
          <w:p w14:paraId="15F49D3B" w14:textId="77777777" w:rsidR="00E44109" w:rsidRDefault="00E44109">
            <w:pPr>
              <w:pStyle w:val="TableParagraph"/>
              <w:spacing w:before="4"/>
              <w:rPr>
                <w:b/>
                <w:sz w:val="20"/>
              </w:rPr>
            </w:pPr>
          </w:p>
          <w:p w14:paraId="15F49D3C" w14:textId="77777777" w:rsidR="00E44109" w:rsidRDefault="006170BA">
            <w:pPr>
              <w:pStyle w:val="TableParagraph"/>
              <w:numPr>
                <w:ilvl w:val="0"/>
                <w:numId w:val="20"/>
              </w:numPr>
              <w:tabs>
                <w:tab w:val="left" w:pos="823"/>
                <w:tab w:val="left" w:pos="824"/>
              </w:tabs>
              <w:spacing w:before="1"/>
              <w:jc w:val="both"/>
              <w:rPr>
                <w:sz w:val="20"/>
              </w:rPr>
            </w:pPr>
            <w:r>
              <w:rPr>
                <w:sz w:val="20"/>
              </w:rPr>
              <w:t>identification of outliers on absolute</w:t>
            </w:r>
            <w:r>
              <w:rPr>
                <w:spacing w:val="-16"/>
                <w:sz w:val="20"/>
              </w:rPr>
              <w:t xml:space="preserve"> </w:t>
            </w:r>
            <w:proofErr w:type="gramStart"/>
            <w:r>
              <w:rPr>
                <w:sz w:val="20"/>
              </w:rPr>
              <w:t>values;</w:t>
            </w:r>
            <w:proofErr w:type="gramEnd"/>
          </w:p>
          <w:p w14:paraId="15F49D3D" w14:textId="77777777" w:rsidR="00E44109" w:rsidRDefault="00E44109">
            <w:pPr>
              <w:pStyle w:val="TableParagraph"/>
              <w:spacing w:before="5"/>
              <w:rPr>
                <w:b/>
                <w:sz w:val="20"/>
              </w:rPr>
            </w:pPr>
          </w:p>
          <w:p w14:paraId="15F49D3E" w14:textId="77777777" w:rsidR="00E44109" w:rsidRDefault="006170BA">
            <w:pPr>
              <w:pStyle w:val="TableParagraph"/>
              <w:numPr>
                <w:ilvl w:val="0"/>
                <w:numId w:val="20"/>
              </w:numPr>
              <w:tabs>
                <w:tab w:val="left" w:pos="823"/>
                <w:tab w:val="left" w:pos="824"/>
              </w:tabs>
              <w:jc w:val="both"/>
              <w:rPr>
                <w:sz w:val="20"/>
              </w:rPr>
            </w:pPr>
            <w:r>
              <w:rPr>
                <w:sz w:val="20"/>
              </w:rPr>
              <w:t>identification of outliers on mean</w:t>
            </w:r>
            <w:r>
              <w:rPr>
                <w:spacing w:val="-16"/>
                <w:sz w:val="20"/>
              </w:rPr>
              <w:t xml:space="preserve"> </w:t>
            </w:r>
            <w:proofErr w:type="gramStart"/>
            <w:r>
              <w:rPr>
                <w:sz w:val="20"/>
              </w:rPr>
              <w:t>values;</w:t>
            </w:r>
            <w:proofErr w:type="gramEnd"/>
          </w:p>
          <w:p w14:paraId="15F49D3F" w14:textId="77777777" w:rsidR="00E44109" w:rsidRDefault="00E44109">
            <w:pPr>
              <w:pStyle w:val="TableParagraph"/>
              <w:spacing w:before="3"/>
              <w:rPr>
                <w:b/>
                <w:sz w:val="20"/>
              </w:rPr>
            </w:pPr>
          </w:p>
          <w:p w14:paraId="15F49D40" w14:textId="77777777" w:rsidR="00E44109" w:rsidRDefault="006170BA">
            <w:pPr>
              <w:pStyle w:val="TableParagraph"/>
              <w:numPr>
                <w:ilvl w:val="0"/>
                <w:numId w:val="20"/>
              </w:numPr>
              <w:tabs>
                <w:tab w:val="left" w:pos="823"/>
                <w:tab w:val="left" w:pos="824"/>
              </w:tabs>
              <w:jc w:val="both"/>
              <w:rPr>
                <w:sz w:val="20"/>
              </w:rPr>
            </w:pPr>
            <w:r>
              <w:rPr>
                <w:sz w:val="20"/>
              </w:rPr>
              <w:t>evaluation of the costs</w:t>
            </w:r>
            <w:r>
              <w:rPr>
                <w:spacing w:val="-11"/>
                <w:sz w:val="20"/>
              </w:rPr>
              <w:t xml:space="preserve"> </w:t>
            </w:r>
            <w:proofErr w:type="gramStart"/>
            <w:r>
              <w:rPr>
                <w:sz w:val="20"/>
              </w:rPr>
              <w:t>structure;</w:t>
            </w:r>
            <w:proofErr w:type="gramEnd"/>
          </w:p>
          <w:p w14:paraId="15F49D41" w14:textId="77777777" w:rsidR="00E44109" w:rsidRDefault="00E44109">
            <w:pPr>
              <w:pStyle w:val="TableParagraph"/>
              <w:spacing w:before="5"/>
              <w:rPr>
                <w:b/>
                <w:sz w:val="20"/>
              </w:rPr>
            </w:pPr>
          </w:p>
          <w:p w14:paraId="15F49D42" w14:textId="77777777" w:rsidR="00E44109" w:rsidRDefault="006170BA">
            <w:pPr>
              <w:pStyle w:val="TableParagraph"/>
              <w:numPr>
                <w:ilvl w:val="0"/>
                <w:numId w:val="20"/>
              </w:numPr>
              <w:tabs>
                <w:tab w:val="left" w:pos="823"/>
                <w:tab w:val="left" w:pos="824"/>
              </w:tabs>
              <w:jc w:val="both"/>
              <w:rPr>
                <w:sz w:val="20"/>
              </w:rPr>
            </w:pPr>
            <w:r>
              <w:rPr>
                <w:sz w:val="20"/>
              </w:rPr>
              <w:t>comparison with benchmark</w:t>
            </w:r>
            <w:r>
              <w:rPr>
                <w:spacing w:val="-10"/>
                <w:sz w:val="20"/>
              </w:rPr>
              <w:t xml:space="preserve"> </w:t>
            </w:r>
            <w:r>
              <w:rPr>
                <w:sz w:val="20"/>
              </w:rPr>
              <w:t>data.</w:t>
            </w:r>
          </w:p>
          <w:p w14:paraId="15F49D43" w14:textId="77777777" w:rsidR="00E44109" w:rsidRDefault="00E44109">
            <w:pPr>
              <w:pStyle w:val="TableParagraph"/>
              <w:spacing w:before="5"/>
              <w:rPr>
                <w:b/>
                <w:sz w:val="20"/>
              </w:rPr>
            </w:pPr>
          </w:p>
          <w:p w14:paraId="15F49D44" w14:textId="77777777" w:rsidR="00E44109" w:rsidRDefault="006170BA">
            <w:pPr>
              <w:pStyle w:val="TableParagraph"/>
              <w:spacing w:line="360" w:lineRule="auto"/>
              <w:ind w:left="122" w:right="180"/>
              <w:jc w:val="both"/>
              <w:rPr>
                <w:sz w:val="20"/>
              </w:rPr>
            </w:pPr>
            <w:r>
              <w:rPr>
                <w:sz w:val="20"/>
              </w:rPr>
              <w:t xml:space="preserve">The final set of primary data resulting from corrections and imputation of non-response will be raised to the population. The raising factors will be calculated through calibration estimators (Deville and </w:t>
            </w:r>
            <w:proofErr w:type="spellStart"/>
            <w:r>
              <w:rPr>
                <w:sz w:val="20"/>
              </w:rPr>
              <w:t>Särndal</w:t>
            </w:r>
            <w:proofErr w:type="spellEnd"/>
            <w:r>
              <w:rPr>
                <w:sz w:val="20"/>
              </w:rPr>
              <w:t>, 1992) which is the most efficient approach to be used in case of multivariate auxiliary information in the sample</w:t>
            </w:r>
          </w:p>
        </w:tc>
      </w:tr>
    </w:tbl>
    <w:p w14:paraId="15F49D46" w14:textId="77777777" w:rsidR="00E44109" w:rsidRDefault="00E44109">
      <w:pPr>
        <w:spacing w:line="360" w:lineRule="auto"/>
        <w:jc w:val="both"/>
        <w:rPr>
          <w:sz w:val="20"/>
        </w:rPr>
        <w:sectPr w:rsidR="00E44109" w:rsidSect="008B0A0A">
          <w:pgSz w:w="11910" w:h="16840"/>
          <w:pgMar w:top="1400" w:right="1300" w:bottom="1200" w:left="1300" w:header="0" w:footer="943" w:gutter="0"/>
          <w:cols w:space="720"/>
        </w:sect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4"/>
      </w:tblGrid>
      <w:tr w:rsidR="00E44109" w14:paraId="15F49D63" w14:textId="77777777">
        <w:trPr>
          <w:trHeight w:hRule="exact" w:val="13797"/>
        </w:trPr>
        <w:tc>
          <w:tcPr>
            <w:tcW w:w="9074" w:type="dxa"/>
          </w:tcPr>
          <w:p w14:paraId="15F49D47" w14:textId="77777777" w:rsidR="00E44109" w:rsidRDefault="006170BA">
            <w:pPr>
              <w:pStyle w:val="TableParagraph"/>
              <w:spacing w:line="223" w:lineRule="exact"/>
              <w:ind w:left="122"/>
              <w:jc w:val="both"/>
              <w:rPr>
                <w:sz w:val="20"/>
              </w:rPr>
            </w:pPr>
            <w:r>
              <w:rPr>
                <w:sz w:val="20"/>
              </w:rPr>
              <w:lastRenderedPageBreak/>
              <w:t xml:space="preserve">estimate from finite population. The methodology is available on: </w:t>
            </w:r>
            <w:hyperlink r:id="rId42">
              <w:r>
                <w:rPr>
                  <w:sz w:val="20"/>
                </w:rPr>
                <w:t>http://dcf-italia.cnr.it/main/docs/14.</w:t>
              </w:r>
            </w:hyperlink>
          </w:p>
          <w:p w14:paraId="15F49D48" w14:textId="77777777" w:rsidR="00E44109" w:rsidRDefault="00E44109">
            <w:pPr>
              <w:pStyle w:val="TableParagraph"/>
              <w:spacing w:before="3"/>
              <w:rPr>
                <w:b/>
                <w:sz w:val="20"/>
              </w:rPr>
            </w:pPr>
          </w:p>
          <w:p w14:paraId="15F49D49" w14:textId="77777777" w:rsidR="00E44109" w:rsidRDefault="006170BA">
            <w:pPr>
              <w:pStyle w:val="TableParagraph"/>
              <w:spacing w:line="360" w:lineRule="auto"/>
              <w:ind w:left="122" w:right="180"/>
              <w:jc w:val="both"/>
              <w:rPr>
                <w:sz w:val="20"/>
              </w:rPr>
            </w:pPr>
            <w:r>
              <w:rPr>
                <w:sz w:val="20"/>
              </w:rPr>
              <w:t>The value of capital and capital costs will be estimated according to the PIM, which is based on the specification</w:t>
            </w:r>
            <w:r>
              <w:rPr>
                <w:spacing w:val="-5"/>
                <w:sz w:val="20"/>
              </w:rPr>
              <w:t xml:space="preserve"> </w:t>
            </w:r>
            <w:r>
              <w:rPr>
                <w:sz w:val="20"/>
              </w:rPr>
              <w:t>of</w:t>
            </w:r>
            <w:r>
              <w:rPr>
                <w:spacing w:val="-5"/>
                <w:sz w:val="20"/>
              </w:rPr>
              <w:t xml:space="preserve"> </w:t>
            </w:r>
            <w:r>
              <w:rPr>
                <w:sz w:val="20"/>
              </w:rPr>
              <w:t>the</w:t>
            </w:r>
            <w:r>
              <w:rPr>
                <w:spacing w:val="-3"/>
                <w:sz w:val="20"/>
              </w:rPr>
              <w:t xml:space="preserve"> </w:t>
            </w:r>
            <w:r>
              <w:rPr>
                <w:sz w:val="20"/>
              </w:rPr>
              <w:t>composition</w:t>
            </w:r>
            <w:r>
              <w:rPr>
                <w:spacing w:val="-5"/>
                <w:sz w:val="20"/>
              </w:rPr>
              <w:t xml:space="preserve"> </w:t>
            </w:r>
            <w:r>
              <w:rPr>
                <w:sz w:val="20"/>
              </w:rPr>
              <w:t>of</w:t>
            </w:r>
            <w:r>
              <w:rPr>
                <w:spacing w:val="-5"/>
                <w:sz w:val="20"/>
              </w:rPr>
              <w:t xml:space="preserve"> </w:t>
            </w:r>
            <w:r>
              <w:rPr>
                <w:sz w:val="20"/>
              </w:rPr>
              <w:t>the</w:t>
            </w:r>
            <w:r>
              <w:rPr>
                <w:spacing w:val="-3"/>
                <w:sz w:val="20"/>
              </w:rPr>
              <w:t xml:space="preserve"> </w:t>
            </w:r>
            <w:r>
              <w:rPr>
                <w:sz w:val="20"/>
              </w:rPr>
              <w:t>active</w:t>
            </w:r>
            <w:r>
              <w:rPr>
                <w:spacing w:val="-3"/>
                <w:sz w:val="20"/>
              </w:rPr>
              <w:t xml:space="preserve"> </w:t>
            </w:r>
            <w:r>
              <w:rPr>
                <w:sz w:val="20"/>
              </w:rPr>
              <w:t>fleet</w:t>
            </w:r>
            <w:r>
              <w:rPr>
                <w:spacing w:val="-4"/>
                <w:sz w:val="20"/>
              </w:rPr>
              <w:t xml:space="preserve"> </w:t>
            </w:r>
            <w:r>
              <w:rPr>
                <w:sz w:val="20"/>
              </w:rPr>
              <w:t>by</w:t>
            </w:r>
            <w:r>
              <w:rPr>
                <w:spacing w:val="-7"/>
                <w:sz w:val="20"/>
              </w:rPr>
              <w:t xml:space="preserve"> </w:t>
            </w:r>
            <w:r>
              <w:rPr>
                <w:sz w:val="20"/>
              </w:rPr>
              <w:t>age</w:t>
            </w:r>
            <w:r>
              <w:rPr>
                <w:spacing w:val="-3"/>
                <w:sz w:val="20"/>
              </w:rPr>
              <w:t xml:space="preserve"> </w:t>
            </w:r>
            <w:r>
              <w:rPr>
                <w:sz w:val="20"/>
              </w:rPr>
              <w:t>and</w:t>
            </w:r>
            <w:r>
              <w:rPr>
                <w:spacing w:val="-2"/>
                <w:sz w:val="20"/>
              </w:rPr>
              <w:t xml:space="preserve"> </w:t>
            </w:r>
            <w:r>
              <w:rPr>
                <w:sz w:val="20"/>
              </w:rPr>
              <w:t>on</w:t>
            </w:r>
            <w:r>
              <w:rPr>
                <w:spacing w:val="-5"/>
                <w:sz w:val="20"/>
              </w:rPr>
              <w:t xml:space="preserve"> </w:t>
            </w:r>
            <w:r>
              <w:rPr>
                <w:sz w:val="20"/>
              </w:rPr>
              <w:t>the</w:t>
            </w:r>
            <w:r>
              <w:rPr>
                <w:spacing w:val="-3"/>
                <w:sz w:val="20"/>
              </w:rPr>
              <w:t xml:space="preserve"> </w:t>
            </w:r>
            <w:r>
              <w:rPr>
                <w:sz w:val="20"/>
              </w:rPr>
              <w:t>estimation</w:t>
            </w:r>
            <w:r>
              <w:rPr>
                <w:spacing w:val="-5"/>
                <w:sz w:val="20"/>
              </w:rPr>
              <w:t xml:space="preserve"> </w:t>
            </w:r>
            <w:r>
              <w:rPr>
                <w:sz w:val="20"/>
              </w:rPr>
              <w:t>of</w:t>
            </w:r>
            <w:r>
              <w:rPr>
                <w:spacing w:val="-5"/>
                <w:sz w:val="20"/>
              </w:rPr>
              <w:t xml:space="preserve"> </w:t>
            </w:r>
            <w:r>
              <w:rPr>
                <w:sz w:val="20"/>
              </w:rPr>
              <w:t>price</w:t>
            </w:r>
            <w:r>
              <w:rPr>
                <w:spacing w:val="-3"/>
                <w:sz w:val="20"/>
              </w:rPr>
              <w:t xml:space="preserve"> </w:t>
            </w:r>
            <w:r>
              <w:rPr>
                <w:sz w:val="20"/>
              </w:rPr>
              <w:t>per</w:t>
            </w:r>
            <w:r>
              <w:rPr>
                <w:spacing w:val="-2"/>
                <w:sz w:val="20"/>
              </w:rPr>
              <w:t xml:space="preserve"> </w:t>
            </w:r>
            <w:r>
              <w:rPr>
                <w:sz w:val="20"/>
              </w:rPr>
              <w:t>GT.</w:t>
            </w:r>
            <w:r>
              <w:rPr>
                <w:spacing w:val="-5"/>
                <w:sz w:val="20"/>
              </w:rPr>
              <w:t xml:space="preserve"> </w:t>
            </w:r>
            <w:r>
              <w:rPr>
                <w:sz w:val="20"/>
              </w:rPr>
              <w:t>The</w:t>
            </w:r>
            <w:r>
              <w:rPr>
                <w:spacing w:val="-3"/>
                <w:sz w:val="20"/>
              </w:rPr>
              <w:t xml:space="preserve"> </w:t>
            </w:r>
            <w:r>
              <w:rPr>
                <w:sz w:val="20"/>
              </w:rPr>
              <w:t>price</w:t>
            </w:r>
            <w:r>
              <w:rPr>
                <w:spacing w:val="-5"/>
                <w:sz w:val="20"/>
              </w:rPr>
              <w:t xml:space="preserve"> </w:t>
            </w:r>
            <w:r>
              <w:rPr>
                <w:sz w:val="20"/>
              </w:rPr>
              <w:t>per unit of capacity will be estimated having in mind the price for building new vessels (replacement values). PGECON recommendations on the use of PIM will be also</w:t>
            </w:r>
            <w:r>
              <w:rPr>
                <w:spacing w:val="-24"/>
                <w:sz w:val="20"/>
              </w:rPr>
              <w:t xml:space="preserve"> </w:t>
            </w:r>
            <w:r>
              <w:rPr>
                <w:sz w:val="20"/>
              </w:rPr>
              <w:t>followed.</w:t>
            </w:r>
          </w:p>
          <w:p w14:paraId="15F49D4A" w14:textId="77777777" w:rsidR="00E44109" w:rsidRDefault="006170BA">
            <w:pPr>
              <w:pStyle w:val="TableParagraph"/>
              <w:spacing w:before="122" w:line="360" w:lineRule="auto"/>
              <w:ind w:left="122" w:right="179"/>
              <w:jc w:val="both"/>
              <w:rPr>
                <w:sz w:val="20"/>
              </w:rPr>
            </w:pPr>
            <w:r>
              <w:rPr>
                <w:sz w:val="20"/>
              </w:rPr>
              <w:t>The estimation of data on subsidies will be based on the official lists provided by national and regional administrations. These lists will be further processed to consider only payments that can be classified as operating subsidies and subsidies on investments. Each payment will be associated with one vessel. This link will allow to report subsidies in fleet segments.</w:t>
            </w:r>
          </w:p>
          <w:p w14:paraId="15F49D4B" w14:textId="77777777" w:rsidR="00E44109" w:rsidRDefault="006170BA">
            <w:pPr>
              <w:pStyle w:val="TableParagraph"/>
              <w:spacing w:before="125" w:line="360" w:lineRule="auto"/>
              <w:ind w:left="122"/>
              <w:rPr>
                <w:sz w:val="20"/>
              </w:rPr>
            </w:pPr>
            <w:r>
              <w:rPr>
                <w:sz w:val="20"/>
              </w:rPr>
              <w:t>The estimation of financial position will be based on accounts for vessels belonging to companies which are obliged to publish financial statements.</w:t>
            </w:r>
          </w:p>
          <w:p w14:paraId="15F49D4C" w14:textId="77777777" w:rsidR="00E44109" w:rsidRDefault="006170BA">
            <w:pPr>
              <w:pStyle w:val="TableParagraph"/>
              <w:tabs>
                <w:tab w:val="left" w:pos="823"/>
              </w:tabs>
              <w:spacing w:before="125"/>
              <w:ind w:left="122"/>
              <w:jc w:val="both"/>
              <w:rPr>
                <w:sz w:val="20"/>
              </w:rPr>
            </w:pPr>
            <w:r>
              <w:rPr>
                <w:sz w:val="20"/>
              </w:rPr>
              <w:t>5.</w:t>
            </w:r>
            <w:r>
              <w:rPr>
                <w:sz w:val="20"/>
              </w:rPr>
              <w:tab/>
              <w:t>Description of methodologies used on data</w:t>
            </w:r>
            <w:r>
              <w:rPr>
                <w:spacing w:val="-14"/>
                <w:sz w:val="20"/>
              </w:rPr>
              <w:t xml:space="preserve"> </w:t>
            </w:r>
            <w:r>
              <w:rPr>
                <w:sz w:val="20"/>
              </w:rPr>
              <w:t>quality</w:t>
            </w:r>
          </w:p>
          <w:p w14:paraId="15F49D4D" w14:textId="77777777" w:rsidR="00E44109" w:rsidRDefault="00E44109">
            <w:pPr>
              <w:pStyle w:val="TableParagraph"/>
              <w:spacing w:before="2"/>
              <w:rPr>
                <w:b/>
                <w:sz w:val="20"/>
              </w:rPr>
            </w:pPr>
          </w:p>
          <w:p w14:paraId="15F49D4E" w14:textId="77777777" w:rsidR="00E44109" w:rsidRDefault="006170BA">
            <w:pPr>
              <w:pStyle w:val="TableParagraph"/>
              <w:spacing w:before="1"/>
              <w:ind w:left="122"/>
              <w:jc w:val="both"/>
              <w:rPr>
                <w:sz w:val="20"/>
              </w:rPr>
            </w:pPr>
            <w:r>
              <w:rPr>
                <w:sz w:val="20"/>
              </w:rPr>
              <w:t>Three main methodologies will be applied to get consistent results for socio-economic parameters:</w:t>
            </w:r>
          </w:p>
          <w:p w14:paraId="15F49D4F" w14:textId="77777777" w:rsidR="00E44109" w:rsidRDefault="00E44109">
            <w:pPr>
              <w:pStyle w:val="TableParagraph"/>
              <w:spacing w:before="5"/>
              <w:rPr>
                <w:b/>
                <w:sz w:val="20"/>
              </w:rPr>
            </w:pPr>
          </w:p>
          <w:p w14:paraId="15F49D50" w14:textId="77777777" w:rsidR="00E44109" w:rsidRDefault="006170BA">
            <w:pPr>
              <w:pStyle w:val="TableParagraph"/>
              <w:numPr>
                <w:ilvl w:val="0"/>
                <w:numId w:val="19"/>
              </w:numPr>
              <w:tabs>
                <w:tab w:val="left" w:pos="823"/>
                <w:tab w:val="left" w:pos="824"/>
              </w:tabs>
              <w:spacing w:before="1" w:line="360" w:lineRule="auto"/>
              <w:ind w:right="183" w:firstLine="0"/>
              <w:rPr>
                <w:sz w:val="20"/>
              </w:rPr>
            </w:pPr>
            <w:r>
              <w:rPr>
                <w:sz w:val="20"/>
              </w:rPr>
              <w:t>monitoring</w:t>
            </w:r>
            <w:r>
              <w:rPr>
                <w:spacing w:val="-8"/>
                <w:sz w:val="20"/>
              </w:rPr>
              <w:t xml:space="preserve"> </w:t>
            </w:r>
            <w:r>
              <w:rPr>
                <w:sz w:val="20"/>
              </w:rPr>
              <w:t>of</w:t>
            </w:r>
            <w:r>
              <w:rPr>
                <w:spacing w:val="-8"/>
                <w:sz w:val="20"/>
              </w:rPr>
              <w:t xml:space="preserve"> </w:t>
            </w:r>
            <w:r>
              <w:rPr>
                <w:sz w:val="20"/>
              </w:rPr>
              <w:t>data</w:t>
            </w:r>
            <w:r>
              <w:rPr>
                <w:spacing w:val="-6"/>
                <w:sz w:val="20"/>
              </w:rPr>
              <w:t xml:space="preserve"> </w:t>
            </w:r>
            <w:r>
              <w:rPr>
                <w:sz w:val="20"/>
              </w:rPr>
              <w:t>collectors</w:t>
            </w:r>
            <w:r>
              <w:rPr>
                <w:spacing w:val="-7"/>
                <w:sz w:val="20"/>
              </w:rPr>
              <w:t xml:space="preserve"> </w:t>
            </w:r>
            <w:r>
              <w:rPr>
                <w:sz w:val="20"/>
              </w:rPr>
              <w:t>through</w:t>
            </w:r>
            <w:r>
              <w:rPr>
                <w:spacing w:val="-6"/>
                <w:sz w:val="20"/>
              </w:rPr>
              <w:t xml:space="preserve"> </w:t>
            </w:r>
            <w:r>
              <w:rPr>
                <w:sz w:val="20"/>
              </w:rPr>
              <w:t>field</w:t>
            </w:r>
            <w:r>
              <w:rPr>
                <w:spacing w:val="-3"/>
                <w:sz w:val="20"/>
              </w:rPr>
              <w:t xml:space="preserve"> </w:t>
            </w:r>
            <w:r>
              <w:rPr>
                <w:sz w:val="20"/>
              </w:rPr>
              <w:t>visits:</w:t>
            </w:r>
            <w:r>
              <w:rPr>
                <w:spacing w:val="-7"/>
                <w:sz w:val="20"/>
              </w:rPr>
              <w:t xml:space="preserve"> </w:t>
            </w:r>
            <w:r>
              <w:rPr>
                <w:sz w:val="20"/>
              </w:rPr>
              <w:t>to</w:t>
            </w:r>
            <w:r>
              <w:rPr>
                <w:spacing w:val="-6"/>
                <w:sz w:val="20"/>
              </w:rPr>
              <w:t xml:space="preserve"> </w:t>
            </w:r>
            <w:r>
              <w:rPr>
                <w:sz w:val="20"/>
              </w:rPr>
              <w:t>train</w:t>
            </w:r>
            <w:r>
              <w:rPr>
                <w:spacing w:val="-8"/>
                <w:sz w:val="20"/>
              </w:rPr>
              <w:t xml:space="preserve"> </w:t>
            </w:r>
            <w:r>
              <w:rPr>
                <w:sz w:val="20"/>
              </w:rPr>
              <w:t>data</w:t>
            </w:r>
            <w:r>
              <w:rPr>
                <w:spacing w:val="-6"/>
                <w:sz w:val="20"/>
              </w:rPr>
              <w:t xml:space="preserve"> </w:t>
            </w:r>
            <w:r>
              <w:rPr>
                <w:sz w:val="20"/>
              </w:rPr>
              <w:t>collectors</w:t>
            </w:r>
            <w:r>
              <w:rPr>
                <w:spacing w:val="-7"/>
                <w:sz w:val="20"/>
              </w:rPr>
              <w:t xml:space="preserve"> </w:t>
            </w:r>
            <w:r>
              <w:rPr>
                <w:sz w:val="20"/>
              </w:rPr>
              <w:t>and</w:t>
            </w:r>
            <w:r>
              <w:rPr>
                <w:spacing w:val="-6"/>
                <w:sz w:val="20"/>
              </w:rPr>
              <w:t xml:space="preserve"> </w:t>
            </w:r>
            <w:r>
              <w:rPr>
                <w:sz w:val="20"/>
              </w:rPr>
              <w:t>to</w:t>
            </w:r>
            <w:r>
              <w:rPr>
                <w:spacing w:val="-6"/>
                <w:sz w:val="20"/>
              </w:rPr>
              <w:t xml:space="preserve"> </w:t>
            </w:r>
            <w:r>
              <w:rPr>
                <w:sz w:val="20"/>
              </w:rPr>
              <w:t>ascertain</w:t>
            </w:r>
            <w:r>
              <w:rPr>
                <w:spacing w:val="-6"/>
                <w:sz w:val="20"/>
              </w:rPr>
              <w:t xml:space="preserve"> </w:t>
            </w:r>
            <w:r>
              <w:rPr>
                <w:sz w:val="20"/>
              </w:rPr>
              <w:t>what</w:t>
            </w:r>
            <w:r>
              <w:rPr>
                <w:spacing w:val="-7"/>
                <w:sz w:val="20"/>
              </w:rPr>
              <w:t xml:space="preserve"> </w:t>
            </w:r>
            <w:r>
              <w:rPr>
                <w:sz w:val="20"/>
              </w:rPr>
              <w:t>kind</w:t>
            </w:r>
            <w:r>
              <w:rPr>
                <w:spacing w:val="-6"/>
                <w:sz w:val="20"/>
              </w:rPr>
              <w:t xml:space="preserve"> </w:t>
            </w:r>
            <w:r>
              <w:rPr>
                <w:sz w:val="20"/>
              </w:rPr>
              <w:t>of contacts data collectors has established with</w:t>
            </w:r>
            <w:r>
              <w:rPr>
                <w:spacing w:val="-15"/>
                <w:sz w:val="20"/>
              </w:rPr>
              <w:t xml:space="preserve"> </w:t>
            </w:r>
            <w:proofErr w:type="gramStart"/>
            <w:r>
              <w:rPr>
                <w:sz w:val="20"/>
              </w:rPr>
              <w:t>operators;</w:t>
            </w:r>
            <w:proofErr w:type="gramEnd"/>
          </w:p>
          <w:p w14:paraId="15F49D51" w14:textId="77777777" w:rsidR="00E44109" w:rsidRDefault="006170BA">
            <w:pPr>
              <w:pStyle w:val="TableParagraph"/>
              <w:numPr>
                <w:ilvl w:val="0"/>
                <w:numId w:val="19"/>
              </w:numPr>
              <w:tabs>
                <w:tab w:val="left" w:pos="823"/>
                <w:tab w:val="left" w:pos="824"/>
              </w:tabs>
              <w:spacing w:before="125" w:line="357" w:lineRule="auto"/>
              <w:ind w:right="184" w:firstLine="0"/>
              <w:rPr>
                <w:sz w:val="20"/>
              </w:rPr>
            </w:pPr>
            <w:r>
              <w:rPr>
                <w:sz w:val="20"/>
              </w:rPr>
              <w:t>statistical control: identification of the main anomalies, outliers and missing data and analysis of consistency over time and with regards to “benchmark”</w:t>
            </w:r>
            <w:r>
              <w:rPr>
                <w:spacing w:val="-23"/>
                <w:sz w:val="20"/>
              </w:rPr>
              <w:t xml:space="preserve"> </w:t>
            </w:r>
            <w:proofErr w:type="gramStart"/>
            <w:r>
              <w:rPr>
                <w:sz w:val="20"/>
              </w:rPr>
              <w:t>parameters;</w:t>
            </w:r>
            <w:proofErr w:type="gramEnd"/>
          </w:p>
          <w:p w14:paraId="15F49D52" w14:textId="77777777" w:rsidR="00E44109" w:rsidRDefault="006170BA">
            <w:pPr>
              <w:pStyle w:val="TableParagraph"/>
              <w:numPr>
                <w:ilvl w:val="0"/>
                <w:numId w:val="19"/>
              </w:numPr>
              <w:tabs>
                <w:tab w:val="left" w:pos="823"/>
                <w:tab w:val="left" w:pos="824"/>
              </w:tabs>
              <w:spacing w:before="127"/>
              <w:ind w:left="823"/>
              <w:jc w:val="both"/>
              <w:rPr>
                <w:sz w:val="20"/>
              </w:rPr>
            </w:pPr>
            <w:r>
              <w:rPr>
                <w:sz w:val="20"/>
              </w:rPr>
              <w:t>cross-checks with other data sources:  activity data, VMS, balance sheet</w:t>
            </w:r>
            <w:r>
              <w:rPr>
                <w:spacing w:val="-21"/>
                <w:sz w:val="20"/>
              </w:rPr>
              <w:t xml:space="preserve"> </w:t>
            </w:r>
            <w:r>
              <w:rPr>
                <w:sz w:val="20"/>
              </w:rPr>
              <w:t>data</w:t>
            </w:r>
          </w:p>
          <w:p w14:paraId="15F49D53" w14:textId="77777777" w:rsidR="00E44109" w:rsidRDefault="00E44109">
            <w:pPr>
              <w:pStyle w:val="TableParagraph"/>
              <w:spacing w:before="5"/>
              <w:rPr>
                <w:b/>
                <w:sz w:val="20"/>
              </w:rPr>
            </w:pPr>
          </w:p>
          <w:p w14:paraId="15F49D54" w14:textId="77777777" w:rsidR="00E44109" w:rsidRDefault="006170BA">
            <w:pPr>
              <w:pStyle w:val="TableParagraph"/>
              <w:ind w:left="122"/>
              <w:jc w:val="both"/>
              <w:rPr>
                <w:sz w:val="20"/>
              </w:rPr>
            </w:pPr>
            <w:r>
              <w:rPr>
                <w:sz w:val="20"/>
              </w:rPr>
              <w:t xml:space="preserve">Finally, coefficient of variations (cv) will be calculated for the final </w:t>
            </w:r>
            <w:proofErr w:type="gramStart"/>
            <w:r>
              <w:rPr>
                <w:sz w:val="20"/>
              </w:rPr>
              <w:t>estimates</w:t>
            </w:r>
            <w:proofErr w:type="gramEnd"/>
            <w:r>
              <w:rPr>
                <w:sz w:val="20"/>
              </w:rPr>
              <w:t xml:space="preserve"> trough statistical procedures.</w:t>
            </w:r>
          </w:p>
          <w:p w14:paraId="15F49D55" w14:textId="77777777" w:rsidR="00E44109" w:rsidRDefault="00E44109">
            <w:pPr>
              <w:pStyle w:val="TableParagraph"/>
              <w:spacing w:before="5"/>
              <w:rPr>
                <w:b/>
                <w:sz w:val="20"/>
              </w:rPr>
            </w:pPr>
          </w:p>
          <w:p w14:paraId="15F49D56" w14:textId="77777777" w:rsidR="00E44109" w:rsidRDefault="006170BA">
            <w:pPr>
              <w:pStyle w:val="TableParagraph"/>
              <w:spacing w:line="357" w:lineRule="auto"/>
              <w:ind w:left="122" w:right="175"/>
              <w:rPr>
                <w:sz w:val="20"/>
              </w:rPr>
            </w:pPr>
            <w:r>
              <w:rPr>
                <w:sz w:val="20"/>
              </w:rPr>
              <w:t xml:space="preserve">Methodologies used for statistical control of primary data and for the estimation procedures are available on: </w:t>
            </w:r>
            <w:hyperlink r:id="rId43">
              <w:r>
                <w:rPr>
                  <w:sz w:val="20"/>
                </w:rPr>
                <w:t>http://dcf-italia.cnr.it/main/docs/14.</w:t>
              </w:r>
            </w:hyperlink>
          </w:p>
          <w:p w14:paraId="15F49D57" w14:textId="77777777" w:rsidR="00E44109" w:rsidRDefault="00E44109">
            <w:pPr>
              <w:pStyle w:val="TableParagraph"/>
              <w:rPr>
                <w:b/>
              </w:rPr>
            </w:pPr>
          </w:p>
          <w:p w14:paraId="15F49D58" w14:textId="77777777" w:rsidR="00E44109" w:rsidRDefault="00E44109">
            <w:pPr>
              <w:pStyle w:val="TableParagraph"/>
              <w:spacing w:before="6"/>
              <w:rPr>
                <w:b/>
                <w:sz w:val="29"/>
              </w:rPr>
            </w:pPr>
          </w:p>
          <w:p w14:paraId="15F49D59" w14:textId="77777777" w:rsidR="00E44109" w:rsidRDefault="006170BA">
            <w:pPr>
              <w:pStyle w:val="TableParagraph"/>
              <w:ind w:left="122"/>
              <w:jc w:val="both"/>
              <w:rPr>
                <w:sz w:val="20"/>
              </w:rPr>
            </w:pPr>
            <w:r>
              <w:rPr>
                <w:sz w:val="20"/>
                <w:u w:val="single"/>
              </w:rPr>
              <w:t>Other regions</w:t>
            </w:r>
          </w:p>
          <w:p w14:paraId="15F49D5A" w14:textId="77777777" w:rsidR="00E44109" w:rsidRDefault="00E44109">
            <w:pPr>
              <w:pStyle w:val="TableParagraph"/>
              <w:spacing w:before="5"/>
              <w:rPr>
                <w:b/>
                <w:sz w:val="20"/>
              </w:rPr>
            </w:pPr>
          </w:p>
          <w:p w14:paraId="15F49D5B" w14:textId="77777777" w:rsidR="00E44109" w:rsidRDefault="006170BA">
            <w:pPr>
              <w:pStyle w:val="TableParagraph"/>
              <w:numPr>
                <w:ilvl w:val="0"/>
                <w:numId w:val="18"/>
              </w:numPr>
              <w:tabs>
                <w:tab w:val="left" w:pos="823"/>
                <w:tab w:val="left" w:pos="824"/>
              </w:tabs>
              <w:ind w:firstLine="0"/>
              <w:jc w:val="both"/>
              <w:rPr>
                <w:sz w:val="20"/>
              </w:rPr>
            </w:pPr>
            <w:r>
              <w:rPr>
                <w:sz w:val="20"/>
              </w:rPr>
              <w:t>Description of methodologies used to choose the different sources of</w:t>
            </w:r>
            <w:r>
              <w:rPr>
                <w:spacing w:val="-27"/>
                <w:sz w:val="20"/>
              </w:rPr>
              <w:t xml:space="preserve"> </w:t>
            </w:r>
            <w:r>
              <w:rPr>
                <w:sz w:val="20"/>
              </w:rPr>
              <w:t>data</w:t>
            </w:r>
          </w:p>
          <w:p w14:paraId="15F49D5C" w14:textId="77777777" w:rsidR="00E44109" w:rsidRDefault="00E44109">
            <w:pPr>
              <w:pStyle w:val="TableParagraph"/>
              <w:spacing w:before="2"/>
              <w:rPr>
                <w:b/>
                <w:sz w:val="20"/>
              </w:rPr>
            </w:pPr>
          </w:p>
          <w:p w14:paraId="15F49D5D" w14:textId="77777777" w:rsidR="00E44109" w:rsidRDefault="006170BA">
            <w:pPr>
              <w:pStyle w:val="TableParagraph"/>
              <w:spacing w:line="360" w:lineRule="auto"/>
              <w:ind w:left="122"/>
              <w:rPr>
                <w:sz w:val="20"/>
              </w:rPr>
            </w:pPr>
            <w:r>
              <w:rPr>
                <w:sz w:val="20"/>
              </w:rPr>
              <w:t>The Italian Fleet Register includes 9 vessels with a license to operate outside the Mediterranean waters. The activity of these vessels depends on fisheries agreements in place and may vary every year.</w:t>
            </w:r>
          </w:p>
          <w:p w14:paraId="15F49D5E" w14:textId="77777777" w:rsidR="00E44109" w:rsidRDefault="006170BA">
            <w:pPr>
              <w:pStyle w:val="TableParagraph"/>
              <w:spacing w:before="124" w:line="360" w:lineRule="auto"/>
              <w:ind w:left="122"/>
              <w:rPr>
                <w:sz w:val="20"/>
              </w:rPr>
            </w:pPr>
            <w:r>
              <w:rPr>
                <w:sz w:val="20"/>
              </w:rPr>
              <w:t xml:space="preserve">The data source for the collection of the economic data will be the </w:t>
            </w:r>
            <w:proofErr w:type="spellStart"/>
            <w:r>
              <w:rPr>
                <w:sz w:val="20"/>
              </w:rPr>
              <w:t>Economic&amp;Loss</w:t>
            </w:r>
            <w:proofErr w:type="spellEnd"/>
            <w:r>
              <w:rPr>
                <w:sz w:val="20"/>
              </w:rPr>
              <w:t xml:space="preserve"> Reports and the Balance Sheets.</w:t>
            </w:r>
          </w:p>
          <w:p w14:paraId="15F49D5F" w14:textId="77777777" w:rsidR="00E44109" w:rsidRDefault="006170BA">
            <w:pPr>
              <w:pStyle w:val="TableParagraph"/>
              <w:numPr>
                <w:ilvl w:val="0"/>
                <w:numId w:val="18"/>
              </w:numPr>
              <w:tabs>
                <w:tab w:val="left" w:pos="823"/>
                <w:tab w:val="left" w:pos="824"/>
              </w:tabs>
              <w:spacing w:before="122" w:line="487" w:lineRule="auto"/>
              <w:ind w:right="1668" w:firstLine="0"/>
              <w:rPr>
                <w:sz w:val="20"/>
              </w:rPr>
            </w:pPr>
            <w:r>
              <w:rPr>
                <w:sz w:val="20"/>
              </w:rPr>
              <w:t>Description of methodologies used to choose the different types of data collection Economic data for the fleet operating in “other regions” will be collected through a</w:t>
            </w:r>
            <w:r>
              <w:rPr>
                <w:spacing w:val="-30"/>
                <w:sz w:val="20"/>
              </w:rPr>
              <w:t xml:space="preserve"> </w:t>
            </w:r>
            <w:r>
              <w:rPr>
                <w:sz w:val="20"/>
              </w:rPr>
              <w:t>census.</w:t>
            </w:r>
          </w:p>
          <w:p w14:paraId="15F49D60" w14:textId="77777777" w:rsidR="00E44109" w:rsidRDefault="006170BA">
            <w:pPr>
              <w:pStyle w:val="TableParagraph"/>
              <w:numPr>
                <w:ilvl w:val="0"/>
                <w:numId w:val="18"/>
              </w:numPr>
              <w:tabs>
                <w:tab w:val="left" w:pos="823"/>
                <w:tab w:val="left" w:pos="824"/>
              </w:tabs>
              <w:spacing w:before="7"/>
              <w:ind w:left="823"/>
              <w:jc w:val="both"/>
              <w:rPr>
                <w:sz w:val="20"/>
              </w:rPr>
            </w:pPr>
            <w:r>
              <w:rPr>
                <w:sz w:val="20"/>
              </w:rPr>
              <w:t>Description of methodologies used to choose sampling frame and allocation</w:t>
            </w:r>
            <w:r>
              <w:rPr>
                <w:spacing w:val="-31"/>
                <w:sz w:val="20"/>
              </w:rPr>
              <w:t xml:space="preserve"> </w:t>
            </w:r>
            <w:r>
              <w:rPr>
                <w:sz w:val="20"/>
              </w:rPr>
              <w:t>scheme</w:t>
            </w:r>
          </w:p>
          <w:p w14:paraId="15F49D61" w14:textId="77777777" w:rsidR="00E44109" w:rsidRDefault="00E44109">
            <w:pPr>
              <w:pStyle w:val="TableParagraph"/>
              <w:spacing w:before="3"/>
              <w:rPr>
                <w:b/>
                <w:sz w:val="20"/>
              </w:rPr>
            </w:pPr>
          </w:p>
          <w:p w14:paraId="15F49D62" w14:textId="77777777" w:rsidR="00E44109" w:rsidRDefault="006170BA">
            <w:pPr>
              <w:pStyle w:val="TableParagraph"/>
              <w:spacing w:line="360" w:lineRule="auto"/>
              <w:ind w:left="122"/>
              <w:rPr>
                <w:sz w:val="20"/>
              </w:rPr>
            </w:pPr>
            <w:r>
              <w:rPr>
                <w:sz w:val="20"/>
              </w:rPr>
              <w:t xml:space="preserve">The accounts and balance sheets of all the vessels that will result from official information that have fished outside the Mediterranean Sea will be collected and </w:t>
            </w:r>
            <w:proofErr w:type="spellStart"/>
            <w:r>
              <w:rPr>
                <w:sz w:val="20"/>
              </w:rPr>
              <w:t>analysed</w:t>
            </w:r>
            <w:proofErr w:type="spellEnd"/>
            <w:r>
              <w:rPr>
                <w:sz w:val="20"/>
              </w:rPr>
              <w:t>.</w:t>
            </w:r>
          </w:p>
        </w:tc>
      </w:tr>
    </w:tbl>
    <w:p w14:paraId="15F49D64" w14:textId="77777777" w:rsidR="00E44109" w:rsidRDefault="00E44109">
      <w:pPr>
        <w:spacing w:line="360" w:lineRule="auto"/>
        <w:rPr>
          <w:sz w:val="20"/>
        </w:rPr>
        <w:sectPr w:rsidR="00E44109" w:rsidSect="008B0A0A">
          <w:footerReference w:type="default" r:id="rId44"/>
          <w:pgSz w:w="11910" w:h="16840"/>
          <w:pgMar w:top="1400" w:right="1300" w:bottom="1200" w:left="1300" w:header="0" w:footer="1003" w:gutter="0"/>
          <w:cols w:space="720"/>
        </w:sect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4"/>
      </w:tblGrid>
      <w:tr w:rsidR="00E44109" w14:paraId="15F49D70" w14:textId="77777777">
        <w:trPr>
          <w:trHeight w:hRule="exact" w:val="5576"/>
        </w:trPr>
        <w:tc>
          <w:tcPr>
            <w:tcW w:w="9074" w:type="dxa"/>
          </w:tcPr>
          <w:p w14:paraId="15F49D65" w14:textId="77777777" w:rsidR="00E44109" w:rsidRDefault="006170BA">
            <w:pPr>
              <w:pStyle w:val="TableParagraph"/>
              <w:spacing w:line="223" w:lineRule="exact"/>
              <w:ind w:left="122"/>
              <w:jc w:val="both"/>
              <w:rPr>
                <w:sz w:val="20"/>
              </w:rPr>
            </w:pPr>
            <w:r>
              <w:rPr>
                <w:sz w:val="20"/>
              </w:rPr>
              <w:lastRenderedPageBreak/>
              <w:t>For inactive vessels value of capital and consumption of fixed capital will be collected.</w:t>
            </w:r>
          </w:p>
          <w:p w14:paraId="15F49D66" w14:textId="77777777" w:rsidR="00E44109" w:rsidRDefault="00E44109">
            <w:pPr>
              <w:pStyle w:val="TableParagraph"/>
              <w:spacing w:before="3"/>
              <w:rPr>
                <w:b/>
                <w:sz w:val="20"/>
              </w:rPr>
            </w:pPr>
          </w:p>
          <w:p w14:paraId="15F49D67" w14:textId="77777777" w:rsidR="00E44109" w:rsidRDefault="006170BA">
            <w:pPr>
              <w:pStyle w:val="TableParagraph"/>
              <w:spacing w:line="360" w:lineRule="auto"/>
              <w:ind w:left="122" w:right="175"/>
              <w:rPr>
                <w:sz w:val="20"/>
              </w:rPr>
            </w:pPr>
            <w:r>
              <w:rPr>
                <w:sz w:val="20"/>
              </w:rPr>
              <w:t>Economic data will be provided at the level of fleet segment. If the fleet segments will be composed by less than 2 vessels, economic data will be collected but not published for confidentiality reasons.</w:t>
            </w:r>
          </w:p>
          <w:p w14:paraId="15F49D68" w14:textId="77777777" w:rsidR="00E44109" w:rsidRDefault="006170BA">
            <w:pPr>
              <w:pStyle w:val="TableParagraph"/>
              <w:numPr>
                <w:ilvl w:val="0"/>
                <w:numId w:val="17"/>
              </w:numPr>
              <w:tabs>
                <w:tab w:val="left" w:pos="823"/>
                <w:tab w:val="left" w:pos="824"/>
              </w:tabs>
              <w:spacing w:before="124" w:line="484" w:lineRule="auto"/>
              <w:ind w:right="3357" w:firstLine="0"/>
              <w:rPr>
                <w:sz w:val="20"/>
              </w:rPr>
            </w:pPr>
            <w:r>
              <w:rPr>
                <w:sz w:val="20"/>
              </w:rPr>
              <w:t>Description of methodologies used for estimation</w:t>
            </w:r>
            <w:r>
              <w:rPr>
                <w:spacing w:val="-20"/>
                <w:sz w:val="20"/>
              </w:rPr>
              <w:t xml:space="preserve"> </w:t>
            </w:r>
            <w:r>
              <w:rPr>
                <w:sz w:val="20"/>
              </w:rPr>
              <w:t>procedures The aim of the survey is to get exhaustive information for all</w:t>
            </w:r>
            <w:r>
              <w:rPr>
                <w:spacing w:val="-25"/>
                <w:sz w:val="20"/>
              </w:rPr>
              <w:t xml:space="preserve"> </w:t>
            </w:r>
            <w:r>
              <w:rPr>
                <w:sz w:val="20"/>
              </w:rPr>
              <w:t>vessels.</w:t>
            </w:r>
          </w:p>
          <w:p w14:paraId="15F49D69" w14:textId="77777777" w:rsidR="00E44109" w:rsidRDefault="006170BA">
            <w:pPr>
              <w:pStyle w:val="TableParagraph"/>
              <w:numPr>
                <w:ilvl w:val="0"/>
                <w:numId w:val="17"/>
              </w:numPr>
              <w:tabs>
                <w:tab w:val="left" w:pos="823"/>
                <w:tab w:val="left" w:pos="824"/>
              </w:tabs>
              <w:spacing w:before="7"/>
              <w:ind w:left="823"/>
              <w:jc w:val="both"/>
              <w:rPr>
                <w:sz w:val="20"/>
              </w:rPr>
            </w:pPr>
            <w:r>
              <w:rPr>
                <w:sz w:val="20"/>
              </w:rPr>
              <w:t>Description of methodologies used on data</w:t>
            </w:r>
            <w:r>
              <w:rPr>
                <w:spacing w:val="-17"/>
                <w:sz w:val="20"/>
              </w:rPr>
              <w:t xml:space="preserve"> </w:t>
            </w:r>
            <w:r>
              <w:rPr>
                <w:sz w:val="20"/>
              </w:rPr>
              <w:t>quality</w:t>
            </w:r>
          </w:p>
          <w:p w14:paraId="15F49D6A" w14:textId="77777777" w:rsidR="00E44109" w:rsidRDefault="00E44109">
            <w:pPr>
              <w:pStyle w:val="TableParagraph"/>
              <w:spacing w:before="5"/>
              <w:rPr>
                <w:b/>
                <w:sz w:val="20"/>
              </w:rPr>
            </w:pPr>
          </w:p>
          <w:p w14:paraId="15F49D6B" w14:textId="77777777" w:rsidR="00E44109" w:rsidRDefault="006170BA">
            <w:pPr>
              <w:pStyle w:val="TableParagraph"/>
              <w:spacing w:line="360" w:lineRule="auto"/>
              <w:ind w:left="122" w:right="182"/>
              <w:jc w:val="both"/>
              <w:rPr>
                <w:sz w:val="20"/>
              </w:rPr>
            </w:pPr>
            <w:r>
              <w:rPr>
                <w:sz w:val="20"/>
              </w:rPr>
              <w:t>The data source will be the Profit and Loss Accounts and Balance Sheets. However, operators will be also contacted to ensure a precise alignment between accounting data and variables listed in table 5A of the EUMAP.</w:t>
            </w:r>
          </w:p>
          <w:p w14:paraId="15F49D6C" w14:textId="77777777" w:rsidR="00E44109" w:rsidRDefault="006170BA">
            <w:pPr>
              <w:pStyle w:val="TableParagraph"/>
              <w:spacing w:before="124" w:line="362" w:lineRule="auto"/>
              <w:ind w:left="103" w:right="87"/>
              <w:rPr>
                <w:sz w:val="20"/>
              </w:rPr>
            </w:pPr>
            <w:r>
              <w:rPr>
                <w:sz w:val="20"/>
              </w:rPr>
              <w:t>Response rate will be provided for each variable of table 5B of EUMAP as an indicator to assess the quality of final estimates.</w:t>
            </w:r>
          </w:p>
          <w:p w14:paraId="15F49D6D" w14:textId="77777777" w:rsidR="00E44109" w:rsidRDefault="00E44109">
            <w:pPr>
              <w:pStyle w:val="TableParagraph"/>
              <w:rPr>
                <w:b/>
              </w:rPr>
            </w:pPr>
          </w:p>
          <w:p w14:paraId="15F49D6E" w14:textId="77777777" w:rsidR="00E44109" w:rsidRDefault="00E44109">
            <w:pPr>
              <w:pStyle w:val="TableParagraph"/>
              <w:spacing w:before="10"/>
              <w:rPr>
                <w:b/>
                <w:sz w:val="28"/>
              </w:rPr>
            </w:pPr>
          </w:p>
          <w:p w14:paraId="15F49D6F" w14:textId="77777777" w:rsidR="00E44109" w:rsidRDefault="006170BA">
            <w:pPr>
              <w:pStyle w:val="TableParagraph"/>
              <w:ind w:left="122"/>
              <w:jc w:val="both"/>
              <w:rPr>
                <w:i/>
                <w:sz w:val="20"/>
              </w:rPr>
            </w:pPr>
            <w:r>
              <w:rPr>
                <w:i/>
                <w:sz w:val="20"/>
              </w:rPr>
              <w:t>(</w:t>
            </w:r>
            <w:proofErr w:type="gramStart"/>
            <w:r>
              <w:rPr>
                <w:i/>
                <w:sz w:val="20"/>
              </w:rPr>
              <w:t>max</w:t>
            </w:r>
            <w:proofErr w:type="gramEnd"/>
            <w:r>
              <w:rPr>
                <w:i/>
                <w:sz w:val="20"/>
              </w:rPr>
              <w:t xml:space="preserve"> 900 words per Region)</w:t>
            </w:r>
          </w:p>
        </w:tc>
      </w:tr>
      <w:tr w:rsidR="00E44109" w14:paraId="15F49D7F" w14:textId="77777777">
        <w:trPr>
          <w:trHeight w:hRule="exact" w:val="8240"/>
        </w:trPr>
        <w:tc>
          <w:tcPr>
            <w:tcW w:w="9074" w:type="dxa"/>
            <w:shd w:val="clear" w:color="auto" w:fill="A6A6A6"/>
          </w:tcPr>
          <w:p w14:paraId="15F49D71" w14:textId="77777777" w:rsidR="00E44109" w:rsidRDefault="006170BA">
            <w:pPr>
              <w:pStyle w:val="TableParagraph"/>
              <w:numPr>
                <w:ilvl w:val="0"/>
                <w:numId w:val="16"/>
              </w:numPr>
              <w:tabs>
                <w:tab w:val="left" w:pos="324"/>
              </w:tabs>
              <w:spacing w:before="111" w:line="484" w:lineRule="auto"/>
              <w:ind w:right="3208" w:firstLine="0"/>
              <w:rPr>
                <w:sz w:val="20"/>
              </w:rPr>
            </w:pPr>
            <w:r>
              <w:rPr>
                <w:sz w:val="20"/>
              </w:rPr>
              <w:t>Deviations from Work Plan methodology for selection of data</w:t>
            </w:r>
            <w:r>
              <w:rPr>
                <w:spacing w:val="-20"/>
                <w:sz w:val="20"/>
              </w:rPr>
              <w:t xml:space="preserve"> </w:t>
            </w:r>
            <w:r>
              <w:rPr>
                <w:sz w:val="20"/>
              </w:rPr>
              <w:t>source No</w:t>
            </w:r>
            <w:r>
              <w:rPr>
                <w:spacing w:val="-6"/>
                <w:sz w:val="20"/>
              </w:rPr>
              <w:t xml:space="preserve"> </w:t>
            </w:r>
            <w:r>
              <w:rPr>
                <w:sz w:val="20"/>
              </w:rPr>
              <w:t>deviations</w:t>
            </w:r>
          </w:p>
          <w:p w14:paraId="15F49D72" w14:textId="77777777" w:rsidR="00E44109" w:rsidRDefault="006170BA">
            <w:pPr>
              <w:pStyle w:val="TableParagraph"/>
              <w:numPr>
                <w:ilvl w:val="0"/>
                <w:numId w:val="16"/>
              </w:numPr>
              <w:tabs>
                <w:tab w:val="left" w:pos="305"/>
              </w:tabs>
              <w:spacing w:before="10" w:line="484" w:lineRule="auto"/>
              <w:ind w:left="103" w:right="2798" w:firstLine="0"/>
              <w:rPr>
                <w:sz w:val="20"/>
              </w:rPr>
            </w:pPr>
            <w:r>
              <w:rPr>
                <w:sz w:val="20"/>
              </w:rPr>
              <w:t>Deviations from Work Plan methodology to choose type of data</w:t>
            </w:r>
            <w:r>
              <w:rPr>
                <w:spacing w:val="-18"/>
                <w:sz w:val="20"/>
              </w:rPr>
              <w:t xml:space="preserve"> </w:t>
            </w:r>
            <w:r>
              <w:rPr>
                <w:sz w:val="20"/>
              </w:rPr>
              <w:t>collection No</w:t>
            </w:r>
            <w:r>
              <w:rPr>
                <w:spacing w:val="-6"/>
                <w:sz w:val="20"/>
              </w:rPr>
              <w:t xml:space="preserve"> </w:t>
            </w:r>
            <w:r>
              <w:rPr>
                <w:sz w:val="20"/>
              </w:rPr>
              <w:t>deviations</w:t>
            </w:r>
          </w:p>
          <w:p w14:paraId="15F49D73" w14:textId="77777777" w:rsidR="00E44109" w:rsidRDefault="006170BA">
            <w:pPr>
              <w:pStyle w:val="TableParagraph"/>
              <w:numPr>
                <w:ilvl w:val="0"/>
                <w:numId w:val="16"/>
              </w:numPr>
              <w:tabs>
                <w:tab w:val="left" w:pos="305"/>
              </w:tabs>
              <w:spacing w:before="7"/>
              <w:ind w:left="304" w:hanging="201"/>
              <w:jc w:val="both"/>
              <w:rPr>
                <w:sz w:val="20"/>
              </w:rPr>
            </w:pPr>
            <w:r>
              <w:rPr>
                <w:sz w:val="20"/>
              </w:rPr>
              <w:t>Deviations from Work Plan methodology regarding sampling frame and allocation</w:t>
            </w:r>
            <w:r>
              <w:rPr>
                <w:spacing w:val="-32"/>
                <w:sz w:val="20"/>
              </w:rPr>
              <w:t xml:space="preserve"> </w:t>
            </w:r>
            <w:r>
              <w:rPr>
                <w:sz w:val="20"/>
              </w:rPr>
              <w:t>scheme</w:t>
            </w:r>
          </w:p>
          <w:p w14:paraId="15F49D74" w14:textId="77777777" w:rsidR="00E44109" w:rsidRDefault="00E44109">
            <w:pPr>
              <w:pStyle w:val="TableParagraph"/>
              <w:spacing w:before="5"/>
              <w:rPr>
                <w:b/>
                <w:sz w:val="20"/>
              </w:rPr>
            </w:pPr>
          </w:p>
          <w:p w14:paraId="15F49D75" w14:textId="77777777" w:rsidR="00E44109" w:rsidRDefault="006170BA">
            <w:pPr>
              <w:pStyle w:val="TableParagraph"/>
              <w:ind w:left="103" w:right="106"/>
              <w:jc w:val="both"/>
              <w:rPr>
                <w:sz w:val="20"/>
              </w:rPr>
            </w:pPr>
            <w:r>
              <w:rPr>
                <w:sz w:val="20"/>
              </w:rPr>
              <w:t xml:space="preserve">The sample rates provided for in the Work Plan (Table 3A) were defined </w:t>
            </w:r>
            <w:proofErr w:type="gramStart"/>
            <w:r>
              <w:rPr>
                <w:sz w:val="20"/>
              </w:rPr>
              <w:t>on the basis of</w:t>
            </w:r>
            <w:proofErr w:type="gramEnd"/>
            <w:r>
              <w:rPr>
                <w:sz w:val="20"/>
              </w:rPr>
              <w:t xml:space="preserve"> the last fleet available at</w:t>
            </w:r>
            <w:r>
              <w:rPr>
                <w:spacing w:val="-8"/>
                <w:sz w:val="20"/>
              </w:rPr>
              <w:t xml:space="preserve"> </w:t>
            </w:r>
            <w:r>
              <w:rPr>
                <w:sz w:val="20"/>
              </w:rPr>
              <w:t>the</w:t>
            </w:r>
            <w:r>
              <w:rPr>
                <w:spacing w:val="-7"/>
                <w:sz w:val="20"/>
              </w:rPr>
              <w:t xml:space="preserve"> </w:t>
            </w:r>
            <w:r>
              <w:rPr>
                <w:sz w:val="20"/>
              </w:rPr>
              <w:t>date</w:t>
            </w:r>
            <w:r>
              <w:rPr>
                <w:spacing w:val="-7"/>
                <w:sz w:val="20"/>
              </w:rPr>
              <w:t xml:space="preserve"> </w:t>
            </w:r>
            <w:r>
              <w:rPr>
                <w:sz w:val="20"/>
              </w:rPr>
              <w:t>of</w:t>
            </w:r>
            <w:r>
              <w:rPr>
                <w:spacing w:val="-9"/>
                <w:sz w:val="20"/>
              </w:rPr>
              <w:t xml:space="preserve"> </w:t>
            </w:r>
            <w:r>
              <w:rPr>
                <w:sz w:val="20"/>
              </w:rPr>
              <w:t>preparation</w:t>
            </w:r>
            <w:r>
              <w:rPr>
                <w:spacing w:val="-9"/>
                <w:sz w:val="20"/>
              </w:rPr>
              <w:t xml:space="preserve"> </w:t>
            </w:r>
            <w:r>
              <w:rPr>
                <w:sz w:val="20"/>
              </w:rPr>
              <w:t>of</w:t>
            </w:r>
            <w:r>
              <w:rPr>
                <w:spacing w:val="-9"/>
                <w:sz w:val="20"/>
              </w:rPr>
              <w:t xml:space="preserve"> </w:t>
            </w:r>
            <w:r>
              <w:rPr>
                <w:sz w:val="20"/>
              </w:rPr>
              <w:t>the</w:t>
            </w:r>
            <w:r>
              <w:rPr>
                <w:spacing w:val="-7"/>
                <w:sz w:val="20"/>
              </w:rPr>
              <w:t xml:space="preserve"> </w:t>
            </w:r>
            <w:r>
              <w:rPr>
                <w:sz w:val="20"/>
              </w:rPr>
              <w:t>Plan.</w:t>
            </w:r>
            <w:r>
              <w:rPr>
                <w:spacing w:val="-7"/>
                <w:sz w:val="20"/>
              </w:rPr>
              <w:t xml:space="preserve"> </w:t>
            </w:r>
            <w:r>
              <w:rPr>
                <w:sz w:val="20"/>
              </w:rPr>
              <w:t>Even</w:t>
            </w:r>
            <w:r>
              <w:rPr>
                <w:spacing w:val="-9"/>
                <w:sz w:val="20"/>
              </w:rPr>
              <w:t xml:space="preserve"> </w:t>
            </w:r>
            <w:r>
              <w:rPr>
                <w:sz w:val="20"/>
              </w:rPr>
              <w:t>if</w:t>
            </w:r>
            <w:r>
              <w:rPr>
                <w:spacing w:val="-10"/>
                <w:sz w:val="20"/>
              </w:rPr>
              <w:t xml:space="preserve"> </w:t>
            </w:r>
            <w:r>
              <w:rPr>
                <w:sz w:val="20"/>
              </w:rPr>
              <w:t>the</w:t>
            </w:r>
            <w:r>
              <w:rPr>
                <w:spacing w:val="-7"/>
                <w:sz w:val="20"/>
              </w:rPr>
              <w:t xml:space="preserve"> </w:t>
            </w:r>
            <w:r>
              <w:rPr>
                <w:sz w:val="20"/>
              </w:rPr>
              <w:t>sample</w:t>
            </w:r>
            <w:r>
              <w:rPr>
                <w:spacing w:val="-2"/>
                <w:sz w:val="20"/>
              </w:rPr>
              <w:t xml:space="preserve"> </w:t>
            </w:r>
            <w:r>
              <w:rPr>
                <w:sz w:val="20"/>
              </w:rPr>
              <w:t>was</w:t>
            </w:r>
            <w:r>
              <w:rPr>
                <w:spacing w:val="-6"/>
                <w:sz w:val="20"/>
              </w:rPr>
              <w:t xml:space="preserve"> </w:t>
            </w:r>
            <w:r>
              <w:rPr>
                <w:sz w:val="20"/>
              </w:rPr>
              <w:t>defined</w:t>
            </w:r>
            <w:r>
              <w:rPr>
                <w:spacing w:val="-6"/>
                <w:sz w:val="20"/>
              </w:rPr>
              <w:t xml:space="preserve"> </w:t>
            </w:r>
            <w:r>
              <w:rPr>
                <w:sz w:val="20"/>
              </w:rPr>
              <w:t>trying</w:t>
            </w:r>
            <w:r>
              <w:rPr>
                <w:spacing w:val="-9"/>
                <w:sz w:val="20"/>
              </w:rPr>
              <w:t xml:space="preserve"> </w:t>
            </w:r>
            <w:r>
              <w:rPr>
                <w:sz w:val="20"/>
              </w:rPr>
              <w:t>to</w:t>
            </w:r>
            <w:r>
              <w:rPr>
                <w:spacing w:val="-5"/>
                <w:sz w:val="20"/>
              </w:rPr>
              <w:t xml:space="preserve"> </w:t>
            </w:r>
            <w:r>
              <w:rPr>
                <w:sz w:val="20"/>
              </w:rPr>
              <w:t>maintain</w:t>
            </w:r>
            <w:r>
              <w:rPr>
                <w:spacing w:val="-9"/>
                <w:sz w:val="20"/>
              </w:rPr>
              <w:t xml:space="preserve"> </w:t>
            </w:r>
            <w:r>
              <w:rPr>
                <w:sz w:val="20"/>
              </w:rPr>
              <w:t>the</w:t>
            </w:r>
            <w:r>
              <w:rPr>
                <w:spacing w:val="-7"/>
                <w:sz w:val="20"/>
              </w:rPr>
              <w:t xml:space="preserve"> </w:t>
            </w:r>
            <w:r>
              <w:rPr>
                <w:sz w:val="20"/>
              </w:rPr>
              <w:t>same</w:t>
            </w:r>
            <w:r>
              <w:rPr>
                <w:spacing w:val="-7"/>
                <w:sz w:val="20"/>
              </w:rPr>
              <w:t xml:space="preserve"> </w:t>
            </w:r>
            <w:r>
              <w:rPr>
                <w:sz w:val="20"/>
              </w:rPr>
              <w:t>sampling</w:t>
            </w:r>
            <w:r>
              <w:rPr>
                <w:spacing w:val="-9"/>
                <w:sz w:val="20"/>
              </w:rPr>
              <w:t xml:space="preserve"> </w:t>
            </w:r>
            <w:r>
              <w:rPr>
                <w:sz w:val="20"/>
              </w:rPr>
              <w:t xml:space="preserve">rates reported in the WP, the discrete nature of the phenomenon still produces small differences in percentage terms of sample coverage. More significant deviations may instead be due to structural changes </w:t>
            </w:r>
            <w:r>
              <w:rPr>
                <w:spacing w:val="4"/>
                <w:sz w:val="20"/>
              </w:rPr>
              <w:t xml:space="preserve">in </w:t>
            </w:r>
            <w:r>
              <w:rPr>
                <w:sz w:val="20"/>
              </w:rPr>
              <w:t>fishing activity, which</w:t>
            </w:r>
            <w:r>
              <w:rPr>
                <w:spacing w:val="-15"/>
                <w:sz w:val="20"/>
              </w:rPr>
              <w:t xml:space="preserve"> </w:t>
            </w:r>
            <w:r>
              <w:rPr>
                <w:sz w:val="20"/>
              </w:rPr>
              <w:t>in</w:t>
            </w:r>
            <w:r>
              <w:rPr>
                <w:spacing w:val="-15"/>
                <w:sz w:val="20"/>
              </w:rPr>
              <w:t xml:space="preserve"> </w:t>
            </w:r>
            <w:r>
              <w:rPr>
                <w:sz w:val="20"/>
              </w:rPr>
              <w:t>the</w:t>
            </w:r>
            <w:r>
              <w:rPr>
                <w:spacing w:val="-14"/>
                <w:sz w:val="20"/>
              </w:rPr>
              <w:t xml:space="preserve"> </w:t>
            </w:r>
            <w:r>
              <w:rPr>
                <w:sz w:val="20"/>
              </w:rPr>
              <w:t>reference</w:t>
            </w:r>
            <w:r>
              <w:rPr>
                <w:spacing w:val="-12"/>
                <w:sz w:val="20"/>
              </w:rPr>
              <w:t xml:space="preserve"> </w:t>
            </w:r>
            <w:r>
              <w:rPr>
                <w:sz w:val="20"/>
              </w:rPr>
              <w:t>year</w:t>
            </w:r>
            <w:r>
              <w:rPr>
                <w:spacing w:val="-14"/>
                <w:sz w:val="20"/>
              </w:rPr>
              <w:t xml:space="preserve"> </w:t>
            </w:r>
            <w:r>
              <w:rPr>
                <w:sz w:val="20"/>
              </w:rPr>
              <w:t>led</w:t>
            </w:r>
            <w:r>
              <w:rPr>
                <w:spacing w:val="-14"/>
                <w:sz w:val="20"/>
              </w:rPr>
              <w:t xml:space="preserve"> </w:t>
            </w:r>
            <w:r>
              <w:rPr>
                <w:sz w:val="20"/>
              </w:rPr>
              <w:t>to</w:t>
            </w:r>
            <w:r>
              <w:rPr>
                <w:spacing w:val="-14"/>
                <w:sz w:val="20"/>
              </w:rPr>
              <w:t xml:space="preserve"> </w:t>
            </w:r>
            <w:r>
              <w:rPr>
                <w:sz w:val="20"/>
              </w:rPr>
              <w:t>the</w:t>
            </w:r>
            <w:r>
              <w:rPr>
                <w:spacing w:val="-14"/>
                <w:sz w:val="20"/>
              </w:rPr>
              <w:t xml:space="preserve"> </w:t>
            </w:r>
            <w:r>
              <w:rPr>
                <w:sz w:val="20"/>
              </w:rPr>
              <w:t>inclusion</w:t>
            </w:r>
            <w:r>
              <w:rPr>
                <w:spacing w:val="-15"/>
                <w:sz w:val="20"/>
              </w:rPr>
              <w:t xml:space="preserve"> </w:t>
            </w:r>
            <w:r>
              <w:rPr>
                <w:sz w:val="20"/>
              </w:rPr>
              <w:t>in</w:t>
            </w:r>
            <w:r>
              <w:rPr>
                <w:spacing w:val="-15"/>
                <w:sz w:val="20"/>
              </w:rPr>
              <w:t xml:space="preserve"> </w:t>
            </w:r>
            <w:r>
              <w:rPr>
                <w:sz w:val="20"/>
              </w:rPr>
              <w:t>the</w:t>
            </w:r>
            <w:r>
              <w:rPr>
                <w:spacing w:val="-14"/>
                <w:sz w:val="20"/>
              </w:rPr>
              <w:t xml:space="preserve"> </w:t>
            </w:r>
            <w:r>
              <w:rPr>
                <w:sz w:val="20"/>
              </w:rPr>
              <w:t>sampling</w:t>
            </w:r>
            <w:r>
              <w:rPr>
                <w:spacing w:val="-14"/>
                <w:sz w:val="20"/>
              </w:rPr>
              <w:t xml:space="preserve"> </w:t>
            </w:r>
            <w:r>
              <w:rPr>
                <w:sz w:val="20"/>
              </w:rPr>
              <w:t>plan</w:t>
            </w:r>
            <w:r>
              <w:rPr>
                <w:spacing w:val="-15"/>
                <w:sz w:val="20"/>
              </w:rPr>
              <w:t xml:space="preserve"> </w:t>
            </w:r>
            <w:r>
              <w:rPr>
                <w:sz w:val="20"/>
              </w:rPr>
              <w:t>of</w:t>
            </w:r>
            <w:r>
              <w:rPr>
                <w:spacing w:val="-16"/>
                <w:sz w:val="20"/>
              </w:rPr>
              <w:t xml:space="preserve"> </w:t>
            </w:r>
            <w:r>
              <w:rPr>
                <w:sz w:val="20"/>
              </w:rPr>
              <w:t>the</w:t>
            </w:r>
            <w:r>
              <w:rPr>
                <w:spacing w:val="-14"/>
                <w:sz w:val="20"/>
              </w:rPr>
              <w:t xml:space="preserve"> </w:t>
            </w:r>
            <w:r>
              <w:rPr>
                <w:sz w:val="20"/>
              </w:rPr>
              <w:t>fleet</w:t>
            </w:r>
            <w:r>
              <w:rPr>
                <w:spacing w:val="-14"/>
                <w:sz w:val="20"/>
              </w:rPr>
              <w:t xml:space="preserve"> </w:t>
            </w:r>
            <w:r>
              <w:rPr>
                <w:sz w:val="20"/>
              </w:rPr>
              <w:t>segment</w:t>
            </w:r>
            <w:r>
              <w:rPr>
                <w:spacing w:val="-14"/>
                <w:sz w:val="20"/>
              </w:rPr>
              <w:t xml:space="preserve"> </w:t>
            </w:r>
            <w:r>
              <w:rPr>
                <w:sz w:val="20"/>
              </w:rPr>
              <w:t>PGP</w:t>
            </w:r>
            <w:r>
              <w:rPr>
                <w:spacing w:val="-14"/>
                <w:sz w:val="20"/>
              </w:rPr>
              <w:t xml:space="preserve"> </w:t>
            </w:r>
            <w:r>
              <w:rPr>
                <w:sz w:val="20"/>
              </w:rPr>
              <w:t>VL1824,</w:t>
            </w:r>
            <w:r>
              <w:rPr>
                <w:spacing w:val="-14"/>
                <w:sz w:val="20"/>
              </w:rPr>
              <w:t xml:space="preserve"> </w:t>
            </w:r>
            <w:r>
              <w:rPr>
                <w:sz w:val="20"/>
              </w:rPr>
              <w:t>a</w:t>
            </w:r>
            <w:r>
              <w:rPr>
                <w:spacing w:val="-14"/>
                <w:sz w:val="20"/>
              </w:rPr>
              <w:t xml:space="preserve"> </w:t>
            </w:r>
            <w:r>
              <w:rPr>
                <w:sz w:val="20"/>
              </w:rPr>
              <w:t>segment that</w:t>
            </w:r>
            <w:r>
              <w:rPr>
                <w:spacing w:val="-5"/>
                <w:sz w:val="20"/>
              </w:rPr>
              <w:t xml:space="preserve"> </w:t>
            </w:r>
            <w:r>
              <w:rPr>
                <w:sz w:val="20"/>
              </w:rPr>
              <w:t>was</w:t>
            </w:r>
            <w:r>
              <w:rPr>
                <w:spacing w:val="-8"/>
                <w:sz w:val="20"/>
              </w:rPr>
              <w:t xml:space="preserve"> </w:t>
            </w:r>
            <w:r>
              <w:rPr>
                <w:sz w:val="20"/>
              </w:rPr>
              <w:t>not</w:t>
            </w:r>
            <w:r>
              <w:rPr>
                <w:spacing w:val="-8"/>
                <w:sz w:val="20"/>
              </w:rPr>
              <w:t xml:space="preserve"> </w:t>
            </w:r>
            <w:r>
              <w:rPr>
                <w:sz w:val="20"/>
              </w:rPr>
              <w:t>included</w:t>
            </w:r>
            <w:r>
              <w:rPr>
                <w:spacing w:val="-6"/>
                <w:sz w:val="20"/>
              </w:rPr>
              <w:t xml:space="preserve"> </w:t>
            </w:r>
            <w:r>
              <w:rPr>
                <w:sz w:val="20"/>
              </w:rPr>
              <w:t>in</w:t>
            </w:r>
            <w:r>
              <w:rPr>
                <w:spacing w:val="-9"/>
                <w:sz w:val="20"/>
              </w:rPr>
              <w:t xml:space="preserve"> </w:t>
            </w:r>
            <w:r>
              <w:rPr>
                <w:sz w:val="20"/>
              </w:rPr>
              <w:t>the</w:t>
            </w:r>
            <w:r>
              <w:rPr>
                <w:spacing w:val="-7"/>
                <w:sz w:val="20"/>
              </w:rPr>
              <w:t xml:space="preserve"> </w:t>
            </w:r>
            <w:r>
              <w:rPr>
                <w:sz w:val="20"/>
              </w:rPr>
              <w:t>fleet</w:t>
            </w:r>
            <w:r>
              <w:rPr>
                <w:spacing w:val="-7"/>
                <w:sz w:val="20"/>
              </w:rPr>
              <w:t xml:space="preserve"> </w:t>
            </w:r>
            <w:r>
              <w:rPr>
                <w:sz w:val="20"/>
              </w:rPr>
              <w:t>used</w:t>
            </w:r>
            <w:r>
              <w:rPr>
                <w:spacing w:val="-6"/>
                <w:sz w:val="20"/>
              </w:rPr>
              <w:t xml:space="preserve"> </w:t>
            </w:r>
            <w:r>
              <w:rPr>
                <w:sz w:val="20"/>
              </w:rPr>
              <w:t>for</w:t>
            </w:r>
            <w:r>
              <w:rPr>
                <w:spacing w:val="-7"/>
                <w:sz w:val="20"/>
              </w:rPr>
              <w:t xml:space="preserve"> </w:t>
            </w:r>
            <w:r>
              <w:rPr>
                <w:sz w:val="20"/>
              </w:rPr>
              <w:t>the</w:t>
            </w:r>
            <w:r>
              <w:rPr>
                <w:spacing w:val="-7"/>
                <w:sz w:val="20"/>
              </w:rPr>
              <w:t xml:space="preserve"> </w:t>
            </w:r>
            <w:r>
              <w:rPr>
                <w:sz w:val="20"/>
              </w:rPr>
              <w:t>preparation</w:t>
            </w:r>
            <w:r>
              <w:rPr>
                <w:spacing w:val="-11"/>
                <w:sz w:val="20"/>
              </w:rPr>
              <w:t xml:space="preserve"> </w:t>
            </w:r>
            <w:r>
              <w:rPr>
                <w:sz w:val="20"/>
              </w:rPr>
              <w:t>of</w:t>
            </w:r>
            <w:r>
              <w:rPr>
                <w:spacing w:val="-9"/>
                <w:sz w:val="20"/>
              </w:rPr>
              <w:t xml:space="preserve"> </w:t>
            </w:r>
            <w:r>
              <w:rPr>
                <w:sz w:val="20"/>
              </w:rPr>
              <w:t>the</w:t>
            </w:r>
            <w:r>
              <w:rPr>
                <w:spacing w:val="-7"/>
                <w:sz w:val="20"/>
              </w:rPr>
              <w:t xml:space="preserve"> </w:t>
            </w:r>
            <w:r>
              <w:rPr>
                <w:sz w:val="20"/>
              </w:rPr>
              <w:t>Work</w:t>
            </w:r>
            <w:r>
              <w:rPr>
                <w:spacing w:val="-9"/>
                <w:sz w:val="20"/>
              </w:rPr>
              <w:t xml:space="preserve"> </w:t>
            </w:r>
            <w:r>
              <w:rPr>
                <w:sz w:val="20"/>
              </w:rPr>
              <w:t>Plan.</w:t>
            </w:r>
            <w:r>
              <w:rPr>
                <w:spacing w:val="-10"/>
                <w:sz w:val="20"/>
              </w:rPr>
              <w:t xml:space="preserve"> </w:t>
            </w:r>
            <w:r>
              <w:rPr>
                <w:sz w:val="20"/>
              </w:rPr>
              <w:t>The</w:t>
            </w:r>
            <w:r>
              <w:rPr>
                <w:spacing w:val="-7"/>
                <w:sz w:val="20"/>
              </w:rPr>
              <w:t xml:space="preserve"> </w:t>
            </w:r>
            <w:r>
              <w:rPr>
                <w:sz w:val="20"/>
              </w:rPr>
              <w:t>presence</w:t>
            </w:r>
            <w:r>
              <w:rPr>
                <w:spacing w:val="-7"/>
                <w:sz w:val="20"/>
              </w:rPr>
              <w:t xml:space="preserve"> </w:t>
            </w:r>
            <w:r>
              <w:rPr>
                <w:sz w:val="20"/>
              </w:rPr>
              <w:t>/</w:t>
            </w:r>
            <w:r>
              <w:rPr>
                <w:spacing w:val="-8"/>
                <w:sz w:val="20"/>
              </w:rPr>
              <w:t xml:space="preserve"> </w:t>
            </w:r>
            <w:r>
              <w:rPr>
                <w:sz w:val="20"/>
              </w:rPr>
              <w:t>absence</w:t>
            </w:r>
            <w:r>
              <w:rPr>
                <w:spacing w:val="-7"/>
                <w:sz w:val="20"/>
              </w:rPr>
              <w:t xml:space="preserve"> </w:t>
            </w:r>
            <w:r>
              <w:rPr>
                <w:sz w:val="20"/>
              </w:rPr>
              <w:t>of</w:t>
            </w:r>
            <w:r>
              <w:rPr>
                <w:spacing w:val="-9"/>
                <w:sz w:val="20"/>
              </w:rPr>
              <w:t xml:space="preserve"> </w:t>
            </w:r>
            <w:proofErr w:type="gramStart"/>
            <w:r>
              <w:rPr>
                <w:sz w:val="20"/>
              </w:rPr>
              <w:t>particular fleet</w:t>
            </w:r>
            <w:proofErr w:type="gramEnd"/>
            <w:r>
              <w:rPr>
                <w:spacing w:val="-10"/>
                <w:sz w:val="20"/>
              </w:rPr>
              <w:t xml:space="preserve"> </w:t>
            </w:r>
            <w:r>
              <w:rPr>
                <w:sz w:val="20"/>
              </w:rPr>
              <w:t>segments</w:t>
            </w:r>
            <w:r>
              <w:rPr>
                <w:spacing w:val="-11"/>
                <w:sz w:val="20"/>
              </w:rPr>
              <w:t xml:space="preserve"> </w:t>
            </w:r>
            <w:r>
              <w:rPr>
                <w:sz w:val="20"/>
              </w:rPr>
              <w:t>depends</w:t>
            </w:r>
            <w:r>
              <w:rPr>
                <w:spacing w:val="-11"/>
                <w:sz w:val="20"/>
              </w:rPr>
              <w:t xml:space="preserve"> </w:t>
            </w:r>
            <w:r>
              <w:rPr>
                <w:sz w:val="20"/>
              </w:rPr>
              <w:t>on</w:t>
            </w:r>
            <w:r>
              <w:rPr>
                <w:spacing w:val="-11"/>
                <w:sz w:val="20"/>
              </w:rPr>
              <w:t xml:space="preserve"> </w:t>
            </w:r>
            <w:r>
              <w:rPr>
                <w:sz w:val="20"/>
              </w:rPr>
              <w:t>the</w:t>
            </w:r>
            <w:r>
              <w:rPr>
                <w:spacing w:val="-10"/>
                <w:sz w:val="20"/>
              </w:rPr>
              <w:t xml:space="preserve"> </w:t>
            </w:r>
            <w:r>
              <w:rPr>
                <w:sz w:val="20"/>
              </w:rPr>
              <w:t>activity</w:t>
            </w:r>
            <w:r>
              <w:rPr>
                <w:spacing w:val="-14"/>
                <w:sz w:val="20"/>
              </w:rPr>
              <w:t xml:space="preserve"> </w:t>
            </w:r>
            <w:r>
              <w:rPr>
                <w:sz w:val="20"/>
              </w:rPr>
              <w:t>carried</w:t>
            </w:r>
            <w:r>
              <w:rPr>
                <w:spacing w:val="-9"/>
                <w:sz w:val="20"/>
              </w:rPr>
              <w:t xml:space="preserve"> </w:t>
            </w:r>
            <w:r>
              <w:rPr>
                <w:sz w:val="20"/>
              </w:rPr>
              <w:t>out</w:t>
            </w:r>
            <w:r>
              <w:rPr>
                <w:spacing w:val="-10"/>
                <w:sz w:val="20"/>
              </w:rPr>
              <w:t xml:space="preserve"> </w:t>
            </w:r>
            <w:r>
              <w:rPr>
                <w:sz w:val="20"/>
              </w:rPr>
              <w:t>during</w:t>
            </w:r>
            <w:r>
              <w:rPr>
                <w:spacing w:val="-11"/>
                <w:sz w:val="20"/>
              </w:rPr>
              <w:t xml:space="preserve"> </w:t>
            </w:r>
            <w:r>
              <w:rPr>
                <w:sz w:val="20"/>
              </w:rPr>
              <w:t>the</w:t>
            </w:r>
            <w:r>
              <w:rPr>
                <w:spacing w:val="-7"/>
                <w:sz w:val="20"/>
              </w:rPr>
              <w:t xml:space="preserve"> </w:t>
            </w:r>
            <w:r>
              <w:rPr>
                <w:sz w:val="20"/>
              </w:rPr>
              <w:t>year.</w:t>
            </w:r>
            <w:r>
              <w:rPr>
                <w:spacing w:val="-10"/>
                <w:sz w:val="20"/>
              </w:rPr>
              <w:t xml:space="preserve"> </w:t>
            </w:r>
            <w:r>
              <w:rPr>
                <w:sz w:val="20"/>
              </w:rPr>
              <w:t>Since</w:t>
            </w:r>
            <w:r>
              <w:rPr>
                <w:spacing w:val="-10"/>
                <w:sz w:val="20"/>
              </w:rPr>
              <w:t xml:space="preserve"> </w:t>
            </w:r>
            <w:r>
              <w:rPr>
                <w:sz w:val="20"/>
              </w:rPr>
              <w:t>the</w:t>
            </w:r>
            <w:r>
              <w:rPr>
                <w:spacing w:val="-10"/>
                <w:sz w:val="20"/>
              </w:rPr>
              <w:t xml:space="preserve"> </w:t>
            </w:r>
            <w:r>
              <w:rPr>
                <w:sz w:val="20"/>
              </w:rPr>
              <w:t>fleet</w:t>
            </w:r>
            <w:r>
              <w:rPr>
                <w:spacing w:val="-10"/>
                <w:sz w:val="20"/>
              </w:rPr>
              <w:t xml:space="preserve"> </w:t>
            </w:r>
            <w:r>
              <w:rPr>
                <w:sz w:val="20"/>
              </w:rPr>
              <w:t>segment</w:t>
            </w:r>
            <w:r>
              <w:rPr>
                <w:spacing w:val="-10"/>
                <w:sz w:val="20"/>
              </w:rPr>
              <w:t xml:space="preserve"> </w:t>
            </w:r>
            <w:r>
              <w:rPr>
                <w:sz w:val="20"/>
              </w:rPr>
              <w:t>is</w:t>
            </w:r>
            <w:r>
              <w:rPr>
                <w:spacing w:val="-9"/>
                <w:sz w:val="20"/>
              </w:rPr>
              <w:t xml:space="preserve"> </w:t>
            </w:r>
            <w:r>
              <w:rPr>
                <w:sz w:val="20"/>
              </w:rPr>
              <w:t>defined</w:t>
            </w:r>
            <w:r>
              <w:rPr>
                <w:spacing w:val="-9"/>
                <w:sz w:val="20"/>
              </w:rPr>
              <w:t xml:space="preserve"> </w:t>
            </w:r>
            <w:proofErr w:type="gramStart"/>
            <w:r>
              <w:rPr>
                <w:sz w:val="20"/>
              </w:rPr>
              <w:t>on</w:t>
            </w:r>
            <w:r>
              <w:rPr>
                <w:spacing w:val="-11"/>
                <w:sz w:val="20"/>
              </w:rPr>
              <w:t xml:space="preserve"> </w:t>
            </w:r>
            <w:r>
              <w:rPr>
                <w:sz w:val="20"/>
              </w:rPr>
              <w:t>the</w:t>
            </w:r>
            <w:r>
              <w:rPr>
                <w:spacing w:val="-10"/>
                <w:sz w:val="20"/>
              </w:rPr>
              <w:t xml:space="preserve"> </w:t>
            </w:r>
            <w:r>
              <w:rPr>
                <w:sz w:val="20"/>
              </w:rPr>
              <w:t>basis of</w:t>
            </w:r>
            <w:proofErr w:type="gramEnd"/>
            <w:r>
              <w:rPr>
                <w:sz w:val="20"/>
              </w:rPr>
              <w:t xml:space="preserve"> the prevailing gear (used for more than 50% of fishing days), vessels can be classified in different fleet segments from one year to another. As for the PGP VL1824, for which no sample rate was planned, a sample rate of 13% was estimated using the MAUSS-R software so to have coefficients of variation in line with the other fleet segments. This segment has been included in Table</w:t>
            </w:r>
            <w:r>
              <w:rPr>
                <w:spacing w:val="-23"/>
                <w:sz w:val="20"/>
              </w:rPr>
              <w:t xml:space="preserve"> </w:t>
            </w:r>
            <w:r>
              <w:rPr>
                <w:sz w:val="20"/>
              </w:rPr>
              <w:t>3A.</w:t>
            </w:r>
          </w:p>
          <w:p w14:paraId="15F49D76" w14:textId="77777777" w:rsidR="00E44109" w:rsidRDefault="006170BA">
            <w:pPr>
              <w:pStyle w:val="TableParagraph"/>
              <w:numPr>
                <w:ilvl w:val="0"/>
                <w:numId w:val="16"/>
              </w:numPr>
              <w:tabs>
                <w:tab w:val="left" w:pos="305"/>
              </w:tabs>
              <w:spacing w:before="120"/>
              <w:ind w:left="304" w:hanging="201"/>
              <w:jc w:val="both"/>
              <w:rPr>
                <w:sz w:val="20"/>
              </w:rPr>
            </w:pPr>
            <w:r>
              <w:rPr>
                <w:sz w:val="20"/>
              </w:rPr>
              <w:t>Deviations from Work Plan methodology used for estimation</w:t>
            </w:r>
            <w:r>
              <w:rPr>
                <w:spacing w:val="-22"/>
                <w:sz w:val="20"/>
              </w:rPr>
              <w:t xml:space="preserve"> </w:t>
            </w:r>
            <w:r>
              <w:rPr>
                <w:sz w:val="20"/>
              </w:rPr>
              <w:t>procedures</w:t>
            </w:r>
          </w:p>
          <w:p w14:paraId="15F49D77" w14:textId="77777777" w:rsidR="00E44109" w:rsidRDefault="00E44109">
            <w:pPr>
              <w:pStyle w:val="TableParagraph"/>
              <w:spacing w:before="5"/>
              <w:rPr>
                <w:b/>
                <w:sz w:val="20"/>
              </w:rPr>
            </w:pPr>
          </w:p>
          <w:p w14:paraId="15F49D78" w14:textId="77777777" w:rsidR="00E44109" w:rsidRDefault="006170BA">
            <w:pPr>
              <w:pStyle w:val="TableParagraph"/>
              <w:ind w:left="103"/>
              <w:jc w:val="both"/>
              <w:rPr>
                <w:sz w:val="20"/>
              </w:rPr>
            </w:pPr>
            <w:r>
              <w:rPr>
                <w:sz w:val="20"/>
              </w:rPr>
              <w:t>No deviations</w:t>
            </w:r>
          </w:p>
          <w:p w14:paraId="15F49D79" w14:textId="77777777" w:rsidR="00E44109" w:rsidRDefault="006170BA">
            <w:pPr>
              <w:pStyle w:val="TableParagraph"/>
              <w:numPr>
                <w:ilvl w:val="0"/>
                <w:numId w:val="16"/>
              </w:numPr>
              <w:tabs>
                <w:tab w:val="left" w:pos="405"/>
              </w:tabs>
              <w:spacing w:before="119"/>
              <w:ind w:left="404" w:hanging="301"/>
              <w:jc w:val="both"/>
              <w:rPr>
                <w:sz w:val="20"/>
              </w:rPr>
            </w:pPr>
            <w:r>
              <w:rPr>
                <w:sz w:val="20"/>
              </w:rPr>
              <w:t>Quality</w:t>
            </w:r>
            <w:r>
              <w:rPr>
                <w:spacing w:val="-11"/>
                <w:sz w:val="20"/>
              </w:rPr>
              <w:t xml:space="preserve"> </w:t>
            </w:r>
            <w:r>
              <w:rPr>
                <w:sz w:val="20"/>
              </w:rPr>
              <w:t>assurance</w:t>
            </w:r>
          </w:p>
          <w:p w14:paraId="15F49D7A" w14:textId="77777777" w:rsidR="00E44109" w:rsidRDefault="00E44109">
            <w:pPr>
              <w:pStyle w:val="TableParagraph"/>
              <w:spacing w:before="3"/>
              <w:rPr>
                <w:b/>
                <w:sz w:val="20"/>
              </w:rPr>
            </w:pPr>
          </w:p>
          <w:p w14:paraId="15F49D7B" w14:textId="77777777" w:rsidR="00E44109" w:rsidRDefault="006170BA">
            <w:pPr>
              <w:pStyle w:val="TableParagraph"/>
              <w:ind w:left="103"/>
              <w:jc w:val="both"/>
              <w:rPr>
                <w:sz w:val="20"/>
              </w:rPr>
            </w:pPr>
            <w:r>
              <w:rPr>
                <w:sz w:val="20"/>
              </w:rPr>
              <w:t>10.1 Sound methodology</w:t>
            </w:r>
          </w:p>
          <w:p w14:paraId="15F49D7C" w14:textId="77777777" w:rsidR="00E44109" w:rsidRDefault="00E44109">
            <w:pPr>
              <w:pStyle w:val="TableParagraph"/>
              <w:spacing w:before="5"/>
              <w:rPr>
                <w:b/>
                <w:sz w:val="20"/>
              </w:rPr>
            </w:pPr>
          </w:p>
          <w:p w14:paraId="15F49D7D" w14:textId="77777777" w:rsidR="00E44109" w:rsidRDefault="006170BA">
            <w:pPr>
              <w:pStyle w:val="TableParagraph"/>
              <w:ind w:left="103" w:right="105"/>
              <w:jc w:val="both"/>
              <w:rPr>
                <w:sz w:val="20"/>
              </w:rPr>
            </w:pPr>
            <w:r>
              <w:rPr>
                <w:sz w:val="20"/>
              </w:rPr>
              <w:t xml:space="preserve">Data collection follows statistical methodologies, as indicated in table 5B. The sample methods are reported in the document available at the following web link: https://dcf-italia.cnr.it/web/#/links/linee-guida. PGECON recommendations, as well as methodologies and definition, as provided by the PGECON </w:t>
            </w:r>
            <w:proofErr w:type="gramStart"/>
            <w:r>
              <w:rPr>
                <w:sz w:val="20"/>
              </w:rPr>
              <w:t>sub group</w:t>
            </w:r>
            <w:proofErr w:type="gramEnd"/>
            <w:r>
              <w:rPr>
                <w:sz w:val="20"/>
              </w:rPr>
              <w:t xml:space="preserve"> on Statistical and Methodological Issues (SIM), have been also considered.</w:t>
            </w:r>
          </w:p>
          <w:p w14:paraId="15F49D7E" w14:textId="77777777" w:rsidR="00E44109" w:rsidRDefault="006170BA">
            <w:pPr>
              <w:pStyle w:val="TableParagraph"/>
              <w:spacing w:before="117"/>
              <w:ind w:left="103"/>
              <w:jc w:val="both"/>
              <w:rPr>
                <w:sz w:val="20"/>
              </w:rPr>
            </w:pPr>
            <w:r>
              <w:rPr>
                <w:w w:val="99"/>
                <w:sz w:val="20"/>
              </w:rPr>
              <w:t>.</w:t>
            </w:r>
          </w:p>
        </w:tc>
      </w:tr>
    </w:tbl>
    <w:p w14:paraId="15F49D80" w14:textId="77777777" w:rsidR="00E44109" w:rsidRDefault="00E44109">
      <w:pPr>
        <w:jc w:val="both"/>
        <w:rPr>
          <w:sz w:val="20"/>
        </w:rPr>
        <w:sectPr w:rsidR="00E44109" w:rsidSect="008B0A0A">
          <w:footerReference w:type="default" r:id="rId45"/>
          <w:pgSz w:w="11910" w:h="16840"/>
          <w:pgMar w:top="1400" w:right="1300" w:bottom="1140" w:left="1300" w:header="0" w:footer="943" w:gutter="0"/>
          <w:pgNumType w:start="31"/>
          <w:cols w:space="720"/>
        </w:sect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2"/>
      </w:tblGrid>
      <w:tr w:rsidR="00E44109" w14:paraId="15F49D9F" w14:textId="77777777">
        <w:trPr>
          <w:trHeight w:hRule="exact" w:val="13974"/>
        </w:trPr>
        <w:tc>
          <w:tcPr>
            <w:tcW w:w="9072" w:type="dxa"/>
            <w:shd w:val="clear" w:color="auto" w:fill="A6A6A6"/>
          </w:tcPr>
          <w:p w14:paraId="15F49D81" w14:textId="77777777" w:rsidR="00E44109" w:rsidRDefault="006170BA">
            <w:pPr>
              <w:pStyle w:val="TableParagraph"/>
              <w:numPr>
                <w:ilvl w:val="1"/>
                <w:numId w:val="15"/>
              </w:numPr>
              <w:tabs>
                <w:tab w:val="left" w:pos="555"/>
              </w:tabs>
              <w:spacing w:line="225" w:lineRule="exact"/>
              <w:jc w:val="both"/>
              <w:rPr>
                <w:sz w:val="20"/>
              </w:rPr>
            </w:pPr>
            <w:r>
              <w:rPr>
                <w:sz w:val="20"/>
              </w:rPr>
              <w:lastRenderedPageBreak/>
              <w:t>Accuracy and</w:t>
            </w:r>
            <w:r>
              <w:rPr>
                <w:spacing w:val="-12"/>
                <w:sz w:val="20"/>
              </w:rPr>
              <w:t xml:space="preserve"> </w:t>
            </w:r>
            <w:r>
              <w:rPr>
                <w:sz w:val="20"/>
              </w:rPr>
              <w:t>reliability</w:t>
            </w:r>
          </w:p>
          <w:p w14:paraId="15F49D82" w14:textId="77777777" w:rsidR="00E44109" w:rsidRDefault="006170BA">
            <w:pPr>
              <w:pStyle w:val="TableParagraph"/>
              <w:spacing w:before="118"/>
              <w:ind w:left="101"/>
              <w:jc w:val="both"/>
              <w:rPr>
                <w:sz w:val="20"/>
              </w:rPr>
            </w:pPr>
            <w:r>
              <w:rPr>
                <w:sz w:val="20"/>
              </w:rPr>
              <w:t>Response rate and Achieved sample rate are provided in Table 3A.</w:t>
            </w:r>
          </w:p>
          <w:p w14:paraId="15F49D83" w14:textId="77777777" w:rsidR="00E44109" w:rsidRDefault="006170BA">
            <w:pPr>
              <w:pStyle w:val="TableParagraph"/>
              <w:spacing w:before="120"/>
              <w:ind w:left="101" w:right="108"/>
              <w:jc w:val="both"/>
              <w:rPr>
                <w:sz w:val="20"/>
              </w:rPr>
            </w:pPr>
            <w:r>
              <w:rPr>
                <w:sz w:val="20"/>
              </w:rPr>
              <w:t>Data</w:t>
            </w:r>
            <w:r>
              <w:rPr>
                <w:spacing w:val="-12"/>
                <w:sz w:val="20"/>
              </w:rPr>
              <w:t xml:space="preserve"> </w:t>
            </w:r>
            <w:r>
              <w:rPr>
                <w:sz w:val="20"/>
              </w:rPr>
              <w:t>were</w:t>
            </w:r>
            <w:r>
              <w:rPr>
                <w:spacing w:val="-14"/>
                <w:sz w:val="20"/>
              </w:rPr>
              <w:t xml:space="preserve"> </w:t>
            </w:r>
            <w:r>
              <w:rPr>
                <w:sz w:val="20"/>
              </w:rPr>
              <w:t>collected</w:t>
            </w:r>
            <w:r>
              <w:rPr>
                <w:spacing w:val="-13"/>
                <w:sz w:val="20"/>
              </w:rPr>
              <w:t xml:space="preserve"> </w:t>
            </w:r>
            <w:r>
              <w:rPr>
                <w:sz w:val="20"/>
              </w:rPr>
              <w:t>using</w:t>
            </w:r>
            <w:r>
              <w:rPr>
                <w:spacing w:val="-15"/>
                <w:sz w:val="20"/>
              </w:rPr>
              <w:t xml:space="preserve"> </w:t>
            </w:r>
            <w:r>
              <w:rPr>
                <w:sz w:val="20"/>
              </w:rPr>
              <w:t>a</w:t>
            </w:r>
            <w:r>
              <w:rPr>
                <w:spacing w:val="-12"/>
                <w:sz w:val="20"/>
              </w:rPr>
              <w:t xml:space="preserve"> </w:t>
            </w:r>
            <w:proofErr w:type="gramStart"/>
            <w:r>
              <w:rPr>
                <w:sz w:val="20"/>
              </w:rPr>
              <w:t>web</w:t>
            </w:r>
            <w:r>
              <w:rPr>
                <w:spacing w:val="-14"/>
                <w:sz w:val="20"/>
              </w:rPr>
              <w:t xml:space="preserve"> </w:t>
            </w:r>
            <w:r>
              <w:rPr>
                <w:sz w:val="20"/>
              </w:rPr>
              <w:t>based</w:t>
            </w:r>
            <w:proofErr w:type="gramEnd"/>
            <w:r>
              <w:rPr>
                <w:spacing w:val="-14"/>
                <w:sz w:val="20"/>
              </w:rPr>
              <w:t xml:space="preserve"> </w:t>
            </w:r>
            <w:r>
              <w:rPr>
                <w:sz w:val="20"/>
              </w:rPr>
              <w:t>questionnaire</w:t>
            </w:r>
            <w:r>
              <w:rPr>
                <w:spacing w:val="-14"/>
                <w:sz w:val="20"/>
              </w:rPr>
              <w:t xml:space="preserve"> </w:t>
            </w:r>
            <w:r>
              <w:rPr>
                <w:sz w:val="20"/>
              </w:rPr>
              <w:t>developed</w:t>
            </w:r>
            <w:r>
              <w:rPr>
                <w:spacing w:val="-14"/>
                <w:sz w:val="20"/>
              </w:rPr>
              <w:t xml:space="preserve"> </w:t>
            </w:r>
            <w:r>
              <w:rPr>
                <w:sz w:val="20"/>
              </w:rPr>
              <w:t>to</w:t>
            </w:r>
            <w:r>
              <w:rPr>
                <w:spacing w:val="-14"/>
                <w:sz w:val="20"/>
              </w:rPr>
              <w:t xml:space="preserve"> </w:t>
            </w:r>
            <w:r>
              <w:rPr>
                <w:sz w:val="20"/>
              </w:rPr>
              <w:t>carry</w:t>
            </w:r>
            <w:r>
              <w:rPr>
                <w:spacing w:val="-18"/>
                <w:sz w:val="20"/>
              </w:rPr>
              <w:t xml:space="preserve"> </w:t>
            </w:r>
            <w:r>
              <w:rPr>
                <w:sz w:val="20"/>
              </w:rPr>
              <w:t>out</w:t>
            </w:r>
            <w:r>
              <w:rPr>
                <w:spacing w:val="-14"/>
                <w:sz w:val="20"/>
              </w:rPr>
              <w:t xml:space="preserve"> </w:t>
            </w:r>
            <w:r>
              <w:rPr>
                <w:sz w:val="20"/>
              </w:rPr>
              <w:t>the</w:t>
            </w:r>
            <w:r>
              <w:rPr>
                <w:spacing w:val="-12"/>
                <w:sz w:val="20"/>
              </w:rPr>
              <w:t xml:space="preserve"> </w:t>
            </w:r>
            <w:r>
              <w:rPr>
                <w:sz w:val="20"/>
              </w:rPr>
              <w:t>survey.</w:t>
            </w:r>
            <w:r>
              <w:rPr>
                <w:spacing w:val="-14"/>
                <w:sz w:val="20"/>
              </w:rPr>
              <w:t xml:space="preserve"> </w:t>
            </w:r>
            <w:r>
              <w:rPr>
                <w:sz w:val="20"/>
              </w:rPr>
              <w:t>The</w:t>
            </w:r>
            <w:r>
              <w:rPr>
                <w:spacing w:val="-12"/>
                <w:sz w:val="20"/>
              </w:rPr>
              <w:t xml:space="preserve"> </w:t>
            </w:r>
            <w:r>
              <w:rPr>
                <w:sz w:val="20"/>
              </w:rPr>
              <w:t>software</w:t>
            </w:r>
            <w:r>
              <w:rPr>
                <w:spacing w:val="-14"/>
                <w:sz w:val="20"/>
              </w:rPr>
              <w:t xml:space="preserve"> </w:t>
            </w:r>
            <w:r>
              <w:rPr>
                <w:sz w:val="20"/>
              </w:rPr>
              <w:t>is</w:t>
            </w:r>
            <w:r>
              <w:rPr>
                <w:spacing w:val="-15"/>
                <w:sz w:val="20"/>
              </w:rPr>
              <w:t xml:space="preserve"> </w:t>
            </w:r>
            <w:r>
              <w:rPr>
                <w:sz w:val="20"/>
              </w:rPr>
              <w:t>available on</w:t>
            </w:r>
            <w:r>
              <w:rPr>
                <w:spacing w:val="-3"/>
                <w:sz w:val="20"/>
              </w:rPr>
              <w:t xml:space="preserve"> </w:t>
            </w:r>
            <w:r>
              <w:rPr>
                <w:sz w:val="20"/>
              </w:rPr>
              <w:t>a web</w:t>
            </w:r>
            <w:r>
              <w:rPr>
                <w:spacing w:val="-1"/>
                <w:sz w:val="20"/>
              </w:rPr>
              <w:t xml:space="preserve"> </w:t>
            </w:r>
            <w:r>
              <w:rPr>
                <w:sz w:val="20"/>
              </w:rPr>
              <w:t>platform</w:t>
            </w:r>
            <w:r>
              <w:rPr>
                <w:spacing w:val="-6"/>
                <w:sz w:val="20"/>
              </w:rPr>
              <w:t xml:space="preserve"> </w:t>
            </w:r>
            <w:r>
              <w:rPr>
                <w:sz w:val="20"/>
              </w:rPr>
              <w:t>to</w:t>
            </w:r>
            <w:r>
              <w:rPr>
                <w:spacing w:val="-1"/>
                <w:sz w:val="20"/>
              </w:rPr>
              <w:t xml:space="preserve"> </w:t>
            </w:r>
            <w:r>
              <w:rPr>
                <w:sz w:val="20"/>
              </w:rPr>
              <w:t>facilitate the</w:t>
            </w:r>
            <w:r>
              <w:rPr>
                <w:spacing w:val="-2"/>
                <w:sz w:val="20"/>
              </w:rPr>
              <w:t xml:space="preserve"> </w:t>
            </w:r>
            <w:r>
              <w:rPr>
                <w:sz w:val="20"/>
              </w:rPr>
              <w:t>compilation</w:t>
            </w:r>
            <w:r>
              <w:rPr>
                <w:spacing w:val="-3"/>
                <w:sz w:val="20"/>
              </w:rPr>
              <w:t xml:space="preserve"> </w:t>
            </w:r>
            <w:r>
              <w:rPr>
                <w:spacing w:val="2"/>
                <w:sz w:val="20"/>
              </w:rPr>
              <w:t>of</w:t>
            </w:r>
            <w:r>
              <w:rPr>
                <w:spacing w:val="-4"/>
                <w:sz w:val="20"/>
              </w:rPr>
              <w:t xml:space="preserve"> </w:t>
            </w:r>
            <w:r>
              <w:rPr>
                <w:sz w:val="20"/>
              </w:rPr>
              <w:t>the</w:t>
            </w:r>
            <w:r>
              <w:rPr>
                <w:spacing w:val="-2"/>
                <w:sz w:val="20"/>
              </w:rPr>
              <w:t xml:space="preserve"> </w:t>
            </w:r>
            <w:r>
              <w:rPr>
                <w:sz w:val="20"/>
              </w:rPr>
              <w:t>survey</w:t>
            </w:r>
            <w:r>
              <w:rPr>
                <w:spacing w:val="-3"/>
                <w:sz w:val="20"/>
              </w:rPr>
              <w:t xml:space="preserve"> </w:t>
            </w:r>
            <w:r>
              <w:rPr>
                <w:sz w:val="20"/>
              </w:rPr>
              <w:t>by</w:t>
            </w:r>
            <w:r>
              <w:rPr>
                <w:spacing w:val="-6"/>
                <w:sz w:val="20"/>
              </w:rPr>
              <w:t xml:space="preserve"> </w:t>
            </w:r>
            <w:r>
              <w:rPr>
                <w:sz w:val="20"/>
              </w:rPr>
              <w:t>the</w:t>
            </w:r>
            <w:r>
              <w:rPr>
                <w:spacing w:val="-2"/>
                <w:sz w:val="20"/>
              </w:rPr>
              <w:t xml:space="preserve"> </w:t>
            </w:r>
            <w:r>
              <w:rPr>
                <w:sz w:val="20"/>
              </w:rPr>
              <w:t>data</w:t>
            </w:r>
            <w:r>
              <w:rPr>
                <w:spacing w:val="-2"/>
                <w:sz w:val="20"/>
              </w:rPr>
              <w:t xml:space="preserve"> </w:t>
            </w:r>
            <w:r>
              <w:rPr>
                <w:sz w:val="20"/>
              </w:rPr>
              <w:t>collectors</w:t>
            </w:r>
            <w:r>
              <w:rPr>
                <w:spacing w:val="-3"/>
                <w:sz w:val="20"/>
              </w:rPr>
              <w:t xml:space="preserve"> </w:t>
            </w:r>
            <w:r>
              <w:rPr>
                <w:sz w:val="20"/>
              </w:rPr>
              <w:t>(NICO).</w:t>
            </w:r>
            <w:r>
              <w:rPr>
                <w:spacing w:val="-6"/>
                <w:sz w:val="20"/>
              </w:rPr>
              <w:t xml:space="preserve"> </w:t>
            </w:r>
            <w:r>
              <w:rPr>
                <w:sz w:val="20"/>
              </w:rPr>
              <w:t>The</w:t>
            </w:r>
            <w:r>
              <w:rPr>
                <w:spacing w:val="-2"/>
                <w:sz w:val="20"/>
              </w:rPr>
              <w:t xml:space="preserve"> </w:t>
            </w:r>
            <w:r>
              <w:rPr>
                <w:sz w:val="20"/>
              </w:rPr>
              <w:t>quality</w:t>
            </w:r>
            <w:r>
              <w:rPr>
                <w:spacing w:val="-6"/>
                <w:sz w:val="20"/>
              </w:rPr>
              <w:t xml:space="preserve"> </w:t>
            </w:r>
            <w:r>
              <w:rPr>
                <w:sz w:val="20"/>
              </w:rPr>
              <w:t>control activity of the sample economic data consists of the following</w:t>
            </w:r>
            <w:r>
              <w:rPr>
                <w:spacing w:val="-24"/>
                <w:sz w:val="20"/>
              </w:rPr>
              <w:t xml:space="preserve"> </w:t>
            </w:r>
            <w:r>
              <w:rPr>
                <w:sz w:val="20"/>
              </w:rPr>
              <w:t>phases:</w:t>
            </w:r>
          </w:p>
          <w:p w14:paraId="15F49D84" w14:textId="77777777" w:rsidR="00E44109" w:rsidRDefault="00E44109">
            <w:pPr>
              <w:pStyle w:val="TableParagraph"/>
              <w:rPr>
                <w:b/>
                <w:sz w:val="20"/>
              </w:rPr>
            </w:pPr>
          </w:p>
          <w:p w14:paraId="15F49D85" w14:textId="77777777" w:rsidR="00E44109" w:rsidRDefault="006170BA">
            <w:pPr>
              <w:pStyle w:val="TableParagraph"/>
              <w:numPr>
                <w:ilvl w:val="2"/>
                <w:numId w:val="15"/>
              </w:numPr>
              <w:tabs>
                <w:tab w:val="left" w:pos="821"/>
                <w:tab w:val="left" w:pos="822"/>
              </w:tabs>
              <w:spacing w:before="1" w:line="244" w:lineRule="exact"/>
              <w:ind w:hanging="359"/>
              <w:rPr>
                <w:sz w:val="20"/>
              </w:rPr>
            </w:pPr>
            <w:r>
              <w:rPr>
                <w:sz w:val="20"/>
              </w:rPr>
              <w:t>Initial check for typing errors and</w:t>
            </w:r>
            <w:r>
              <w:rPr>
                <w:spacing w:val="-19"/>
                <w:sz w:val="20"/>
              </w:rPr>
              <w:t xml:space="preserve"> </w:t>
            </w:r>
            <w:r>
              <w:rPr>
                <w:sz w:val="20"/>
              </w:rPr>
              <w:t>outliers,</w:t>
            </w:r>
          </w:p>
          <w:p w14:paraId="15F49D86" w14:textId="77777777" w:rsidR="00E44109" w:rsidRDefault="006170BA">
            <w:pPr>
              <w:pStyle w:val="TableParagraph"/>
              <w:numPr>
                <w:ilvl w:val="2"/>
                <w:numId w:val="15"/>
              </w:numPr>
              <w:tabs>
                <w:tab w:val="left" w:pos="821"/>
                <w:tab w:val="left" w:pos="822"/>
              </w:tabs>
              <w:spacing w:line="244" w:lineRule="exact"/>
              <w:ind w:hanging="359"/>
              <w:rPr>
                <w:sz w:val="20"/>
              </w:rPr>
            </w:pPr>
            <w:r>
              <w:rPr>
                <w:sz w:val="20"/>
              </w:rPr>
              <w:t>statistical and consistency checks of the sample data, benchmark</w:t>
            </w:r>
            <w:r>
              <w:rPr>
                <w:spacing w:val="-25"/>
                <w:sz w:val="20"/>
              </w:rPr>
              <w:t xml:space="preserve"> </w:t>
            </w:r>
            <w:r>
              <w:rPr>
                <w:sz w:val="20"/>
              </w:rPr>
              <w:t>analysis,</w:t>
            </w:r>
          </w:p>
          <w:p w14:paraId="15F49D87" w14:textId="77777777" w:rsidR="00E44109" w:rsidRDefault="006170BA">
            <w:pPr>
              <w:pStyle w:val="TableParagraph"/>
              <w:numPr>
                <w:ilvl w:val="2"/>
                <w:numId w:val="15"/>
              </w:numPr>
              <w:tabs>
                <w:tab w:val="left" w:pos="821"/>
                <w:tab w:val="left" w:pos="822"/>
              </w:tabs>
              <w:spacing w:line="245" w:lineRule="exact"/>
              <w:ind w:hanging="359"/>
              <w:rPr>
                <w:sz w:val="20"/>
              </w:rPr>
            </w:pPr>
            <w:r>
              <w:rPr>
                <w:sz w:val="20"/>
              </w:rPr>
              <w:t>coherence analysis and filters on submitted</w:t>
            </w:r>
            <w:r>
              <w:rPr>
                <w:spacing w:val="-16"/>
                <w:sz w:val="20"/>
              </w:rPr>
              <w:t xml:space="preserve"> </w:t>
            </w:r>
            <w:r>
              <w:rPr>
                <w:sz w:val="20"/>
              </w:rPr>
              <w:t>data,</w:t>
            </w:r>
          </w:p>
          <w:p w14:paraId="15F49D88" w14:textId="77777777" w:rsidR="00E44109" w:rsidRDefault="006170BA">
            <w:pPr>
              <w:pStyle w:val="TableParagraph"/>
              <w:numPr>
                <w:ilvl w:val="2"/>
                <w:numId w:val="15"/>
              </w:numPr>
              <w:tabs>
                <w:tab w:val="left" w:pos="821"/>
                <w:tab w:val="left" w:pos="822"/>
              </w:tabs>
              <w:spacing w:line="245" w:lineRule="exact"/>
              <w:ind w:hanging="359"/>
              <w:rPr>
                <w:sz w:val="20"/>
              </w:rPr>
            </w:pPr>
            <w:r>
              <w:rPr>
                <w:sz w:val="20"/>
              </w:rPr>
              <w:t>reports sent to detectors with indication of anomalies and</w:t>
            </w:r>
            <w:r>
              <w:rPr>
                <w:spacing w:val="-20"/>
                <w:sz w:val="20"/>
              </w:rPr>
              <w:t xml:space="preserve"> </w:t>
            </w:r>
            <w:r>
              <w:rPr>
                <w:sz w:val="20"/>
              </w:rPr>
              <w:t>errors,</w:t>
            </w:r>
          </w:p>
          <w:p w14:paraId="15F49D89" w14:textId="77777777" w:rsidR="00E44109" w:rsidRDefault="006170BA">
            <w:pPr>
              <w:pStyle w:val="TableParagraph"/>
              <w:numPr>
                <w:ilvl w:val="2"/>
                <w:numId w:val="15"/>
              </w:numPr>
              <w:tabs>
                <w:tab w:val="left" w:pos="821"/>
                <w:tab w:val="left" w:pos="822"/>
              </w:tabs>
              <w:ind w:right="112" w:hanging="359"/>
              <w:rPr>
                <w:sz w:val="20"/>
              </w:rPr>
            </w:pPr>
            <w:r>
              <w:rPr>
                <w:sz w:val="20"/>
              </w:rPr>
              <w:t xml:space="preserve">checking the data entered using official data sources (deposited balance sheets, </w:t>
            </w:r>
            <w:proofErr w:type="gramStart"/>
            <w:r>
              <w:rPr>
                <w:sz w:val="20"/>
              </w:rPr>
              <w:t>VMS</w:t>
            </w:r>
            <w:proofErr w:type="gramEnd"/>
            <w:r>
              <w:rPr>
                <w:sz w:val="20"/>
              </w:rPr>
              <w:t xml:space="preserve"> and logbook data).</w:t>
            </w:r>
          </w:p>
          <w:p w14:paraId="15F49D8A" w14:textId="77777777" w:rsidR="00E44109" w:rsidRDefault="006170BA">
            <w:pPr>
              <w:pStyle w:val="TableParagraph"/>
              <w:ind w:left="101" w:right="108"/>
              <w:jc w:val="both"/>
              <w:rPr>
                <w:sz w:val="20"/>
              </w:rPr>
            </w:pPr>
            <w:r>
              <w:rPr>
                <w:sz w:val="20"/>
              </w:rPr>
              <w:t xml:space="preserve">In addition, quality checks are, usually, carried out through interviews with sector operators, use of auxiliary information or subjective knowledge on the sector and statistical analysis of final estimates </w:t>
            </w:r>
            <w:proofErr w:type="gramStart"/>
            <w:r>
              <w:rPr>
                <w:sz w:val="20"/>
              </w:rPr>
              <w:t>on the basis of</w:t>
            </w:r>
            <w:proofErr w:type="gramEnd"/>
            <w:r>
              <w:rPr>
                <w:sz w:val="20"/>
              </w:rPr>
              <w:t xml:space="preserve"> the historical time series. The localization of outliers ("outliers") is based on the definition of acceptance intervals outside of which a statistical unit is considered anomalous and then subjected to control and, eventually, to correction.</w:t>
            </w:r>
          </w:p>
          <w:p w14:paraId="15F49D8B" w14:textId="77777777" w:rsidR="00E44109" w:rsidRDefault="00E44109">
            <w:pPr>
              <w:pStyle w:val="TableParagraph"/>
              <w:rPr>
                <w:b/>
                <w:sz w:val="20"/>
              </w:rPr>
            </w:pPr>
          </w:p>
          <w:p w14:paraId="15F49D8C" w14:textId="77777777" w:rsidR="00E44109" w:rsidRDefault="006170BA">
            <w:pPr>
              <w:pStyle w:val="TableParagraph"/>
              <w:numPr>
                <w:ilvl w:val="1"/>
                <w:numId w:val="15"/>
              </w:numPr>
              <w:tabs>
                <w:tab w:val="left" w:pos="555"/>
              </w:tabs>
              <w:ind w:left="554" w:hanging="452"/>
              <w:jc w:val="both"/>
              <w:rPr>
                <w:sz w:val="20"/>
              </w:rPr>
            </w:pPr>
            <w:r>
              <w:rPr>
                <w:sz w:val="20"/>
              </w:rPr>
              <w:t>Accessibility and</w:t>
            </w:r>
            <w:r>
              <w:rPr>
                <w:spacing w:val="-14"/>
                <w:sz w:val="20"/>
              </w:rPr>
              <w:t xml:space="preserve"> </w:t>
            </w:r>
            <w:r>
              <w:rPr>
                <w:sz w:val="20"/>
              </w:rPr>
              <w:t>Clarity</w:t>
            </w:r>
          </w:p>
          <w:p w14:paraId="15F49D8D" w14:textId="77777777" w:rsidR="00E44109" w:rsidRDefault="00E44109">
            <w:pPr>
              <w:pStyle w:val="TableParagraph"/>
              <w:spacing w:before="4"/>
              <w:rPr>
                <w:b/>
                <w:sz w:val="20"/>
              </w:rPr>
            </w:pPr>
          </w:p>
          <w:p w14:paraId="15F49D8E" w14:textId="77777777" w:rsidR="00E44109" w:rsidRDefault="006170BA">
            <w:pPr>
              <w:pStyle w:val="TableParagraph"/>
              <w:spacing w:before="1" w:line="484" w:lineRule="auto"/>
              <w:ind w:left="101" w:right="4504"/>
              <w:rPr>
                <w:sz w:val="20"/>
              </w:rPr>
            </w:pPr>
            <w:r>
              <w:rPr>
                <w:sz w:val="20"/>
              </w:rPr>
              <w:t xml:space="preserve">Are methodological documents publicly available? </w:t>
            </w:r>
            <w:proofErr w:type="gramStart"/>
            <w:r>
              <w:rPr>
                <w:sz w:val="20"/>
              </w:rPr>
              <w:t>Yes</w:t>
            </w:r>
            <w:proofErr w:type="gramEnd"/>
            <w:r>
              <w:rPr>
                <w:sz w:val="20"/>
              </w:rPr>
              <w:t xml:space="preserve"> Are data stored in databases? Yes</w:t>
            </w:r>
          </w:p>
          <w:p w14:paraId="15F49D8F" w14:textId="77777777" w:rsidR="00E44109" w:rsidRDefault="006170BA">
            <w:pPr>
              <w:pStyle w:val="TableParagraph"/>
              <w:spacing w:before="10"/>
              <w:ind w:left="101"/>
              <w:jc w:val="both"/>
              <w:rPr>
                <w:sz w:val="20"/>
              </w:rPr>
            </w:pPr>
            <w:r>
              <w:rPr>
                <w:sz w:val="20"/>
              </w:rPr>
              <w:t>Where can methodological and other documentation be found?</w:t>
            </w:r>
          </w:p>
          <w:p w14:paraId="15F49D90" w14:textId="77777777" w:rsidR="00E44109" w:rsidRDefault="00E44109">
            <w:pPr>
              <w:pStyle w:val="TableParagraph"/>
              <w:spacing w:before="3"/>
              <w:rPr>
                <w:b/>
                <w:sz w:val="20"/>
              </w:rPr>
            </w:pPr>
          </w:p>
          <w:p w14:paraId="15F49D91" w14:textId="77777777" w:rsidR="00E44109" w:rsidRDefault="006170BA">
            <w:pPr>
              <w:pStyle w:val="TableParagraph"/>
              <w:ind w:left="101" w:right="421"/>
              <w:rPr>
                <w:sz w:val="20"/>
              </w:rPr>
            </w:pPr>
            <w:r>
              <w:rPr>
                <w:sz w:val="20"/>
              </w:rPr>
              <w:t>Methodological documents and protocols are available in the national web site for the Data Collection Framework</w:t>
            </w:r>
          </w:p>
          <w:p w14:paraId="15F49D92" w14:textId="77777777" w:rsidR="00E44109" w:rsidRDefault="006170BA">
            <w:pPr>
              <w:pStyle w:val="TableParagraph"/>
              <w:spacing w:before="120" w:line="484" w:lineRule="auto"/>
              <w:ind w:left="101" w:right="421"/>
              <w:rPr>
                <w:sz w:val="20"/>
              </w:rPr>
            </w:pPr>
            <w:r>
              <w:rPr>
                <w:sz w:val="20"/>
              </w:rPr>
              <w:t xml:space="preserve">Provide the web </w:t>
            </w:r>
            <w:proofErr w:type="gramStart"/>
            <w:r>
              <w:rPr>
                <w:sz w:val="20"/>
              </w:rPr>
              <w:t>link, if</w:t>
            </w:r>
            <w:proofErr w:type="gramEnd"/>
            <w:r>
              <w:rPr>
                <w:sz w:val="20"/>
              </w:rPr>
              <w:t xml:space="preserve"> documentation is publicly available </w:t>
            </w:r>
            <w:hyperlink r:id="rId46">
              <w:r>
                <w:rPr>
                  <w:color w:val="0000FF"/>
                  <w:sz w:val="20"/>
                  <w:u w:val="single" w:color="0000FF"/>
                </w:rPr>
                <w:t>https://dcf-italia.cnr.it/web/#/links/linee-guida</w:t>
              </w:r>
            </w:hyperlink>
            <w:r>
              <w:rPr>
                <w:color w:val="0000FF"/>
                <w:sz w:val="20"/>
                <w:u w:val="single" w:color="0000FF"/>
              </w:rPr>
              <w:t xml:space="preserve"> </w:t>
            </w:r>
            <w:r>
              <w:rPr>
                <w:sz w:val="20"/>
              </w:rPr>
              <w:t>OTHER REGIONS</w:t>
            </w:r>
          </w:p>
          <w:p w14:paraId="15F49D93" w14:textId="77777777" w:rsidR="00E44109" w:rsidRDefault="006170BA">
            <w:pPr>
              <w:pStyle w:val="TableParagraph"/>
              <w:numPr>
                <w:ilvl w:val="0"/>
                <w:numId w:val="14"/>
              </w:numPr>
              <w:tabs>
                <w:tab w:val="left" w:pos="821"/>
                <w:tab w:val="left" w:pos="822"/>
              </w:tabs>
              <w:spacing w:before="7" w:line="367" w:lineRule="auto"/>
              <w:ind w:right="2708" w:firstLine="0"/>
              <w:rPr>
                <w:sz w:val="20"/>
              </w:rPr>
            </w:pPr>
            <w:r>
              <w:rPr>
                <w:sz w:val="20"/>
              </w:rPr>
              <w:t>Deviations from Work Plan methodology for selection of data</w:t>
            </w:r>
            <w:r>
              <w:rPr>
                <w:spacing w:val="-21"/>
                <w:sz w:val="20"/>
              </w:rPr>
              <w:t xml:space="preserve"> </w:t>
            </w:r>
            <w:r>
              <w:rPr>
                <w:sz w:val="20"/>
              </w:rPr>
              <w:t>source No</w:t>
            </w:r>
            <w:r>
              <w:rPr>
                <w:spacing w:val="-7"/>
                <w:sz w:val="20"/>
              </w:rPr>
              <w:t xml:space="preserve"> </w:t>
            </w:r>
            <w:r>
              <w:rPr>
                <w:sz w:val="20"/>
              </w:rPr>
              <w:t>deviations.</w:t>
            </w:r>
          </w:p>
          <w:p w14:paraId="15F49D94" w14:textId="77777777" w:rsidR="00E44109" w:rsidRDefault="006170BA">
            <w:pPr>
              <w:pStyle w:val="TableParagraph"/>
              <w:numPr>
                <w:ilvl w:val="0"/>
                <w:numId w:val="14"/>
              </w:numPr>
              <w:tabs>
                <w:tab w:val="left" w:pos="821"/>
                <w:tab w:val="left" w:pos="822"/>
              </w:tabs>
              <w:spacing w:before="2" w:line="364" w:lineRule="auto"/>
              <w:ind w:right="2279" w:firstLine="0"/>
              <w:rPr>
                <w:sz w:val="20"/>
              </w:rPr>
            </w:pPr>
            <w:r>
              <w:rPr>
                <w:sz w:val="20"/>
              </w:rPr>
              <w:t>Deviations from Work Plan methodology to choose type of data</w:t>
            </w:r>
            <w:r>
              <w:rPr>
                <w:spacing w:val="-18"/>
                <w:sz w:val="20"/>
              </w:rPr>
              <w:t xml:space="preserve"> </w:t>
            </w:r>
            <w:r>
              <w:rPr>
                <w:sz w:val="20"/>
              </w:rPr>
              <w:t>collection No</w:t>
            </w:r>
            <w:r>
              <w:rPr>
                <w:spacing w:val="-7"/>
                <w:sz w:val="20"/>
              </w:rPr>
              <w:t xml:space="preserve"> </w:t>
            </w:r>
            <w:r>
              <w:rPr>
                <w:sz w:val="20"/>
              </w:rPr>
              <w:t>deviations.</w:t>
            </w:r>
          </w:p>
          <w:p w14:paraId="15F49D95" w14:textId="77777777" w:rsidR="00E44109" w:rsidRDefault="006170BA">
            <w:pPr>
              <w:pStyle w:val="TableParagraph"/>
              <w:numPr>
                <w:ilvl w:val="0"/>
                <w:numId w:val="14"/>
              </w:numPr>
              <w:tabs>
                <w:tab w:val="left" w:pos="821"/>
                <w:tab w:val="left" w:pos="822"/>
              </w:tabs>
              <w:spacing w:before="4"/>
              <w:ind w:right="114" w:firstLine="0"/>
              <w:rPr>
                <w:sz w:val="20"/>
              </w:rPr>
            </w:pPr>
            <w:r>
              <w:rPr>
                <w:sz w:val="20"/>
              </w:rPr>
              <w:t>Deviations from Work Plan methodology regarding sampling frame and allocation scheme No deviations</w:t>
            </w:r>
          </w:p>
          <w:p w14:paraId="15F49D96" w14:textId="77777777" w:rsidR="00E44109" w:rsidRDefault="006170BA">
            <w:pPr>
              <w:pStyle w:val="TableParagraph"/>
              <w:numPr>
                <w:ilvl w:val="0"/>
                <w:numId w:val="14"/>
              </w:numPr>
              <w:tabs>
                <w:tab w:val="left" w:pos="821"/>
                <w:tab w:val="left" w:pos="822"/>
              </w:tabs>
              <w:spacing w:before="117" w:line="364" w:lineRule="auto"/>
              <w:ind w:right="2405" w:firstLine="0"/>
              <w:rPr>
                <w:sz w:val="20"/>
              </w:rPr>
            </w:pPr>
            <w:r>
              <w:rPr>
                <w:sz w:val="20"/>
              </w:rPr>
              <w:t>Deviations from Work Plan methodology used for estimation procedures No</w:t>
            </w:r>
            <w:r>
              <w:rPr>
                <w:spacing w:val="-6"/>
                <w:sz w:val="20"/>
              </w:rPr>
              <w:t xml:space="preserve"> </w:t>
            </w:r>
            <w:r>
              <w:rPr>
                <w:sz w:val="20"/>
              </w:rPr>
              <w:t>deviations</w:t>
            </w:r>
          </w:p>
          <w:p w14:paraId="15F49D97" w14:textId="77777777" w:rsidR="00E44109" w:rsidRDefault="006170BA">
            <w:pPr>
              <w:pStyle w:val="TableParagraph"/>
              <w:numPr>
                <w:ilvl w:val="0"/>
                <w:numId w:val="14"/>
              </w:numPr>
              <w:tabs>
                <w:tab w:val="left" w:pos="822"/>
              </w:tabs>
              <w:spacing w:before="4"/>
              <w:ind w:left="821" w:hanging="719"/>
              <w:jc w:val="both"/>
              <w:rPr>
                <w:sz w:val="20"/>
              </w:rPr>
            </w:pPr>
            <w:r>
              <w:rPr>
                <w:sz w:val="20"/>
              </w:rPr>
              <w:t>Quality</w:t>
            </w:r>
            <w:r>
              <w:rPr>
                <w:spacing w:val="-8"/>
                <w:sz w:val="20"/>
              </w:rPr>
              <w:t xml:space="preserve"> </w:t>
            </w:r>
            <w:r>
              <w:rPr>
                <w:sz w:val="20"/>
              </w:rPr>
              <w:t>assurance</w:t>
            </w:r>
          </w:p>
          <w:p w14:paraId="15F49D98" w14:textId="77777777" w:rsidR="00E44109" w:rsidRDefault="00E44109">
            <w:pPr>
              <w:pStyle w:val="TableParagraph"/>
              <w:spacing w:before="4"/>
              <w:rPr>
                <w:b/>
                <w:sz w:val="20"/>
              </w:rPr>
            </w:pPr>
          </w:p>
          <w:p w14:paraId="15F49D99" w14:textId="77777777" w:rsidR="00E44109" w:rsidRDefault="006170BA">
            <w:pPr>
              <w:pStyle w:val="TableParagraph"/>
              <w:spacing w:before="1"/>
              <w:ind w:left="101"/>
              <w:jc w:val="both"/>
              <w:rPr>
                <w:sz w:val="20"/>
              </w:rPr>
            </w:pPr>
            <w:r>
              <w:rPr>
                <w:sz w:val="20"/>
              </w:rPr>
              <w:t>10.1 Sound methodology</w:t>
            </w:r>
          </w:p>
          <w:p w14:paraId="15F49D9A" w14:textId="77777777" w:rsidR="00E44109" w:rsidRDefault="00E44109">
            <w:pPr>
              <w:pStyle w:val="TableParagraph"/>
              <w:spacing w:before="3"/>
              <w:rPr>
                <w:b/>
                <w:sz w:val="20"/>
              </w:rPr>
            </w:pPr>
          </w:p>
          <w:p w14:paraId="15F49D9B" w14:textId="77777777" w:rsidR="00E44109" w:rsidRDefault="006170BA">
            <w:pPr>
              <w:pStyle w:val="TableParagraph"/>
              <w:ind w:left="101" w:right="102"/>
              <w:jc w:val="both"/>
              <w:rPr>
                <w:sz w:val="20"/>
              </w:rPr>
            </w:pPr>
            <w:r>
              <w:rPr>
                <w:sz w:val="20"/>
              </w:rPr>
              <w:t>Economic</w:t>
            </w:r>
            <w:r>
              <w:rPr>
                <w:spacing w:val="-10"/>
                <w:sz w:val="20"/>
              </w:rPr>
              <w:t xml:space="preserve"> </w:t>
            </w:r>
            <w:r>
              <w:rPr>
                <w:sz w:val="20"/>
              </w:rPr>
              <w:t>data</w:t>
            </w:r>
            <w:r>
              <w:rPr>
                <w:spacing w:val="-10"/>
                <w:sz w:val="20"/>
              </w:rPr>
              <w:t xml:space="preserve"> </w:t>
            </w:r>
            <w:r>
              <w:rPr>
                <w:sz w:val="20"/>
              </w:rPr>
              <w:t>on</w:t>
            </w:r>
            <w:r>
              <w:rPr>
                <w:spacing w:val="-11"/>
                <w:sz w:val="20"/>
              </w:rPr>
              <w:t xml:space="preserve"> </w:t>
            </w:r>
            <w:r>
              <w:rPr>
                <w:sz w:val="20"/>
              </w:rPr>
              <w:t>revenues</w:t>
            </w:r>
            <w:r>
              <w:rPr>
                <w:spacing w:val="-11"/>
                <w:sz w:val="20"/>
              </w:rPr>
              <w:t xml:space="preserve"> </w:t>
            </w:r>
            <w:r>
              <w:rPr>
                <w:sz w:val="20"/>
              </w:rPr>
              <w:t>and</w:t>
            </w:r>
            <w:r>
              <w:rPr>
                <w:spacing w:val="-9"/>
                <w:sz w:val="20"/>
              </w:rPr>
              <w:t xml:space="preserve"> </w:t>
            </w:r>
            <w:r>
              <w:rPr>
                <w:sz w:val="20"/>
              </w:rPr>
              <w:t>costs</w:t>
            </w:r>
            <w:r>
              <w:rPr>
                <w:spacing w:val="-11"/>
                <w:sz w:val="20"/>
              </w:rPr>
              <w:t xml:space="preserve"> </w:t>
            </w:r>
            <w:r>
              <w:rPr>
                <w:sz w:val="20"/>
              </w:rPr>
              <w:t>associated</w:t>
            </w:r>
            <w:r>
              <w:rPr>
                <w:spacing w:val="-9"/>
                <w:sz w:val="20"/>
              </w:rPr>
              <w:t xml:space="preserve"> </w:t>
            </w:r>
            <w:r>
              <w:rPr>
                <w:sz w:val="20"/>
              </w:rPr>
              <w:t>with</w:t>
            </w:r>
            <w:r>
              <w:rPr>
                <w:spacing w:val="-11"/>
                <w:sz w:val="20"/>
              </w:rPr>
              <w:t xml:space="preserve"> </w:t>
            </w:r>
            <w:r>
              <w:rPr>
                <w:sz w:val="20"/>
              </w:rPr>
              <w:t>fishing</w:t>
            </w:r>
            <w:r>
              <w:rPr>
                <w:spacing w:val="-11"/>
                <w:sz w:val="20"/>
              </w:rPr>
              <w:t xml:space="preserve"> </w:t>
            </w:r>
            <w:r>
              <w:rPr>
                <w:sz w:val="20"/>
              </w:rPr>
              <w:t>activities</w:t>
            </w:r>
            <w:r>
              <w:rPr>
                <w:spacing w:val="-11"/>
                <w:sz w:val="20"/>
              </w:rPr>
              <w:t xml:space="preserve"> </w:t>
            </w:r>
            <w:r>
              <w:rPr>
                <w:sz w:val="20"/>
              </w:rPr>
              <w:t>have</w:t>
            </w:r>
            <w:r>
              <w:rPr>
                <w:spacing w:val="-10"/>
                <w:sz w:val="20"/>
              </w:rPr>
              <w:t xml:space="preserve"> </w:t>
            </w:r>
            <w:r>
              <w:rPr>
                <w:sz w:val="20"/>
              </w:rPr>
              <w:t>been</w:t>
            </w:r>
            <w:r>
              <w:rPr>
                <w:spacing w:val="-11"/>
                <w:sz w:val="20"/>
              </w:rPr>
              <w:t xml:space="preserve"> </w:t>
            </w:r>
            <w:r>
              <w:rPr>
                <w:sz w:val="20"/>
              </w:rPr>
              <w:t>estimated</w:t>
            </w:r>
            <w:r>
              <w:rPr>
                <w:spacing w:val="-9"/>
                <w:sz w:val="20"/>
              </w:rPr>
              <w:t xml:space="preserve"> </w:t>
            </w:r>
            <w:r>
              <w:rPr>
                <w:sz w:val="20"/>
              </w:rPr>
              <w:t>through</w:t>
            </w:r>
            <w:r>
              <w:rPr>
                <w:spacing w:val="-11"/>
                <w:sz w:val="20"/>
              </w:rPr>
              <w:t xml:space="preserve"> </w:t>
            </w:r>
            <w:r>
              <w:rPr>
                <w:sz w:val="20"/>
              </w:rPr>
              <w:t>the</w:t>
            </w:r>
            <w:r>
              <w:rPr>
                <w:spacing w:val="-10"/>
                <w:sz w:val="20"/>
              </w:rPr>
              <w:t xml:space="preserve"> </w:t>
            </w:r>
            <w:r>
              <w:rPr>
                <w:sz w:val="20"/>
              </w:rPr>
              <w:t>analysis of</w:t>
            </w:r>
            <w:r>
              <w:rPr>
                <w:spacing w:val="-7"/>
                <w:sz w:val="20"/>
              </w:rPr>
              <w:t xml:space="preserve"> </w:t>
            </w:r>
            <w:r>
              <w:rPr>
                <w:sz w:val="20"/>
              </w:rPr>
              <w:t>the</w:t>
            </w:r>
            <w:r>
              <w:rPr>
                <w:spacing w:val="-5"/>
                <w:sz w:val="20"/>
              </w:rPr>
              <w:t xml:space="preserve"> </w:t>
            </w:r>
            <w:r>
              <w:rPr>
                <w:sz w:val="20"/>
              </w:rPr>
              <w:t>official</w:t>
            </w:r>
            <w:r>
              <w:rPr>
                <w:spacing w:val="-3"/>
                <w:sz w:val="20"/>
              </w:rPr>
              <w:t xml:space="preserve"> </w:t>
            </w:r>
            <w:r>
              <w:rPr>
                <w:sz w:val="20"/>
              </w:rPr>
              <w:t>financial</w:t>
            </w:r>
            <w:r>
              <w:rPr>
                <w:spacing w:val="-3"/>
                <w:sz w:val="20"/>
              </w:rPr>
              <w:t xml:space="preserve"> </w:t>
            </w:r>
            <w:r>
              <w:rPr>
                <w:sz w:val="20"/>
              </w:rPr>
              <w:t>statements</w:t>
            </w:r>
            <w:r>
              <w:rPr>
                <w:spacing w:val="-6"/>
                <w:sz w:val="20"/>
              </w:rPr>
              <w:t xml:space="preserve"> </w:t>
            </w:r>
            <w:r>
              <w:rPr>
                <w:sz w:val="20"/>
              </w:rPr>
              <w:t>of</w:t>
            </w:r>
            <w:r>
              <w:rPr>
                <w:spacing w:val="-7"/>
                <w:sz w:val="20"/>
              </w:rPr>
              <w:t xml:space="preserve"> </w:t>
            </w:r>
            <w:r>
              <w:rPr>
                <w:sz w:val="20"/>
              </w:rPr>
              <w:t>companies</w:t>
            </w:r>
            <w:r>
              <w:rPr>
                <w:spacing w:val="-6"/>
                <w:sz w:val="20"/>
              </w:rPr>
              <w:t xml:space="preserve"> </w:t>
            </w:r>
            <w:r>
              <w:rPr>
                <w:sz w:val="20"/>
              </w:rPr>
              <w:t>that</w:t>
            </w:r>
            <w:r>
              <w:rPr>
                <w:spacing w:val="-5"/>
                <w:sz w:val="20"/>
              </w:rPr>
              <w:t xml:space="preserve"> </w:t>
            </w:r>
            <w:r>
              <w:rPr>
                <w:sz w:val="20"/>
              </w:rPr>
              <w:t>carry</w:t>
            </w:r>
            <w:r>
              <w:rPr>
                <w:spacing w:val="-9"/>
                <w:sz w:val="20"/>
              </w:rPr>
              <w:t xml:space="preserve"> </w:t>
            </w:r>
            <w:r>
              <w:rPr>
                <w:sz w:val="20"/>
              </w:rPr>
              <w:t>out</w:t>
            </w:r>
            <w:r>
              <w:rPr>
                <w:spacing w:val="-6"/>
                <w:sz w:val="20"/>
              </w:rPr>
              <w:t xml:space="preserve"> </w:t>
            </w:r>
            <w:r>
              <w:rPr>
                <w:sz w:val="20"/>
              </w:rPr>
              <w:t>fishing</w:t>
            </w:r>
            <w:r>
              <w:rPr>
                <w:spacing w:val="-2"/>
                <w:sz w:val="20"/>
              </w:rPr>
              <w:t xml:space="preserve"> </w:t>
            </w:r>
            <w:r>
              <w:rPr>
                <w:sz w:val="20"/>
              </w:rPr>
              <w:t>activities</w:t>
            </w:r>
            <w:r>
              <w:rPr>
                <w:spacing w:val="-6"/>
                <w:sz w:val="20"/>
              </w:rPr>
              <w:t xml:space="preserve"> </w:t>
            </w:r>
            <w:r>
              <w:rPr>
                <w:sz w:val="20"/>
              </w:rPr>
              <w:t>outside</w:t>
            </w:r>
            <w:r>
              <w:rPr>
                <w:spacing w:val="-5"/>
                <w:sz w:val="20"/>
              </w:rPr>
              <w:t xml:space="preserve"> </w:t>
            </w:r>
            <w:r>
              <w:rPr>
                <w:sz w:val="20"/>
              </w:rPr>
              <w:t>the</w:t>
            </w:r>
            <w:r>
              <w:rPr>
                <w:spacing w:val="-3"/>
                <w:sz w:val="20"/>
              </w:rPr>
              <w:t xml:space="preserve"> </w:t>
            </w:r>
            <w:r>
              <w:rPr>
                <w:sz w:val="20"/>
              </w:rPr>
              <w:t>Mediterranean.</w:t>
            </w:r>
            <w:r>
              <w:rPr>
                <w:spacing w:val="-5"/>
                <w:sz w:val="20"/>
              </w:rPr>
              <w:t xml:space="preserve"> </w:t>
            </w:r>
            <w:r>
              <w:rPr>
                <w:sz w:val="20"/>
              </w:rPr>
              <w:t xml:space="preserve">The estimated data have been settled </w:t>
            </w:r>
            <w:proofErr w:type="gramStart"/>
            <w:r>
              <w:rPr>
                <w:sz w:val="20"/>
              </w:rPr>
              <w:t>on the basis of</w:t>
            </w:r>
            <w:proofErr w:type="gramEnd"/>
            <w:r>
              <w:rPr>
                <w:sz w:val="20"/>
              </w:rPr>
              <w:t xml:space="preserve"> the catches reported in the</w:t>
            </w:r>
            <w:r>
              <w:rPr>
                <w:spacing w:val="-27"/>
                <w:sz w:val="20"/>
              </w:rPr>
              <w:t xml:space="preserve"> </w:t>
            </w:r>
            <w:r>
              <w:rPr>
                <w:sz w:val="20"/>
              </w:rPr>
              <w:t>logbooks.</w:t>
            </w:r>
          </w:p>
          <w:p w14:paraId="15F49D9C" w14:textId="77777777" w:rsidR="00E44109" w:rsidRDefault="00E44109">
            <w:pPr>
              <w:pStyle w:val="TableParagraph"/>
              <w:rPr>
                <w:b/>
                <w:sz w:val="20"/>
              </w:rPr>
            </w:pPr>
          </w:p>
          <w:p w14:paraId="15F49D9D" w14:textId="77777777" w:rsidR="00E44109" w:rsidRDefault="006170BA">
            <w:pPr>
              <w:pStyle w:val="TableParagraph"/>
              <w:ind w:left="101"/>
              <w:rPr>
                <w:sz w:val="20"/>
              </w:rPr>
            </w:pPr>
            <w:r>
              <w:rPr>
                <w:sz w:val="20"/>
              </w:rPr>
              <w:t xml:space="preserve">During 2020, 6 vessels were active, of which 5 were operating in the CECAF area, using trawler nets and one purse seiner was active in the IOTC area. To estimate the economic data, the financial statements of all the active vessels were analyzed and reclassified </w:t>
            </w:r>
            <w:proofErr w:type="gramStart"/>
            <w:r>
              <w:rPr>
                <w:sz w:val="20"/>
              </w:rPr>
              <w:t>on the basis of</w:t>
            </w:r>
            <w:proofErr w:type="gramEnd"/>
            <w:r>
              <w:rPr>
                <w:sz w:val="20"/>
              </w:rPr>
              <w:t xml:space="preserve"> interviews with sector operators carried out in previous years and which made it possible to link the balance sheet items with the economic variables requests by EUMAP. Data referring to the only purse seiner in IOTC were collected but for reasons of confidentiality were not transmitted</w:t>
            </w:r>
          </w:p>
          <w:p w14:paraId="15F49D9E" w14:textId="77777777" w:rsidR="00E44109" w:rsidRDefault="006170BA">
            <w:pPr>
              <w:pStyle w:val="TableParagraph"/>
              <w:ind w:left="101"/>
              <w:jc w:val="both"/>
              <w:rPr>
                <w:sz w:val="20"/>
              </w:rPr>
            </w:pPr>
            <w:r>
              <w:rPr>
                <w:sz w:val="20"/>
              </w:rPr>
              <w:t>10.2.      Accuracy and reliability</w:t>
            </w:r>
          </w:p>
        </w:tc>
      </w:tr>
    </w:tbl>
    <w:p w14:paraId="15F49DA0" w14:textId="77777777" w:rsidR="00E44109" w:rsidRDefault="00E44109">
      <w:pPr>
        <w:jc w:val="both"/>
        <w:rPr>
          <w:sz w:val="20"/>
        </w:rPr>
        <w:sectPr w:rsidR="00E44109" w:rsidSect="008B0A0A">
          <w:pgSz w:w="11910" w:h="16840"/>
          <w:pgMar w:top="1400" w:right="1300" w:bottom="1140" w:left="1300" w:header="0" w:footer="943" w:gutter="0"/>
          <w:cols w:space="720"/>
        </w:sect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2"/>
      </w:tblGrid>
      <w:tr w:rsidR="00E44109" w14:paraId="15F49DAA" w14:textId="77777777">
        <w:trPr>
          <w:trHeight w:hRule="exact" w:val="3695"/>
        </w:trPr>
        <w:tc>
          <w:tcPr>
            <w:tcW w:w="9072" w:type="dxa"/>
            <w:shd w:val="clear" w:color="auto" w:fill="A6A6A6"/>
          </w:tcPr>
          <w:p w14:paraId="15F49DA1" w14:textId="77777777" w:rsidR="00E44109" w:rsidRDefault="00E44109">
            <w:pPr>
              <w:pStyle w:val="TableParagraph"/>
              <w:spacing w:before="4"/>
              <w:rPr>
                <w:b/>
                <w:sz w:val="19"/>
              </w:rPr>
            </w:pPr>
          </w:p>
          <w:p w14:paraId="15F49DA2" w14:textId="77777777" w:rsidR="00E44109" w:rsidRDefault="006170BA">
            <w:pPr>
              <w:pStyle w:val="TableParagraph"/>
              <w:ind w:left="101" w:right="103"/>
              <w:jc w:val="both"/>
              <w:rPr>
                <w:sz w:val="20"/>
              </w:rPr>
            </w:pPr>
            <w:r>
              <w:rPr>
                <w:sz w:val="20"/>
              </w:rPr>
              <w:t xml:space="preserve">Response rate and Achieved sample rate are provided in Table 3A. The estimates have been checked and validated </w:t>
            </w:r>
            <w:proofErr w:type="gramStart"/>
            <w:r>
              <w:rPr>
                <w:sz w:val="20"/>
              </w:rPr>
              <w:t>through:</w:t>
            </w:r>
            <w:proofErr w:type="gramEnd"/>
            <w:r>
              <w:rPr>
                <w:sz w:val="20"/>
              </w:rPr>
              <w:t xml:space="preserve"> consistency with the results of the economic performance of the vessels and the related company balance sheets, analysis of the average parameters by vessel and type of fishing activity, the comparison of the 2020 average parameters with 2018 and 2019.</w:t>
            </w:r>
          </w:p>
          <w:p w14:paraId="15F49DA3" w14:textId="77777777" w:rsidR="00E44109" w:rsidRDefault="00E44109">
            <w:pPr>
              <w:pStyle w:val="TableParagraph"/>
              <w:rPr>
                <w:b/>
                <w:sz w:val="20"/>
              </w:rPr>
            </w:pPr>
          </w:p>
          <w:p w14:paraId="15F49DA4" w14:textId="77777777" w:rsidR="00E44109" w:rsidRDefault="006170BA">
            <w:pPr>
              <w:pStyle w:val="TableParagraph"/>
              <w:spacing w:before="1"/>
              <w:ind w:left="101"/>
              <w:jc w:val="both"/>
              <w:rPr>
                <w:sz w:val="20"/>
              </w:rPr>
            </w:pPr>
            <w:r>
              <w:rPr>
                <w:sz w:val="20"/>
              </w:rPr>
              <w:t>10.3.      Accessibility and Clarity Indicate with Yes or No. Yes</w:t>
            </w:r>
          </w:p>
          <w:p w14:paraId="15F49DA5" w14:textId="77777777" w:rsidR="00E44109" w:rsidRDefault="00E44109">
            <w:pPr>
              <w:pStyle w:val="TableParagraph"/>
              <w:spacing w:before="10"/>
              <w:rPr>
                <w:b/>
                <w:sz w:val="19"/>
              </w:rPr>
            </w:pPr>
          </w:p>
          <w:p w14:paraId="15F49DA6" w14:textId="77777777" w:rsidR="00E44109" w:rsidRDefault="006170BA">
            <w:pPr>
              <w:pStyle w:val="TableParagraph"/>
              <w:ind w:left="101"/>
              <w:jc w:val="both"/>
              <w:rPr>
                <w:sz w:val="20"/>
              </w:rPr>
            </w:pPr>
            <w:r>
              <w:rPr>
                <w:sz w:val="20"/>
              </w:rPr>
              <w:t xml:space="preserve">Are methodological documents publicly available? </w:t>
            </w:r>
            <w:proofErr w:type="gramStart"/>
            <w:r>
              <w:rPr>
                <w:sz w:val="20"/>
              </w:rPr>
              <w:t>Yes</w:t>
            </w:r>
            <w:proofErr w:type="gramEnd"/>
            <w:r>
              <w:rPr>
                <w:sz w:val="20"/>
              </w:rPr>
              <w:t xml:space="preserve"> Are data stored in databases? Yes</w:t>
            </w:r>
          </w:p>
          <w:p w14:paraId="15F49DA7" w14:textId="77777777" w:rsidR="00E44109" w:rsidRDefault="006170BA">
            <w:pPr>
              <w:pStyle w:val="TableParagraph"/>
              <w:ind w:left="101"/>
              <w:rPr>
                <w:sz w:val="20"/>
              </w:rPr>
            </w:pPr>
            <w:r>
              <w:rPr>
                <w:sz w:val="20"/>
              </w:rPr>
              <w:t>Where can methodological and other documentation be found? Methodological documents and protocols are available in the national web site for the Data Collection Framework,</w:t>
            </w:r>
          </w:p>
          <w:p w14:paraId="15F49DA8" w14:textId="77777777" w:rsidR="00E44109" w:rsidRDefault="00E44109">
            <w:pPr>
              <w:pStyle w:val="TableParagraph"/>
              <w:spacing w:before="9"/>
              <w:rPr>
                <w:b/>
                <w:sz w:val="19"/>
              </w:rPr>
            </w:pPr>
          </w:p>
          <w:p w14:paraId="15F49DA9" w14:textId="77777777" w:rsidR="00E44109" w:rsidRDefault="006170BA">
            <w:pPr>
              <w:pStyle w:val="TableParagraph"/>
              <w:spacing w:line="480" w:lineRule="auto"/>
              <w:ind w:left="152" w:right="421" w:hanging="51"/>
              <w:rPr>
                <w:sz w:val="20"/>
              </w:rPr>
            </w:pPr>
            <w:r>
              <w:rPr>
                <w:sz w:val="20"/>
              </w:rPr>
              <w:t xml:space="preserve">Provide the web </w:t>
            </w:r>
            <w:proofErr w:type="gramStart"/>
            <w:r>
              <w:rPr>
                <w:sz w:val="20"/>
              </w:rPr>
              <w:t>link, if</w:t>
            </w:r>
            <w:proofErr w:type="gramEnd"/>
            <w:r>
              <w:rPr>
                <w:sz w:val="20"/>
              </w:rPr>
              <w:t xml:space="preserve"> documentation is publicly available </w:t>
            </w:r>
            <w:hyperlink r:id="rId47">
              <w:r>
                <w:rPr>
                  <w:color w:val="0000FF"/>
                  <w:sz w:val="20"/>
                  <w:u w:val="single" w:color="0000FF"/>
                </w:rPr>
                <w:t>https://dcf-italia.cnr.it/web/#/links/linee-guida</w:t>
              </w:r>
            </w:hyperlink>
            <w:r>
              <w:rPr>
                <w:color w:val="0000FF"/>
                <w:sz w:val="20"/>
                <w:u w:val="single" w:color="0000FF"/>
              </w:rPr>
              <w:t xml:space="preserve"> </w:t>
            </w:r>
            <w:r>
              <w:rPr>
                <w:sz w:val="20"/>
              </w:rPr>
              <w:t>(max 1000 words)</w:t>
            </w:r>
          </w:p>
        </w:tc>
      </w:tr>
    </w:tbl>
    <w:p w14:paraId="15F49DAB" w14:textId="77777777" w:rsidR="00E44109" w:rsidRDefault="00E44109">
      <w:pPr>
        <w:pStyle w:val="Corpotesto"/>
        <w:rPr>
          <w:b/>
        </w:rPr>
      </w:pPr>
    </w:p>
    <w:p w14:paraId="15F49DAC" w14:textId="77777777" w:rsidR="00E44109" w:rsidRDefault="00E44109">
      <w:pPr>
        <w:pStyle w:val="Corpotesto"/>
        <w:rPr>
          <w:b/>
        </w:rPr>
      </w:pPr>
    </w:p>
    <w:p w14:paraId="15F49DAD" w14:textId="77777777" w:rsidR="00E44109" w:rsidRDefault="00E44109">
      <w:pPr>
        <w:pStyle w:val="Corpotesto"/>
        <w:spacing w:before="8"/>
        <w:rPr>
          <w:b/>
          <w:sz w:val="15"/>
        </w:rPr>
      </w:pPr>
    </w:p>
    <w:p w14:paraId="15F49DAE" w14:textId="77777777" w:rsidR="00E44109" w:rsidRDefault="006170BA">
      <w:pPr>
        <w:spacing w:before="92"/>
        <w:jc w:val="center"/>
        <w:rPr>
          <w:sz w:val="18"/>
        </w:rPr>
      </w:pPr>
      <w:r>
        <w:t>S</w:t>
      </w:r>
      <w:r>
        <w:rPr>
          <w:sz w:val="18"/>
        </w:rPr>
        <w:t xml:space="preserve">ECTION </w:t>
      </w:r>
      <w:r>
        <w:t>3: E</w:t>
      </w:r>
      <w:r>
        <w:rPr>
          <w:sz w:val="18"/>
        </w:rPr>
        <w:t xml:space="preserve">CONOMIC AND </w:t>
      </w:r>
      <w:r>
        <w:t>S</w:t>
      </w:r>
      <w:r>
        <w:rPr>
          <w:sz w:val="18"/>
        </w:rPr>
        <w:t xml:space="preserve">OCIAL </w:t>
      </w:r>
      <w:r>
        <w:t>D</w:t>
      </w:r>
      <w:r>
        <w:rPr>
          <w:sz w:val="18"/>
        </w:rPr>
        <w:t>ATA</w:t>
      </w:r>
    </w:p>
    <w:p w14:paraId="15F49DAF" w14:textId="77777777" w:rsidR="00E44109" w:rsidRDefault="00E44109">
      <w:pPr>
        <w:pStyle w:val="Corpotesto"/>
        <w:spacing w:before="6"/>
        <w:rPr>
          <w:sz w:val="32"/>
        </w:rPr>
      </w:pPr>
    </w:p>
    <w:p w14:paraId="15F49DB0" w14:textId="77777777" w:rsidR="00E44109" w:rsidRDefault="006170BA">
      <w:pPr>
        <w:pStyle w:val="Titolo1"/>
        <w:ind w:left="335" w:right="337"/>
      </w:pPr>
      <w:bookmarkStart w:id="24" w:name="_TOC_250006"/>
      <w:bookmarkEnd w:id="24"/>
      <w:r>
        <w:t>Pilot Study 3: Data on employment by education level and nationality</w:t>
      </w:r>
    </w:p>
    <w:p w14:paraId="15F49DB1" w14:textId="77777777" w:rsidR="00E44109" w:rsidRDefault="00E44109">
      <w:pPr>
        <w:pStyle w:val="Corpotesto"/>
        <w:rPr>
          <w:b/>
        </w:rPr>
      </w:pPr>
    </w:p>
    <w:p w14:paraId="15F49DB2" w14:textId="77777777" w:rsidR="00E44109" w:rsidRDefault="00E44109">
      <w:pPr>
        <w:pStyle w:val="Corpotesto"/>
        <w:rPr>
          <w:b/>
        </w:rPr>
      </w:pPr>
    </w:p>
    <w:p w14:paraId="15F49DB3" w14:textId="77777777" w:rsidR="00E44109" w:rsidRDefault="00E44109">
      <w:pPr>
        <w:pStyle w:val="Corpotesto"/>
        <w:rPr>
          <w:b/>
        </w:rPr>
      </w:pPr>
    </w:p>
    <w:p w14:paraId="15F49DB4" w14:textId="77777777" w:rsidR="00E44109" w:rsidRDefault="00E44109">
      <w:pPr>
        <w:pStyle w:val="Corpotesto"/>
        <w:spacing w:before="11"/>
        <w:rPr>
          <w:b/>
          <w:sz w:val="13"/>
        </w:rPr>
      </w:pPr>
    </w:p>
    <w:tbl>
      <w:tblPr>
        <w:tblStyle w:val="TableNormal"/>
        <w:tblW w:w="0" w:type="auto"/>
        <w:tblInd w:w="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44"/>
      </w:tblGrid>
      <w:tr w:rsidR="00E44109" w14:paraId="15F49DB6" w14:textId="77777777">
        <w:trPr>
          <w:trHeight w:hRule="exact" w:val="1162"/>
        </w:trPr>
        <w:tc>
          <w:tcPr>
            <w:tcW w:w="8644" w:type="dxa"/>
          </w:tcPr>
          <w:p w14:paraId="15F49DB5" w14:textId="77777777" w:rsidR="00E44109" w:rsidRDefault="006170BA">
            <w:pPr>
              <w:pStyle w:val="TableParagraph"/>
              <w:ind w:left="103" w:right="103"/>
              <w:jc w:val="both"/>
              <w:rPr>
                <w:sz w:val="20"/>
              </w:rPr>
            </w:pPr>
            <w:r>
              <w:rPr>
                <w:sz w:val="20"/>
              </w:rPr>
              <w:t xml:space="preserve">General comment: This box fulfills paragraph </w:t>
            </w:r>
            <w:proofErr w:type="gramStart"/>
            <w:r>
              <w:rPr>
                <w:sz w:val="20"/>
              </w:rPr>
              <w:t>5 point</w:t>
            </w:r>
            <w:proofErr w:type="gramEnd"/>
            <w:r>
              <w:rPr>
                <w:sz w:val="20"/>
              </w:rPr>
              <w:t xml:space="preserve"> (b) and paragraph 6 point (b) of Chapter III of the Annex</w:t>
            </w:r>
            <w:r>
              <w:rPr>
                <w:spacing w:val="-13"/>
                <w:sz w:val="20"/>
              </w:rPr>
              <w:t xml:space="preserve"> </w:t>
            </w:r>
            <w:r>
              <w:rPr>
                <w:sz w:val="20"/>
              </w:rPr>
              <w:t>Delegated</w:t>
            </w:r>
            <w:r>
              <w:rPr>
                <w:spacing w:val="-12"/>
                <w:sz w:val="20"/>
              </w:rPr>
              <w:t xml:space="preserve"> </w:t>
            </w:r>
            <w:r>
              <w:rPr>
                <w:sz w:val="20"/>
              </w:rPr>
              <w:t>Decision</w:t>
            </w:r>
            <w:r>
              <w:rPr>
                <w:spacing w:val="-14"/>
                <w:sz w:val="20"/>
              </w:rPr>
              <w:t xml:space="preserve"> </w:t>
            </w:r>
            <w:r>
              <w:rPr>
                <w:sz w:val="20"/>
              </w:rPr>
              <w:t>(EU)</w:t>
            </w:r>
            <w:r>
              <w:rPr>
                <w:spacing w:val="-12"/>
                <w:sz w:val="20"/>
              </w:rPr>
              <w:t xml:space="preserve"> </w:t>
            </w:r>
            <w:r>
              <w:rPr>
                <w:sz w:val="20"/>
              </w:rPr>
              <w:t>2019/910</w:t>
            </w:r>
            <w:r>
              <w:rPr>
                <w:spacing w:val="-14"/>
                <w:sz w:val="20"/>
              </w:rPr>
              <w:t xml:space="preserve"> </w:t>
            </w:r>
            <w:r>
              <w:rPr>
                <w:sz w:val="20"/>
              </w:rPr>
              <w:t>on</w:t>
            </w:r>
            <w:r>
              <w:rPr>
                <w:spacing w:val="-14"/>
                <w:sz w:val="20"/>
              </w:rPr>
              <w:t xml:space="preserve"> </w:t>
            </w:r>
            <w:r>
              <w:rPr>
                <w:sz w:val="20"/>
              </w:rPr>
              <w:t>the</w:t>
            </w:r>
            <w:r>
              <w:rPr>
                <w:spacing w:val="-10"/>
                <w:sz w:val="20"/>
              </w:rPr>
              <w:t xml:space="preserve"> </w:t>
            </w:r>
            <w:r>
              <w:rPr>
                <w:sz w:val="20"/>
              </w:rPr>
              <w:t>multiannual</w:t>
            </w:r>
            <w:r>
              <w:rPr>
                <w:spacing w:val="-12"/>
                <w:sz w:val="20"/>
              </w:rPr>
              <w:t xml:space="preserve"> </w:t>
            </w:r>
            <w:r>
              <w:rPr>
                <w:sz w:val="20"/>
              </w:rPr>
              <w:t>Union</w:t>
            </w:r>
            <w:r>
              <w:rPr>
                <w:spacing w:val="-14"/>
                <w:sz w:val="20"/>
              </w:rPr>
              <w:t xml:space="preserve"> </w:t>
            </w:r>
            <w:proofErr w:type="spellStart"/>
            <w:r>
              <w:rPr>
                <w:sz w:val="20"/>
              </w:rPr>
              <w:t>programme</w:t>
            </w:r>
            <w:proofErr w:type="spellEnd"/>
            <w:r>
              <w:rPr>
                <w:sz w:val="20"/>
              </w:rPr>
              <w:t>;</w:t>
            </w:r>
            <w:r>
              <w:rPr>
                <w:spacing w:val="-13"/>
                <w:sz w:val="20"/>
              </w:rPr>
              <w:t xml:space="preserve"> </w:t>
            </w:r>
            <w:r>
              <w:rPr>
                <w:sz w:val="20"/>
              </w:rPr>
              <w:t>and</w:t>
            </w:r>
            <w:r>
              <w:rPr>
                <w:spacing w:val="-12"/>
                <w:sz w:val="20"/>
              </w:rPr>
              <w:t xml:space="preserve"> </w:t>
            </w:r>
            <w:r>
              <w:rPr>
                <w:sz w:val="20"/>
              </w:rPr>
              <w:t>Article</w:t>
            </w:r>
            <w:r>
              <w:rPr>
                <w:spacing w:val="-12"/>
                <w:sz w:val="20"/>
              </w:rPr>
              <w:t xml:space="preserve"> </w:t>
            </w:r>
            <w:r>
              <w:rPr>
                <w:sz w:val="20"/>
              </w:rPr>
              <w:t>2</w:t>
            </w:r>
            <w:r>
              <w:rPr>
                <w:spacing w:val="-12"/>
                <w:sz w:val="20"/>
              </w:rPr>
              <w:t xml:space="preserve"> </w:t>
            </w:r>
            <w:r>
              <w:rPr>
                <w:sz w:val="20"/>
              </w:rPr>
              <w:t>and</w:t>
            </w:r>
            <w:r>
              <w:rPr>
                <w:spacing w:val="-14"/>
                <w:sz w:val="20"/>
              </w:rPr>
              <w:t xml:space="preserve"> </w:t>
            </w:r>
            <w:r>
              <w:rPr>
                <w:sz w:val="20"/>
              </w:rPr>
              <w:t xml:space="preserve">Article 4 paragraph (3) point (c) of the Implementing Decision (EU) 2016/1701 on the format of the WP. It is intended to specify data to be collected under Table 6 of the delegated decision on the multiannual Union </w:t>
            </w:r>
            <w:proofErr w:type="spellStart"/>
            <w:r>
              <w:rPr>
                <w:sz w:val="20"/>
              </w:rPr>
              <w:t>programme</w:t>
            </w:r>
            <w:proofErr w:type="spellEnd"/>
            <w:r>
              <w:rPr>
                <w:sz w:val="20"/>
              </w:rPr>
              <w:t>.</w:t>
            </w:r>
          </w:p>
        </w:tc>
      </w:tr>
      <w:tr w:rsidR="00E44109" w14:paraId="15F49DB8" w14:textId="77777777">
        <w:trPr>
          <w:trHeight w:hRule="exact" w:val="807"/>
        </w:trPr>
        <w:tc>
          <w:tcPr>
            <w:tcW w:w="8644" w:type="dxa"/>
            <w:shd w:val="clear" w:color="auto" w:fill="A6A6A6"/>
          </w:tcPr>
          <w:p w14:paraId="15F49DB7" w14:textId="77777777" w:rsidR="00E44109" w:rsidRDefault="006170BA">
            <w:pPr>
              <w:pStyle w:val="TableParagraph"/>
              <w:spacing w:before="14" w:line="228" w:lineRule="auto"/>
              <w:ind w:left="103" w:right="102"/>
              <w:jc w:val="both"/>
              <w:rPr>
                <w:sz w:val="20"/>
              </w:rPr>
            </w:pPr>
            <w:r>
              <w:rPr>
                <w:sz w:val="20"/>
              </w:rPr>
              <w:t>General comment: This box is applicable to the Annual Report. This box is intended to provide information</w:t>
            </w:r>
            <w:r>
              <w:rPr>
                <w:spacing w:val="-3"/>
                <w:sz w:val="20"/>
              </w:rPr>
              <w:t xml:space="preserve"> </w:t>
            </w:r>
            <w:r>
              <w:rPr>
                <w:sz w:val="20"/>
              </w:rPr>
              <w:t>on</w:t>
            </w:r>
            <w:r>
              <w:rPr>
                <w:spacing w:val="-3"/>
                <w:sz w:val="20"/>
              </w:rPr>
              <w:t xml:space="preserve"> </w:t>
            </w:r>
            <w:r>
              <w:rPr>
                <w:sz w:val="20"/>
              </w:rPr>
              <w:t>the</w:t>
            </w:r>
            <w:r>
              <w:rPr>
                <w:spacing w:val="-2"/>
                <w:sz w:val="20"/>
              </w:rPr>
              <w:t xml:space="preserve"> </w:t>
            </w:r>
            <w:r>
              <w:rPr>
                <w:sz w:val="20"/>
              </w:rPr>
              <w:t>results</w:t>
            </w:r>
            <w:r>
              <w:rPr>
                <w:spacing w:val="-3"/>
                <w:sz w:val="20"/>
              </w:rPr>
              <w:t xml:space="preserve"> </w:t>
            </w:r>
            <w:r>
              <w:rPr>
                <w:sz w:val="20"/>
              </w:rPr>
              <w:t>obtained</w:t>
            </w:r>
            <w:r>
              <w:rPr>
                <w:spacing w:val="-1"/>
                <w:sz w:val="20"/>
              </w:rPr>
              <w:t xml:space="preserve"> </w:t>
            </w:r>
            <w:r>
              <w:rPr>
                <w:sz w:val="20"/>
              </w:rPr>
              <w:t>from</w:t>
            </w:r>
            <w:r>
              <w:rPr>
                <w:spacing w:val="-6"/>
                <w:sz w:val="20"/>
              </w:rPr>
              <w:t xml:space="preserve"> </w:t>
            </w:r>
            <w:r>
              <w:rPr>
                <w:sz w:val="20"/>
              </w:rPr>
              <w:t>the</w:t>
            </w:r>
            <w:r>
              <w:rPr>
                <w:spacing w:val="-2"/>
                <w:sz w:val="20"/>
              </w:rPr>
              <w:t xml:space="preserve"> </w:t>
            </w:r>
            <w:r>
              <w:rPr>
                <w:sz w:val="20"/>
              </w:rPr>
              <w:t>implementation</w:t>
            </w:r>
            <w:r>
              <w:rPr>
                <w:spacing w:val="-1"/>
                <w:sz w:val="20"/>
              </w:rPr>
              <w:t xml:space="preserve"> </w:t>
            </w:r>
            <w:r>
              <w:rPr>
                <w:sz w:val="20"/>
              </w:rPr>
              <w:t>of</w:t>
            </w:r>
            <w:r>
              <w:rPr>
                <w:spacing w:val="-4"/>
                <w:sz w:val="20"/>
              </w:rPr>
              <w:t xml:space="preserve"> </w:t>
            </w:r>
            <w:r>
              <w:rPr>
                <w:sz w:val="20"/>
              </w:rPr>
              <w:t>the</w:t>
            </w:r>
            <w:r>
              <w:rPr>
                <w:spacing w:val="-2"/>
                <w:sz w:val="20"/>
              </w:rPr>
              <w:t xml:space="preserve"> </w:t>
            </w:r>
            <w:r>
              <w:rPr>
                <w:sz w:val="20"/>
              </w:rPr>
              <w:t>pilot</w:t>
            </w:r>
            <w:r>
              <w:rPr>
                <w:spacing w:val="-3"/>
                <w:sz w:val="20"/>
              </w:rPr>
              <w:t xml:space="preserve"> </w:t>
            </w:r>
            <w:r>
              <w:rPr>
                <w:sz w:val="20"/>
              </w:rPr>
              <w:t>study</w:t>
            </w:r>
            <w:r>
              <w:rPr>
                <w:spacing w:val="-6"/>
                <w:sz w:val="20"/>
              </w:rPr>
              <w:t xml:space="preserve"> </w:t>
            </w:r>
            <w:r>
              <w:rPr>
                <w:sz w:val="20"/>
              </w:rPr>
              <w:t>(including</w:t>
            </w:r>
            <w:r>
              <w:rPr>
                <w:spacing w:val="-3"/>
                <w:sz w:val="20"/>
              </w:rPr>
              <w:t xml:space="preserve"> </w:t>
            </w:r>
            <w:r>
              <w:rPr>
                <w:sz w:val="20"/>
              </w:rPr>
              <w:t>deviations</w:t>
            </w:r>
            <w:r>
              <w:rPr>
                <w:spacing w:val="-3"/>
                <w:sz w:val="20"/>
              </w:rPr>
              <w:t xml:space="preserve"> </w:t>
            </w:r>
            <w:r>
              <w:rPr>
                <w:sz w:val="20"/>
              </w:rPr>
              <w:t>from planned and justifications as to why if this was not the</w:t>
            </w:r>
            <w:r>
              <w:rPr>
                <w:spacing w:val="-21"/>
                <w:sz w:val="20"/>
              </w:rPr>
              <w:t xml:space="preserve"> </w:t>
            </w:r>
            <w:r>
              <w:rPr>
                <w:sz w:val="20"/>
              </w:rPr>
              <w:t>case).</w:t>
            </w:r>
          </w:p>
        </w:tc>
      </w:tr>
      <w:tr w:rsidR="00E44109" w14:paraId="15F49DC1" w14:textId="77777777">
        <w:trPr>
          <w:trHeight w:hRule="exact" w:val="4190"/>
        </w:trPr>
        <w:tc>
          <w:tcPr>
            <w:tcW w:w="8644" w:type="dxa"/>
          </w:tcPr>
          <w:p w14:paraId="15F49DB9" w14:textId="77777777" w:rsidR="00E44109" w:rsidRDefault="006170BA">
            <w:pPr>
              <w:pStyle w:val="TableParagraph"/>
              <w:numPr>
                <w:ilvl w:val="0"/>
                <w:numId w:val="13"/>
              </w:numPr>
              <w:tabs>
                <w:tab w:val="left" w:pos="305"/>
              </w:tabs>
              <w:spacing w:line="223" w:lineRule="exact"/>
              <w:jc w:val="both"/>
              <w:rPr>
                <w:sz w:val="20"/>
              </w:rPr>
            </w:pPr>
            <w:r>
              <w:rPr>
                <w:sz w:val="20"/>
              </w:rPr>
              <w:t>Aim of pilot</w:t>
            </w:r>
            <w:r>
              <w:rPr>
                <w:spacing w:val="-9"/>
                <w:sz w:val="20"/>
              </w:rPr>
              <w:t xml:space="preserve"> </w:t>
            </w:r>
            <w:r>
              <w:rPr>
                <w:sz w:val="20"/>
              </w:rPr>
              <w:t>study</w:t>
            </w:r>
          </w:p>
          <w:p w14:paraId="15F49DBA" w14:textId="77777777" w:rsidR="00E44109" w:rsidRDefault="006170BA">
            <w:pPr>
              <w:pStyle w:val="TableParagraph"/>
              <w:spacing w:before="120"/>
              <w:ind w:left="103" w:right="111"/>
              <w:jc w:val="both"/>
              <w:rPr>
                <w:sz w:val="20"/>
              </w:rPr>
            </w:pPr>
            <w:r>
              <w:rPr>
                <w:sz w:val="20"/>
              </w:rPr>
              <w:t>Social variables as indicated in Table 6 of EUMAP have been subject to pilot studies and 2017 and have been collected for the first time in 2018. According to the EUMAP, social data will be collected again in 2021 (every three years starting from 2018).</w:t>
            </w:r>
          </w:p>
          <w:p w14:paraId="15F49DBB" w14:textId="77777777" w:rsidR="00E44109" w:rsidRDefault="006170BA">
            <w:pPr>
              <w:pStyle w:val="TableParagraph"/>
              <w:spacing w:before="120"/>
              <w:ind w:left="103" w:right="112"/>
              <w:jc w:val="both"/>
              <w:rPr>
                <w:sz w:val="20"/>
              </w:rPr>
            </w:pPr>
            <w:r>
              <w:rPr>
                <w:sz w:val="20"/>
              </w:rPr>
              <w:t xml:space="preserve">The collection of social data will cover: the fishing sector, marine and freshwater </w:t>
            </w:r>
            <w:proofErr w:type="gramStart"/>
            <w:r>
              <w:rPr>
                <w:sz w:val="20"/>
              </w:rPr>
              <w:t>aquaculture</w:t>
            </w:r>
            <w:proofErr w:type="gramEnd"/>
            <w:r>
              <w:rPr>
                <w:sz w:val="20"/>
              </w:rPr>
              <w:t xml:space="preserve"> and processing industry.</w:t>
            </w:r>
          </w:p>
          <w:p w14:paraId="15F49DBC" w14:textId="77777777" w:rsidR="00E44109" w:rsidRDefault="006170BA">
            <w:pPr>
              <w:pStyle w:val="TableParagraph"/>
              <w:numPr>
                <w:ilvl w:val="0"/>
                <w:numId w:val="13"/>
              </w:numPr>
              <w:tabs>
                <w:tab w:val="left" w:pos="305"/>
              </w:tabs>
              <w:spacing w:before="120"/>
              <w:jc w:val="both"/>
              <w:rPr>
                <w:sz w:val="20"/>
              </w:rPr>
            </w:pPr>
            <w:r>
              <w:rPr>
                <w:sz w:val="20"/>
              </w:rPr>
              <w:t>Duration of pilot</w:t>
            </w:r>
            <w:r>
              <w:rPr>
                <w:spacing w:val="-7"/>
                <w:sz w:val="20"/>
              </w:rPr>
              <w:t xml:space="preserve"> </w:t>
            </w:r>
            <w:r>
              <w:rPr>
                <w:sz w:val="20"/>
              </w:rPr>
              <w:t>study</w:t>
            </w:r>
          </w:p>
          <w:p w14:paraId="15F49DBD" w14:textId="77777777" w:rsidR="00E44109" w:rsidRDefault="006170BA">
            <w:pPr>
              <w:pStyle w:val="TableParagraph"/>
              <w:spacing w:before="120"/>
              <w:ind w:left="103" w:right="111"/>
              <w:jc w:val="both"/>
              <w:rPr>
                <w:sz w:val="20"/>
              </w:rPr>
            </w:pPr>
            <w:r>
              <w:rPr>
                <w:sz w:val="20"/>
              </w:rPr>
              <w:t>According to the EUMAP, social data will be collected again in 2021 (every three years starting from 2018).</w:t>
            </w:r>
          </w:p>
          <w:p w14:paraId="15F49DBE" w14:textId="77777777" w:rsidR="00E44109" w:rsidRDefault="006170BA">
            <w:pPr>
              <w:pStyle w:val="TableParagraph"/>
              <w:numPr>
                <w:ilvl w:val="0"/>
                <w:numId w:val="13"/>
              </w:numPr>
              <w:tabs>
                <w:tab w:val="left" w:pos="305"/>
              </w:tabs>
              <w:spacing w:before="118"/>
              <w:jc w:val="both"/>
              <w:rPr>
                <w:sz w:val="20"/>
              </w:rPr>
            </w:pPr>
            <w:r>
              <w:rPr>
                <w:sz w:val="20"/>
              </w:rPr>
              <w:t>Methodology and expected outcomes of pilot</w:t>
            </w:r>
            <w:r>
              <w:rPr>
                <w:spacing w:val="-16"/>
                <w:sz w:val="20"/>
              </w:rPr>
              <w:t xml:space="preserve"> </w:t>
            </w:r>
            <w:r>
              <w:rPr>
                <w:sz w:val="20"/>
              </w:rPr>
              <w:t>study</w:t>
            </w:r>
          </w:p>
          <w:p w14:paraId="15F49DBF" w14:textId="77777777" w:rsidR="00E44109" w:rsidRDefault="006170BA">
            <w:pPr>
              <w:pStyle w:val="TableParagraph"/>
              <w:spacing w:before="120"/>
              <w:ind w:left="103" w:right="112"/>
              <w:jc w:val="both"/>
              <w:rPr>
                <w:sz w:val="20"/>
              </w:rPr>
            </w:pPr>
            <w:r>
              <w:rPr>
                <w:sz w:val="20"/>
              </w:rPr>
              <w:t>The methodology will be in line with the results of the pilot studies and will follow PGECON methodologies. The sampling plans for the social variables for the fleet sector is reported in table 3A and for the aquaculture sector in table 3B.</w:t>
            </w:r>
          </w:p>
          <w:p w14:paraId="15F49DC0" w14:textId="77777777" w:rsidR="00E44109" w:rsidRDefault="006170BA">
            <w:pPr>
              <w:pStyle w:val="TableParagraph"/>
              <w:spacing w:before="120"/>
              <w:ind w:left="103"/>
              <w:jc w:val="both"/>
              <w:rPr>
                <w:sz w:val="20"/>
              </w:rPr>
            </w:pPr>
            <w:r>
              <w:rPr>
                <w:sz w:val="20"/>
              </w:rPr>
              <w:t>(</w:t>
            </w:r>
            <w:proofErr w:type="gramStart"/>
            <w:r>
              <w:rPr>
                <w:sz w:val="20"/>
              </w:rPr>
              <w:t>max</w:t>
            </w:r>
            <w:proofErr w:type="gramEnd"/>
            <w:r>
              <w:rPr>
                <w:sz w:val="20"/>
              </w:rPr>
              <w:t xml:space="preserve"> 900 words)</w:t>
            </w:r>
          </w:p>
        </w:tc>
      </w:tr>
      <w:tr w:rsidR="00E44109" w14:paraId="15F49DC3" w14:textId="77777777">
        <w:trPr>
          <w:trHeight w:hRule="exact" w:val="1387"/>
        </w:trPr>
        <w:tc>
          <w:tcPr>
            <w:tcW w:w="8644" w:type="dxa"/>
            <w:shd w:val="clear" w:color="auto" w:fill="A6A6A6"/>
          </w:tcPr>
          <w:p w14:paraId="15F49DC2" w14:textId="77777777" w:rsidR="00E44109" w:rsidRDefault="006170BA">
            <w:pPr>
              <w:pStyle w:val="TableParagraph"/>
              <w:spacing w:before="6" w:line="352" w:lineRule="auto"/>
              <w:ind w:left="103"/>
              <w:rPr>
                <w:sz w:val="20"/>
              </w:rPr>
            </w:pPr>
            <w:r>
              <w:rPr>
                <w:sz w:val="20"/>
              </w:rPr>
              <w:t>4. Achievement of the original expected outcomes of pilot study and justification if this was not the case. Social data have been collected as reported in the Work Plan. No deviations.</w:t>
            </w:r>
          </w:p>
        </w:tc>
      </w:tr>
    </w:tbl>
    <w:p w14:paraId="15F49DC4" w14:textId="77777777" w:rsidR="00E44109" w:rsidRDefault="00E44109">
      <w:pPr>
        <w:spacing w:line="352" w:lineRule="auto"/>
        <w:rPr>
          <w:sz w:val="20"/>
        </w:rPr>
        <w:sectPr w:rsidR="00E44109" w:rsidSect="008B0A0A">
          <w:pgSz w:w="11910" w:h="16840"/>
          <w:pgMar w:top="1400" w:right="1300" w:bottom="1200" w:left="1300" w:header="0" w:footer="943" w:gutter="0"/>
          <w:cols w:space="720"/>
        </w:sectPr>
      </w:pPr>
    </w:p>
    <w:p w14:paraId="15F49DC5" w14:textId="74875F71" w:rsidR="00E44109" w:rsidRDefault="006170BA">
      <w:pPr>
        <w:pStyle w:val="Corpotesto"/>
        <w:ind w:left="107"/>
      </w:pPr>
      <w:r>
        <w:rPr>
          <w:spacing w:val="-49"/>
        </w:rPr>
        <w:lastRenderedPageBreak/>
        <w:t xml:space="preserve"> </w:t>
      </w:r>
      <w:r w:rsidR="00247C2E">
        <w:rPr>
          <w:noProof/>
          <w:spacing w:val="-49"/>
          <w:lang w:val="it-IT" w:eastAsia="it-IT"/>
        </w:rPr>
        <mc:AlternateContent>
          <mc:Choice Requires="wps">
            <w:drawing>
              <wp:inline distT="0" distB="0" distL="0" distR="0" wp14:anchorId="15F49F4C" wp14:editId="0A6F8D2B">
                <wp:extent cx="5488940" cy="1746250"/>
                <wp:effectExtent l="10160" t="6350" r="6350" b="9525"/>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8940" cy="1746250"/>
                        </a:xfrm>
                        <a:prstGeom prst="rect">
                          <a:avLst/>
                        </a:prstGeom>
                        <a:solidFill>
                          <a:srgbClr val="A6A6A6"/>
                        </a:solidFill>
                        <a:ln w="6097">
                          <a:solidFill>
                            <a:srgbClr val="000000"/>
                          </a:solidFill>
                          <a:miter lim="800000"/>
                          <a:headEnd/>
                          <a:tailEnd/>
                        </a:ln>
                      </wps:spPr>
                      <wps:txbx>
                        <w:txbxContent>
                          <w:p w14:paraId="15F49F6A" w14:textId="77777777" w:rsidR="00785011" w:rsidRDefault="00785011">
                            <w:pPr>
                              <w:pStyle w:val="Corpotesto"/>
                              <w:spacing w:line="352" w:lineRule="auto"/>
                              <w:ind w:left="103" w:right="1572"/>
                            </w:pPr>
                            <w:r>
                              <w:t>5. Incorporation of results from pilot study into regular sampling by the Member State. Social data have been collected as reported in the Work Plan. No deviations.</w:t>
                            </w:r>
                          </w:p>
                          <w:p w14:paraId="15F49F6B" w14:textId="77777777" w:rsidR="00785011" w:rsidRDefault="00785011">
                            <w:pPr>
                              <w:pStyle w:val="Corpotesto"/>
                              <w:rPr>
                                <w:sz w:val="22"/>
                              </w:rPr>
                            </w:pPr>
                          </w:p>
                          <w:p w14:paraId="15F49F6C" w14:textId="77777777" w:rsidR="00785011" w:rsidRDefault="00785011">
                            <w:pPr>
                              <w:pStyle w:val="Corpotesto"/>
                              <w:rPr>
                                <w:sz w:val="22"/>
                              </w:rPr>
                            </w:pPr>
                          </w:p>
                          <w:p w14:paraId="15F49F6D" w14:textId="77777777" w:rsidR="00785011" w:rsidRDefault="00785011">
                            <w:pPr>
                              <w:pStyle w:val="Corpotesto"/>
                              <w:rPr>
                                <w:sz w:val="22"/>
                              </w:rPr>
                            </w:pPr>
                          </w:p>
                          <w:p w14:paraId="15F49F6E" w14:textId="77777777" w:rsidR="00785011" w:rsidRDefault="00785011">
                            <w:pPr>
                              <w:pStyle w:val="Corpotesto"/>
                              <w:rPr>
                                <w:sz w:val="22"/>
                              </w:rPr>
                            </w:pPr>
                          </w:p>
                          <w:p w14:paraId="15F49F6F" w14:textId="77777777" w:rsidR="00785011" w:rsidRDefault="00785011">
                            <w:pPr>
                              <w:pStyle w:val="Corpotesto"/>
                              <w:rPr>
                                <w:sz w:val="22"/>
                              </w:rPr>
                            </w:pPr>
                          </w:p>
                          <w:p w14:paraId="15F49F70" w14:textId="77777777" w:rsidR="00785011" w:rsidRDefault="00785011">
                            <w:pPr>
                              <w:pStyle w:val="Corpotesto"/>
                              <w:rPr>
                                <w:sz w:val="22"/>
                              </w:rPr>
                            </w:pPr>
                          </w:p>
                          <w:p w14:paraId="15F49F71" w14:textId="77777777" w:rsidR="00785011" w:rsidRDefault="00785011">
                            <w:pPr>
                              <w:pStyle w:val="Corpotesto"/>
                              <w:spacing w:before="5"/>
                              <w:rPr>
                                <w:sz w:val="18"/>
                              </w:rPr>
                            </w:pPr>
                          </w:p>
                          <w:p w14:paraId="15F49F72" w14:textId="77777777" w:rsidR="00785011" w:rsidRDefault="00785011">
                            <w:pPr>
                              <w:pStyle w:val="Corpotesto"/>
                              <w:ind w:left="103"/>
                            </w:pPr>
                            <w:r>
                              <w:t>(max 900 words)</w:t>
                            </w:r>
                          </w:p>
                        </w:txbxContent>
                      </wps:txbx>
                      <wps:bodyPr rot="0" vert="horz" wrap="square" lIns="0" tIns="0" rIns="0" bIns="0" anchor="t" anchorCtr="0" upright="1">
                        <a:noAutofit/>
                      </wps:bodyPr>
                    </wps:wsp>
                  </a:graphicData>
                </a:graphic>
              </wp:inline>
            </w:drawing>
          </mc:Choice>
          <mc:Fallback>
            <w:pict>
              <v:shape w14:anchorId="15F49F4C" id="Text Box 13" o:spid="_x0000_s1027" type="#_x0000_t202" style="width:432.2pt;height:1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" fillcolor="#a6a6a6" strokeweight=".16936mm">
                <v:textbox inset="0,0,0,0">
                  <w:txbxContent>
                    <w:p w14:paraId="15F49F6A" w14:textId="77777777" w:rsidR="00785011" w:rsidRDefault="00785011">
                      <w:pPr>
                        <w:pStyle w:val="Corpotesto"/>
                        <w:spacing w:line="352" w:lineRule="auto"/>
                        <w:ind w:left="103" w:right="1572"/>
                      </w:pPr>
                      <w:r>
                        <w:t>5. Incorporation of results from pilot study into regular sampling by the Member State. Social data have been collected as reported in the Work Plan. No deviations.</w:t>
                      </w:r>
                    </w:p>
                    <w:p w14:paraId="15F49F6B" w14:textId="77777777" w:rsidR="00785011" w:rsidRDefault="00785011">
                      <w:pPr>
                        <w:pStyle w:val="Corpotesto"/>
                        <w:rPr>
                          <w:sz w:val="22"/>
                        </w:rPr>
                      </w:pPr>
                    </w:p>
                    <w:p w14:paraId="15F49F6C" w14:textId="77777777" w:rsidR="00785011" w:rsidRDefault="00785011">
                      <w:pPr>
                        <w:pStyle w:val="Corpotesto"/>
                        <w:rPr>
                          <w:sz w:val="22"/>
                        </w:rPr>
                      </w:pPr>
                    </w:p>
                    <w:p w14:paraId="15F49F6D" w14:textId="77777777" w:rsidR="00785011" w:rsidRDefault="00785011">
                      <w:pPr>
                        <w:pStyle w:val="Corpotesto"/>
                        <w:rPr>
                          <w:sz w:val="22"/>
                        </w:rPr>
                      </w:pPr>
                    </w:p>
                    <w:p w14:paraId="15F49F6E" w14:textId="77777777" w:rsidR="00785011" w:rsidRDefault="00785011">
                      <w:pPr>
                        <w:pStyle w:val="Corpotesto"/>
                        <w:rPr>
                          <w:sz w:val="22"/>
                        </w:rPr>
                      </w:pPr>
                    </w:p>
                    <w:p w14:paraId="15F49F6F" w14:textId="77777777" w:rsidR="00785011" w:rsidRDefault="00785011">
                      <w:pPr>
                        <w:pStyle w:val="Corpotesto"/>
                        <w:rPr>
                          <w:sz w:val="22"/>
                        </w:rPr>
                      </w:pPr>
                    </w:p>
                    <w:p w14:paraId="15F49F70" w14:textId="77777777" w:rsidR="00785011" w:rsidRDefault="00785011">
                      <w:pPr>
                        <w:pStyle w:val="Corpotesto"/>
                        <w:rPr>
                          <w:sz w:val="22"/>
                        </w:rPr>
                      </w:pPr>
                    </w:p>
                    <w:p w14:paraId="15F49F71" w14:textId="77777777" w:rsidR="00785011" w:rsidRDefault="00785011">
                      <w:pPr>
                        <w:pStyle w:val="Corpotesto"/>
                        <w:spacing w:before="5"/>
                        <w:rPr>
                          <w:sz w:val="18"/>
                        </w:rPr>
                      </w:pPr>
                    </w:p>
                    <w:p w14:paraId="15F49F72" w14:textId="77777777" w:rsidR="00785011" w:rsidRDefault="00785011">
                      <w:pPr>
                        <w:pStyle w:val="Corpotesto"/>
                        <w:ind w:left="103"/>
                      </w:pPr>
                      <w:r>
                        <w:t>(max 900 words)</w:t>
                      </w:r>
                    </w:p>
                  </w:txbxContent>
                </v:textbox>
                <w10:anchorlock/>
              </v:shape>
            </w:pict>
          </mc:Fallback>
        </mc:AlternateContent>
      </w:r>
    </w:p>
    <w:p w14:paraId="15F49DC6" w14:textId="77777777" w:rsidR="00E44109" w:rsidRDefault="00E44109">
      <w:pPr>
        <w:sectPr w:rsidR="00E44109" w:rsidSect="008B0A0A">
          <w:pgSz w:w="11910" w:h="16840"/>
          <w:pgMar w:top="1400" w:right="1520" w:bottom="1200" w:left="1520" w:header="0" w:footer="943" w:gutter="0"/>
          <w:cols w:space="720"/>
        </w:sectPr>
      </w:pPr>
    </w:p>
    <w:p w14:paraId="15F49DC7" w14:textId="77777777" w:rsidR="00E44109" w:rsidRDefault="006170BA">
      <w:pPr>
        <w:spacing w:before="74"/>
        <w:ind w:left="255" w:right="372"/>
        <w:jc w:val="center"/>
        <w:rPr>
          <w:sz w:val="18"/>
        </w:rPr>
      </w:pPr>
      <w:r>
        <w:lastRenderedPageBreak/>
        <w:t>S</w:t>
      </w:r>
      <w:r>
        <w:rPr>
          <w:sz w:val="18"/>
        </w:rPr>
        <w:t xml:space="preserve">ECTION </w:t>
      </w:r>
      <w:r>
        <w:t>3: E</w:t>
      </w:r>
      <w:r>
        <w:rPr>
          <w:sz w:val="18"/>
        </w:rPr>
        <w:t xml:space="preserve">CONOMIC AND </w:t>
      </w:r>
      <w:r>
        <w:t>S</w:t>
      </w:r>
      <w:r>
        <w:rPr>
          <w:sz w:val="18"/>
        </w:rPr>
        <w:t xml:space="preserve">OCIAL </w:t>
      </w:r>
      <w:r>
        <w:t>D</w:t>
      </w:r>
      <w:r>
        <w:rPr>
          <w:sz w:val="18"/>
        </w:rPr>
        <w:t>ATA</w:t>
      </w:r>
    </w:p>
    <w:p w14:paraId="15F49DC8" w14:textId="77777777" w:rsidR="00E44109" w:rsidRDefault="00E44109">
      <w:pPr>
        <w:pStyle w:val="Corpotesto"/>
        <w:spacing w:before="4"/>
        <w:rPr>
          <w:sz w:val="32"/>
        </w:rPr>
      </w:pPr>
    </w:p>
    <w:p w14:paraId="15F49DC9" w14:textId="77777777" w:rsidR="00E44109" w:rsidRDefault="006170BA">
      <w:pPr>
        <w:pStyle w:val="Titolo1"/>
        <w:spacing w:line="360" w:lineRule="auto"/>
        <w:ind w:right="376"/>
      </w:pPr>
      <w:bookmarkStart w:id="25" w:name="_TOC_250005"/>
      <w:bookmarkEnd w:id="25"/>
      <w:r>
        <w:t>Text Box 3B: Population segments for collection of economic and social data for aquaculture</w:t>
      </w:r>
    </w:p>
    <w:p w14:paraId="15F49DCA" w14:textId="77777777" w:rsidR="00E44109" w:rsidRDefault="00E44109">
      <w:pPr>
        <w:pStyle w:val="Corpotesto"/>
        <w:rPr>
          <w:b/>
        </w:rPr>
      </w:pPr>
    </w:p>
    <w:p w14:paraId="15F49DCB" w14:textId="77777777" w:rsidR="00E44109" w:rsidRDefault="00E44109">
      <w:pPr>
        <w:pStyle w:val="Corpotesto"/>
        <w:rPr>
          <w:b/>
        </w:rPr>
      </w:pPr>
    </w:p>
    <w:p w14:paraId="15F49DCC" w14:textId="77777777" w:rsidR="00E44109" w:rsidRDefault="00E44109">
      <w:pPr>
        <w:pStyle w:val="Corpotesto"/>
        <w:spacing w:before="1"/>
        <w:rPr>
          <w:b/>
          <w:sz w:val="16"/>
        </w:r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61"/>
      </w:tblGrid>
      <w:tr w:rsidR="00E44109" w14:paraId="15F49DCE" w14:textId="77777777">
        <w:trPr>
          <w:trHeight w:hRule="exact" w:val="1390"/>
        </w:trPr>
        <w:tc>
          <w:tcPr>
            <w:tcW w:w="8961" w:type="dxa"/>
          </w:tcPr>
          <w:p w14:paraId="15F49DCD" w14:textId="77777777" w:rsidR="00E44109" w:rsidRDefault="006170BA">
            <w:pPr>
              <w:pStyle w:val="TableParagraph"/>
              <w:ind w:left="103" w:right="100"/>
              <w:jc w:val="both"/>
              <w:rPr>
                <w:sz w:val="20"/>
              </w:rPr>
            </w:pPr>
            <w:r>
              <w:rPr>
                <w:sz w:val="20"/>
              </w:rPr>
              <w:t>General</w:t>
            </w:r>
            <w:r>
              <w:rPr>
                <w:spacing w:val="-9"/>
                <w:sz w:val="20"/>
              </w:rPr>
              <w:t xml:space="preserve"> </w:t>
            </w:r>
            <w:r>
              <w:rPr>
                <w:sz w:val="20"/>
              </w:rPr>
              <w:t>comment:</w:t>
            </w:r>
            <w:r>
              <w:rPr>
                <w:spacing w:val="-10"/>
                <w:sz w:val="20"/>
              </w:rPr>
              <w:t xml:space="preserve"> </w:t>
            </w:r>
            <w:r>
              <w:rPr>
                <w:sz w:val="20"/>
              </w:rPr>
              <w:t>This</w:t>
            </w:r>
            <w:r>
              <w:rPr>
                <w:spacing w:val="-10"/>
                <w:sz w:val="20"/>
              </w:rPr>
              <w:t xml:space="preserve"> </w:t>
            </w:r>
            <w:r>
              <w:rPr>
                <w:sz w:val="20"/>
              </w:rPr>
              <w:t>box</w:t>
            </w:r>
            <w:r>
              <w:rPr>
                <w:spacing w:val="-8"/>
                <w:sz w:val="20"/>
              </w:rPr>
              <w:t xml:space="preserve"> </w:t>
            </w:r>
            <w:r>
              <w:rPr>
                <w:sz w:val="20"/>
              </w:rPr>
              <w:t>fulfills</w:t>
            </w:r>
            <w:r>
              <w:rPr>
                <w:spacing w:val="-10"/>
                <w:sz w:val="20"/>
              </w:rPr>
              <w:t xml:space="preserve"> </w:t>
            </w:r>
            <w:r>
              <w:rPr>
                <w:sz w:val="20"/>
              </w:rPr>
              <w:t>paragraph</w:t>
            </w:r>
            <w:r>
              <w:rPr>
                <w:spacing w:val="-10"/>
                <w:sz w:val="20"/>
              </w:rPr>
              <w:t xml:space="preserve"> </w:t>
            </w:r>
            <w:r>
              <w:rPr>
                <w:sz w:val="20"/>
              </w:rPr>
              <w:t>6</w:t>
            </w:r>
            <w:r>
              <w:rPr>
                <w:spacing w:val="-8"/>
                <w:sz w:val="20"/>
              </w:rPr>
              <w:t xml:space="preserve"> </w:t>
            </w:r>
            <w:r>
              <w:rPr>
                <w:sz w:val="20"/>
              </w:rPr>
              <w:t>points</w:t>
            </w:r>
            <w:r>
              <w:rPr>
                <w:spacing w:val="-10"/>
                <w:sz w:val="20"/>
              </w:rPr>
              <w:t xml:space="preserve"> </w:t>
            </w:r>
            <w:r>
              <w:rPr>
                <w:sz w:val="20"/>
              </w:rPr>
              <w:t>(a)</w:t>
            </w:r>
            <w:r>
              <w:rPr>
                <w:spacing w:val="-8"/>
                <w:sz w:val="20"/>
              </w:rPr>
              <w:t xml:space="preserve"> </w:t>
            </w:r>
            <w:r>
              <w:rPr>
                <w:sz w:val="20"/>
              </w:rPr>
              <w:t>and</w:t>
            </w:r>
            <w:r>
              <w:rPr>
                <w:spacing w:val="-8"/>
                <w:sz w:val="20"/>
              </w:rPr>
              <w:t xml:space="preserve"> </w:t>
            </w:r>
            <w:r>
              <w:rPr>
                <w:sz w:val="20"/>
              </w:rPr>
              <w:t>(b)</w:t>
            </w:r>
            <w:r>
              <w:rPr>
                <w:spacing w:val="-9"/>
                <w:sz w:val="20"/>
              </w:rPr>
              <w:t xml:space="preserve"> </w:t>
            </w:r>
            <w:r>
              <w:rPr>
                <w:sz w:val="20"/>
              </w:rPr>
              <w:t>of</w:t>
            </w:r>
            <w:r>
              <w:rPr>
                <w:spacing w:val="-11"/>
                <w:sz w:val="20"/>
              </w:rPr>
              <w:t xml:space="preserve"> </w:t>
            </w:r>
            <w:r>
              <w:rPr>
                <w:sz w:val="20"/>
              </w:rPr>
              <w:t>Chapter</w:t>
            </w:r>
            <w:r>
              <w:rPr>
                <w:spacing w:val="-8"/>
                <w:sz w:val="20"/>
              </w:rPr>
              <w:t xml:space="preserve"> </w:t>
            </w:r>
            <w:r>
              <w:rPr>
                <w:sz w:val="20"/>
              </w:rPr>
              <w:t>III</w:t>
            </w:r>
            <w:r>
              <w:rPr>
                <w:spacing w:val="-9"/>
                <w:sz w:val="20"/>
              </w:rPr>
              <w:t xml:space="preserve"> </w:t>
            </w:r>
            <w:r>
              <w:rPr>
                <w:sz w:val="20"/>
              </w:rPr>
              <w:t>of</w:t>
            </w:r>
            <w:r>
              <w:rPr>
                <w:spacing w:val="-11"/>
                <w:sz w:val="20"/>
              </w:rPr>
              <w:t xml:space="preserve"> </w:t>
            </w:r>
            <w:r>
              <w:rPr>
                <w:sz w:val="20"/>
              </w:rPr>
              <w:t>the</w:t>
            </w:r>
            <w:r>
              <w:rPr>
                <w:spacing w:val="1"/>
                <w:sz w:val="20"/>
              </w:rPr>
              <w:t xml:space="preserve"> </w:t>
            </w:r>
            <w:r>
              <w:rPr>
                <w:sz w:val="20"/>
              </w:rPr>
              <w:t>Annex</w:t>
            </w:r>
            <w:r>
              <w:rPr>
                <w:spacing w:val="-10"/>
                <w:sz w:val="20"/>
              </w:rPr>
              <w:t xml:space="preserve"> </w:t>
            </w:r>
            <w:r>
              <w:rPr>
                <w:sz w:val="20"/>
              </w:rPr>
              <w:t>of</w:t>
            </w:r>
            <w:r>
              <w:rPr>
                <w:spacing w:val="-11"/>
                <w:sz w:val="20"/>
              </w:rPr>
              <w:t xml:space="preserve"> </w:t>
            </w:r>
            <w:r>
              <w:rPr>
                <w:sz w:val="20"/>
              </w:rPr>
              <w:t>the</w:t>
            </w:r>
            <w:r>
              <w:rPr>
                <w:spacing w:val="-8"/>
                <w:sz w:val="20"/>
              </w:rPr>
              <w:t xml:space="preserve"> </w:t>
            </w:r>
            <w:r>
              <w:rPr>
                <w:sz w:val="20"/>
              </w:rPr>
              <w:t>Delegated Decision</w:t>
            </w:r>
            <w:r>
              <w:rPr>
                <w:spacing w:val="-9"/>
                <w:sz w:val="20"/>
              </w:rPr>
              <w:t xml:space="preserve"> </w:t>
            </w:r>
            <w:r>
              <w:rPr>
                <w:sz w:val="20"/>
              </w:rPr>
              <w:t>(EU)</w:t>
            </w:r>
            <w:r>
              <w:rPr>
                <w:spacing w:val="-7"/>
                <w:sz w:val="20"/>
              </w:rPr>
              <w:t xml:space="preserve"> </w:t>
            </w:r>
            <w:r>
              <w:rPr>
                <w:sz w:val="20"/>
              </w:rPr>
              <w:t>2019/910</w:t>
            </w:r>
            <w:r>
              <w:rPr>
                <w:spacing w:val="-9"/>
                <w:sz w:val="20"/>
              </w:rPr>
              <w:t xml:space="preserve"> </w:t>
            </w:r>
            <w:r>
              <w:rPr>
                <w:sz w:val="20"/>
              </w:rPr>
              <w:t>on</w:t>
            </w:r>
            <w:r>
              <w:rPr>
                <w:spacing w:val="-9"/>
                <w:sz w:val="20"/>
              </w:rPr>
              <w:t xml:space="preserve"> </w:t>
            </w:r>
            <w:r>
              <w:rPr>
                <w:sz w:val="20"/>
              </w:rPr>
              <w:t>the</w:t>
            </w:r>
            <w:r>
              <w:rPr>
                <w:spacing w:val="-2"/>
                <w:sz w:val="20"/>
              </w:rPr>
              <w:t xml:space="preserve"> </w:t>
            </w:r>
            <w:r>
              <w:rPr>
                <w:sz w:val="20"/>
              </w:rPr>
              <w:t>multiannual</w:t>
            </w:r>
            <w:r>
              <w:rPr>
                <w:spacing w:val="-8"/>
                <w:sz w:val="20"/>
              </w:rPr>
              <w:t xml:space="preserve"> </w:t>
            </w:r>
            <w:r>
              <w:rPr>
                <w:sz w:val="20"/>
              </w:rPr>
              <w:t>Union</w:t>
            </w:r>
            <w:r>
              <w:rPr>
                <w:spacing w:val="-9"/>
                <w:sz w:val="20"/>
              </w:rPr>
              <w:t xml:space="preserve"> </w:t>
            </w:r>
            <w:proofErr w:type="spellStart"/>
            <w:r>
              <w:rPr>
                <w:sz w:val="20"/>
              </w:rPr>
              <w:t>programme</w:t>
            </w:r>
            <w:proofErr w:type="spellEnd"/>
            <w:r>
              <w:rPr>
                <w:sz w:val="20"/>
              </w:rPr>
              <w:t>;</w:t>
            </w:r>
            <w:r>
              <w:rPr>
                <w:spacing w:val="-8"/>
                <w:sz w:val="20"/>
              </w:rPr>
              <w:t xml:space="preserve"> </w:t>
            </w:r>
            <w:r>
              <w:rPr>
                <w:sz w:val="20"/>
              </w:rPr>
              <w:t>and</w:t>
            </w:r>
            <w:r>
              <w:rPr>
                <w:spacing w:val="-4"/>
                <w:sz w:val="20"/>
              </w:rPr>
              <w:t xml:space="preserve"> </w:t>
            </w:r>
            <w:r>
              <w:rPr>
                <w:sz w:val="20"/>
              </w:rPr>
              <w:t>Article</w:t>
            </w:r>
            <w:r>
              <w:rPr>
                <w:spacing w:val="-8"/>
                <w:sz w:val="20"/>
              </w:rPr>
              <w:t xml:space="preserve"> </w:t>
            </w:r>
            <w:r>
              <w:rPr>
                <w:sz w:val="20"/>
              </w:rPr>
              <w:t>2,</w:t>
            </w:r>
            <w:r>
              <w:rPr>
                <w:spacing w:val="-7"/>
                <w:sz w:val="20"/>
              </w:rPr>
              <w:t xml:space="preserve"> </w:t>
            </w:r>
            <w:r>
              <w:rPr>
                <w:sz w:val="20"/>
              </w:rPr>
              <w:t>Article</w:t>
            </w:r>
            <w:r>
              <w:rPr>
                <w:spacing w:val="-8"/>
                <w:sz w:val="20"/>
              </w:rPr>
              <w:t xml:space="preserve"> </w:t>
            </w:r>
            <w:r>
              <w:rPr>
                <w:sz w:val="20"/>
              </w:rPr>
              <w:t>4</w:t>
            </w:r>
            <w:r>
              <w:rPr>
                <w:spacing w:val="-7"/>
                <w:sz w:val="20"/>
              </w:rPr>
              <w:t xml:space="preserve"> </w:t>
            </w:r>
            <w:r>
              <w:rPr>
                <w:sz w:val="20"/>
              </w:rPr>
              <w:t>paragraphs</w:t>
            </w:r>
            <w:r>
              <w:rPr>
                <w:spacing w:val="-8"/>
                <w:sz w:val="20"/>
              </w:rPr>
              <w:t xml:space="preserve"> </w:t>
            </w:r>
            <w:r>
              <w:rPr>
                <w:sz w:val="20"/>
              </w:rPr>
              <w:t>(1)</w:t>
            </w:r>
            <w:r>
              <w:rPr>
                <w:spacing w:val="-7"/>
                <w:sz w:val="20"/>
              </w:rPr>
              <w:t xml:space="preserve"> </w:t>
            </w:r>
            <w:r>
              <w:rPr>
                <w:sz w:val="20"/>
              </w:rPr>
              <w:t>and</w:t>
            </w:r>
            <w:r>
              <w:rPr>
                <w:spacing w:val="-7"/>
                <w:sz w:val="20"/>
              </w:rPr>
              <w:t xml:space="preserve"> </w:t>
            </w:r>
            <w:r>
              <w:rPr>
                <w:sz w:val="20"/>
              </w:rPr>
              <w:t>(5) and Article 5 paragraph (2) of the Implementing Decision (EU) 2016/1701 on the format of the WP. It is intended to specify data to be collected under Tables 6 and 7 of the delegated decision on the multiannual Union</w:t>
            </w:r>
            <w:r>
              <w:rPr>
                <w:spacing w:val="-10"/>
                <w:sz w:val="20"/>
              </w:rPr>
              <w:t xml:space="preserve"> </w:t>
            </w:r>
            <w:proofErr w:type="spellStart"/>
            <w:r>
              <w:rPr>
                <w:sz w:val="20"/>
              </w:rPr>
              <w:t>programme</w:t>
            </w:r>
            <w:proofErr w:type="spellEnd"/>
            <w:r>
              <w:rPr>
                <w:sz w:val="20"/>
              </w:rPr>
              <w:t>.</w:t>
            </w:r>
          </w:p>
        </w:tc>
      </w:tr>
      <w:tr w:rsidR="00E44109" w14:paraId="15F49DD0" w14:textId="77777777">
        <w:trPr>
          <w:trHeight w:hRule="exact" w:val="701"/>
        </w:trPr>
        <w:tc>
          <w:tcPr>
            <w:tcW w:w="8961" w:type="dxa"/>
            <w:shd w:val="clear" w:color="auto" w:fill="A6A6A6"/>
          </w:tcPr>
          <w:p w14:paraId="15F49DCF" w14:textId="77777777" w:rsidR="00E44109" w:rsidRDefault="006170BA">
            <w:pPr>
              <w:pStyle w:val="TableParagraph"/>
              <w:ind w:left="103" w:right="53"/>
              <w:rPr>
                <w:sz w:val="20"/>
              </w:rPr>
            </w:pPr>
            <w:r>
              <w:rPr>
                <w:sz w:val="20"/>
              </w:rPr>
              <w:t>General comment: This box is applicable to the Annual Report. This box should provide information on the implementation of the socio-economic data collection for aquaculture of Member States.</w:t>
            </w:r>
          </w:p>
        </w:tc>
      </w:tr>
      <w:tr w:rsidR="00E44109" w14:paraId="15F49DE4" w14:textId="77777777">
        <w:trPr>
          <w:trHeight w:hRule="exact" w:val="9515"/>
        </w:trPr>
        <w:tc>
          <w:tcPr>
            <w:tcW w:w="8961" w:type="dxa"/>
          </w:tcPr>
          <w:p w14:paraId="15F49DD1" w14:textId="77777777" w:rsidR="00E44109" w:rsidRDefault="006170BA">
            <w:pPr>
              <w:pStyle w:val="TableParagraph"/>
              <w:numPr>
                <w:ilvl w:val="0"/>
                <w:numId w:val="12"/>
              </w:numPr>
              <w:tabs>
                <w:tab w:val="left" w:pos="320"/>
              </w:tabs>
              <w:spacing w:line="241" w:lineRule="exact"/>
              <w:jc w:val="both"/>
              <w:rPr>
                <w:rFonts w:ascii="Calibri"/>
                <w:sz w:val="20"/>
              </w:rPr>
            </w:pPr>
            <w:r>
              <w:rPr>
                <w:sz w:val="20"/>
              </w:rPr>
              <w:t>Description of methodologies used to choose the different sources of</w:t>
            </w:r>
            <w:r>
              <w:rPr>
                <w:spacing w:val="-22"/>
                <w:sz w:val="20"/>
              </w:rPr>
              <w:t xml:space="preserve"> </w:t>
            </w:r>
            <w:r>
              <w:rPr>
                <w:sz w:val="20"/>
              </w:rPr>
              <w:t>data</w:t>
            </w:r>
          </w:p>
          <w:p w14:paraId="15F49DD2" w14:textId="77777777" w:rsidR="00E44109" w:rsidRDefault="006170BA">
            <w:pPr>
              <w:pStyle w:val="TableParagraph"/>
              <w:ind w:left="103" w:right="108"/>
              <w:jc w:val="both"/>
              <w:rPr>
                <w:sz w:val="20"/>
              </w:rPr>
            </w:pPr>
            <w:r>
              <w:rPr>
                <w:sz w:val="20"/>
              </w:rPr>
              <w:t>The</w:t>
            </w:r>
            <w:r>
              <w:rPr>
                <w:spacing w:val="-4"/>
                <w:sz w:val="20"/>
              </w:rPr>
              <w:t xml:space="preserve"> </w:t>
            </w:r>
            <w:r>
              <w:rPr>
                <w:sz w:val="20"/>
              </w:rPr>
              <w:t>main</w:t>
            </w:r>
            <w:r>
              <w:rPr>
                <w:spacing w:val="-5"/>
                <w:sz w:val="20"/>
              </w:rPr>
              <w:t xml:space="preserve"> </w:t>
            </w:r>
            <w:r>
              <w:rPr>
                <w:sz w:val="20"/>
              </w:rPr>
              <w:t>data</w:t>
            </w:r>
            <w:r>
              <w:rPr>
                <w:spacing w:val="-4"/>
                <w:sz w:val="20"/>
              </w:rPr>
              <w:t xml:space="preserve"> </w:t>
            </w:r>
            <w:r>
              <w:rPr>
                <w:sz w:val="20"/>
              </w:rPr>
              <w:t>sources</w:t>
            </w:r>
            <w:r>
              <w:rPr>
                <w:spacing w:val="-2"/>
                <w:sz w:val="20"/>
              </w:rPr>
              <w:t xml:space="preserve"> </w:t>
            </w:r>
            <w:r>
              <w:rPr>
                <w:sz w:val="20"/>
              </w:rPr>
              <w:t>will</w:t>
            </w:r>
            <w:r>
              <w:rPr>
                <w:spacing w:val="-5"/>
                <w:sz w:val="20"/>
              </w:rPr>
              <w:t xml:space="preserve"> </w:t>
            </w:r>
            <w:r>
              <w:rPr>
                <w:sz w:val="20"/>
              </w:rPr>
              <w:t>be</w:t>
            </w:r>
            <w:r>
              <w:rPr>
                <w:spacing w:val="-4"/>
                <w:sz w:val="20"/>
              </w:rPr>
              <w:t xml:space="preserve"> </w:t>
            </w:r>
            <w:r>
              <w:rPr>
                <w:sz w:val="20"/>
              </w:rPr>
              <w:t>the</w:t>
            </w:r>
            <w:r>
              <w:rPr>
                <w:spacing w:val="-4"/>
                <w:sz w:val="20"/>
              </w:rPr>
              <w:t xml:space="preserve"> </w:t>
            </w:r>
            <w:r>
              <w:rPr>
                <w:sz w:val="20"/>
              </w:rPr>
              <w:t>annual</w:t>
            </w:r>
            <w:r>
              <w:rPr>
                <w:spacing w:val="-2"/>
                <w:sz w:val="20"/>
              </w:rPr>
              <w:t xml:space="preserve"> </w:t>
            </w:r>
            <w:r>
              <w:rPr>
                <w:sz w:val="20"/>
              </w:rPr>
              <w:t>financial</w:t>
            </w:r>
            <w:r>
              <w:rPr>
                <w:spacing w:val="-4"/>
                <w:sz w:val="20"/>
              </w:rPr>
              <w:t xml:space="preserve"> </w:t>
            </w:r>
            <w:r>
              <w:rPr>
                <w:sz w:val="20"/>
              </w:rPr>
              <w:t>statements</w:t>
            </w:r>
            <w:r>
              <w:rPr>
                <w:spacing w:val="-5"/>
                <w:sz w:val="20"/>
              </w:rPr>
              <w:t xml:space="preserve"> </w:t>
            </w:r>
            <w:r>
              <w:rPr>
                <w:sz w:val="20"/>
              </w:rPr>
              <w:t>of</w:t>
            </w:r>
            <w:r>
              <w:rPr>
                <w:spacing w:val="-6"/>
                <w:sz w:val="20"/>
              </w:rPr>
              <w:t xml:space="preserve"> </w:t>
            </w:r>
            <w:r>
              <w:rPr>
                <w:sz w:val="20"/>
              </w:rPr>
              <w:t>companies</w:t>
            </w:r>
            <w:r>
              <w:rPr>
                <w:spacing w:val="-5"/>
                <w:sz w:val="20"/>
              </w:rPr>
              <w:t xml:space="preserve"> </w:t>
            </w:r>
            <w:r>
              <w:rPr>
                <w:sz w:val="20"/>
              </w:rPr>
              <w:t>in</w:t>
            </w:r>
            <w:r>
              <w:rPr>
                <w:spacing w:val="-5"/>
                <w:sz w:val="20"/>
              </w:rPr>
              <w:t xml:space="preserve"> </w:t>
            </w:r>
            <w:r>
              <w:rPr>
                <w:sz w:val="20"/>
              </w:rPr>
              <w:t>the</w:t>
            </w:r>
            <w:r>
              <w:rPr>
                <w:spacing w:val="-4"/>
                <w:sz w:val="20"/>
              </w:rPr>
              <w:t xml:space="preserve"> </w:t>
            </w:r>
            <w:r>
              <w:rPr>
                <w:sz w:val="20"/>
              </w:rPr>
              <w:t>aquaculture</w:t>
            </w:r>
            <w:r>
              <w:rPr>
                <w:spacing w:val="-4"/>
                <w:sz w:val="20"/>
              </w:rPr>
              <w:t xml:space="preserve"> </w:t>
            </w:r>
            <w:r>
              <w:rPr>
                <w:sz w:val="20"/>
              </w:rPr>
              <w:t>sector</w:t>
            </w:r>
            <w:r>
              <w:rPr>
                <w:spacing w:val="-4"/>
                <w:sz w:val="20"/>
              </w:rPr>
              <w:t xml:space="preserve"> </w:t>
            </w:r>
            <w:r>
              <w:rPr>
                <w:sz w:val="20"/>
              </w:rPr>
              <w:t>that</w:t>
            </w:r>
            <w:r>
              <w:rPr>
                <w:spacing w:val="-2"/>
                <w:sz w:val="20"/>
              </w:rPr>
              <w:t xml:space="preserve"> </w:t>
            </w:r>
            <w:r>
              <w:rPr>
                <w:sz w:val="20"/>
              </w:rPr>
              <w:t>will enable the collection of the variables requested by table 7 of EUMAP. Economic data will be collected from the analysis of accounts and financial statements, but also through direct contacts with businesses to ensure perfect alignment between the accounting data and variables required by table 7 of</w:t>
            </w:r>
            <w:r>
              <w:rPr>
                <w:spacing w:val="-30"/>
                <w:sz w:val="20"/>
              </w:rPr>
              <w:t xml:space="preserve"> </w:t>
            </w:r>
            <w:r>
              <w:rPr>
                <w:sz w:val="20"/>
              </w:rPr>
              <w:t>EUMAP.</w:t>
            </w:r>
          </w:p>
          <w:p w14:paraId="15F49DD3" w14:textId="77777777" w:rsidR="00E44109" w:rsidRDefault="00E44109">
            <w:pPr>
              <w:pStyle w:val="TableParagraph"/>
              <w:rPr>
                <w:b/>
              </w:rPr>
            </w:pPr>
          </w:p>
          <w:p w14:paraId="15F49DD4" w14:textId="77777777" w:rsidR="00E44109" w:rsidRDefault="00E44109">
            <w:pPr>
              <w:pStyle w:val="TableParagraph"/>
              <w:spacing w:before="1"/>
              <w:rPr>
                <w:b/>
                <w:sz w:val="19"/>
              </w:rPr>
            </w:pPr>
          </w:p>
          <w:p w14:paraId="15F49DD5" w14:textId="77777777" w:rsidR="00E44109" w:rsidRDefault="006170BA">
            <w:pPr>
              <w:pStyle w:val="TableParagraph"/>
              <w:numPr>
                <w:ilvl w:val="0"/>
                <w:numId w:val="12"/>
              </w:numPr>
              <w:tabs>
                <w:tab w:val="left" w:pos="305"/>
              </w:tabs>
              <w:spacing w:before="1"/>
              <w:ind w:left="304" w:hanging="201"/>
              <w:jc w:val="both"/>
              <w:rPr>
                <w:sz w:val="20"/>
              </w:rPr>
            </w:pPr>
            <w:r>
              <w:rPr>
                <w:sz w:val="20"/>
              </w:rPr>
              <w:t>Description of methodologies used to choose the different types of data</w:t>
            </w:r>
            <w:r>
              <w:rPr>
                <w:spacing w:val="-20"/>
                <w:sz w:val="20"/>
              </w:rPr>
              <w:t xml:space="preserve"> </w:t>
            </w:r>
            <w:r>
              <w:rPr>
                <w:sz w:val="20"/>
              </w:rPr>
              <w:t>collection</w:t>
            </w:r>
          </w:p>
          <w:p w14:paraId="15F49DD6" w14:textId="77777777" w:rsidR="00E44109" w:rsidRDefault="006170BA">
            <w:pPr>
              <w:pStyle w:val="TableParagraph"/>
              <w:spacing w:before="120"/>
              <w:ind w:left="103" w:right="115"/>
              <w:jc w:val="both"/>
              <w:rPr>
                <w:sz w:val="20"/>
              </w:rPr>
            </w:pPr>
            <w:r>
              <w:rPr>
                <w:sz w:val="20"/>
              </w:rPr>
              <w:t>All the economical parameters will be estimated through a “Probability Sample Survey” in which the sample will be randomly selected from the universe of aquaculture firms.</w:t>
            </w:r>
          </w:p>
          <w:p w14:paraId="15F49DD7" w14:textId="77777777" w:rsidR="00E44109" w:rsidRDefault="00E44109">
            <w:pPr>
              <w:pStyle w:val="TableParagraph"/>
              <w:rPr>
                <w:b/>
              </w:rPr>
            </w:pPr>
          </w:p>
          <w:p w14:paraId="15F49DD8" w14:textId="77777777" w:rsidR="00E44109" w:rsidRDefault="00E44109">
            <w:pPr>
              <w:pStyle w:val="TableParagraph"/>
              <w:spacing w:before="10"/>
              <w:rPr>
                <w:b/>
                <w:sz w:val="18"/>
              </w:rPr>
            </w:pPr>
          </w:p>
          <w:p w14:paraId="15F49DD9" w14:textId="77777777" w:rsidR="00E44109" w:rsidRDefault="006170BA">
            <w:pPr>
              <w:pStyle w:val="TableParagraph"/>
              <w:numPr>
                <w:ilvl w:val="0"/>
                <w:numId w:val="12"/>
              </w:numPr>
              <w:tabs>
                <w:tab w:val="left" w:pos="305"/>
              </w:tabs>
              <w:ind w:left="304" w:hanging="201"/>
              <w:jc w:val="both"/>
              <w:rPr>
                <w:sz w:val="20"/>
              </w:rPr>
            </w:pPr>
            <w:r>
              <w:rPr>
                <w:sz w:val="20"/>
              </w:rPr>
              <w:t>Description of methodologies used to choose sampling frame and allocation</w:t>
            </w:r>
            <w:r>
              <w:rPr>
                <w:spacing w:val="-25"/>
                <w:sz w:val="20"/>
              </w:rPr>
              <w:t xml:space="preserve"> </w:t>
            </w:r>
            <w:r>
              <w:rPr>
                <w:sz w:val="20"/>
              </w:rPr>
              <w:t>scheme</w:t>
            </w:r>
          </w:p>
          <w:p w14:paraId="15F49DDA" w14:textId="77777777" w:rsidR="00E44109" w:rsidRDefault="006170BA">
            <w:pPr>
              <w:pStyle w:val="TableParagraph"/>
              <w:spacing w:before="120"/>
              <w:ind w:left="103" w:right="108"/>
              <w:jc w:val="both"/>
              <w:rPr>
                <w:sz w:val="20"/>
              </w:rPr>
            </w:pPr>
            <w:r>
              <w:rPr>
                <w:sz w:val="20"/>
              </w:rPr>
              <w:t>Economic</w:t>
            </w:r>
            <w:r>
              <w:rPr>
                <w:spacing w:val="-3"/>
                <w:sz w:val="20"/>
              </w:rPr>
              <w:t xml:space="preserve"> </w:t>
            </w:r>
            <w:r>
              <w:rPr>
                <w:sz w:val="20"/>
              </w:rPr>
              <w:t>data will</w:t>
            </w:r>
            <w:r>
              <w:rPr>
                <w:spacing w:val="-4"/>
                <w:sz w:val="20"/>
              </w:rPr>
              <w:t xml:space="preserve"> </w:t>
            </w:r>
            <w:r>
              <w:rPr>
                <w:sz w:val="20"/>
              </w:rPr>
              <w:t>be</w:t>
            </w:r>
            <w:r>
              <w:rPr>
                <w:spacing w:val="-3"/>
                <w:sz w:val="20"/>
              </w:rPr>
              <w:t xml:space="preserve"> </w:t>
            </w:r>
            <w:r>
              <w:rPr>
                <w:sz w:val="20"/>
              </w:rPr>
              <w:t>collected</w:t>
            </w:r>
            <w:r>
              <w:rPr>
                <w:spacing w:val="-2"/>
                <w:sz w:val="20"/>
              </w:rPr>
              <w:t xml:space="preserve"> </w:t>
            </w:r>
            <w:r>
              <w:rPr>
                <w:sz w:val="20"/>
              </w:rPr>
              <w:t>for</w:t>
            </w:r>
            <w:r>
              <w:rPr>
                <w:spacing w:val="-3"/>
                <w:sz w:val="20"/>
              </w:rPr>
              <w:t xml:space="preserve"> </w:t>
            </w:r>
            <w:r>
              <w:rPr>
                <w:sz w:val="20"/>
              </w:rPr>
              <w:t>the</w:t>
            </w:r>
            <w:r>
              <w:rPr>
                <w:spacing w:val="-3"/>
                <w:sz w:val="20"/>
              </w:rPr>
              <w:t xml:space="preserve"> </w:t>
            </w:r>
            <w:r>
              <w:rPr>
                <w:sz w:val="20"/>
              </w:rPr>
              <w:t>aquaculture</w:t>
            </w:r>
            <w:r>
              <w:rPr>
                <w:spacing w:val="-3"/>
                <w:sz w:val="20"/>
              </w:rPr>
              <w:t xml:space="preserve"> </w:t>
            </w:r>
            <w:r>
              <w:rPr>
                <w:sz w:val="20"/>
              </w:rPr>
              <w:t>sector</w:t>
            </w:r>
            <w:r>
              <w:rPr>
                <w:spacing w:val="-3"/>
                <w:sz w:val="20"/>
              </w:rPr>
              <w:t xml:space="preserve"> </w:t>
            </w:r>
            <w:r>
              <w:rPr>
                <w:sz w:val="20"/>
              </w:rPr>
              <w:t>as</w:t>
            </w:r>
            <w:r>
              <w:rPr>
                <w:spacing w:val="-4"/>
                <w:sz w:val="20"/>
              </w:rPr>
              <w:t xml:space="preserve"> </w:t>
            </w:r>
            <w:r>
              <w:rPr>
                <w:sz w:val="20"/>
              </w:rPr>
              <w:t>defined</w:t>
            </w:r>
            <w:r>
              <w:rPr>
                <w:spacing w:val="-2"/>
                <w:sz w:val="20"/>
              </w:rPr>
              <w:t xml:space="preserve"> </w:t>
            </w:r>
            <w:r>
              <w:rPr>
                <w:sz w:val="20"/>
              </w:rPr>
              <w:t>by</w:t>
            </w:r>
            <w:r>
              <w:rPr>
                <w:spacing w:val="-7"/>
                <w:sz w:val="20"/>
              </w:rPr>
              <w:t xml:space="preserve"> </w:t>
            </w:r>
            <w:r>
              <w:rPr>
                <w:sz w:val="20"/>
              </w:rPr>
              <w:t>EU</w:t>
            </w:r>
            <w:r>
              <w:rPr>
                <w:spacing w:val="-3"/>
                <w:sz w:val="20"/>
              </w:rPr>
              <w:t xml:space="preserve"> </w:t>
            </w:r>
            <w:r>
              <w:rPr>
                <w:sz w:val="20"/>
              </w:rPr>
              <w:t>Reg.</w:t>
            </w:r>
            <w:r>
              <w:rPr>
                <w:spacing w:val="-3"/>
                <w:sz w:val="20"/>
              </w:rPr>
              <w:t xml:space="preserve"> </w:t>
            </w:r>
            <w:r>
              <w:rPr>
                <w:sz w:val="20"/>
              </w:rPr>
              <w:t>1380/13</w:t>
            </w:r>
            <w:r>
              <w:rPr>
                <w:spacing w:val="-4"/>
                <w:sz w:val="20"/>
              </w:rPr>
              <w:t xml:space="preserve"> </w:t>
            </w:r>
            <w:r>
              <w:rPr>
                <w:sz w:val="20"/>
              </w:rPr>
              <w:t>and</w:t>
            </w:r>
            <w:r>
              <w:rPr>
                <w:spacing w:val="-2"/>
                <w:sz w:val="20"/>
              </w:rPr>
              <w:t xml:space="preserve"> </w:t>
            </w:r>
            <w:r>
              <w:rPr>
                <w:sz w:val="20"/>
              </w:rPr>
              <w:t>the</w:t>
            </w:r>
            <w:r>
              <w:rPr>
                <w:spacing w:val="-3"/>
                <w:sz w:val="20"/>
              </w:rPr>
              <w:t xml:space="preserve"> </w:t>
            </w:r>
            <w:r>
              <w:rPr>
                <w:sz w:val="20"/>
              </w:rPr>
              <w:t>population will</w:t>
            </w:r>
            <w:r>
              <w:rPr>
                <w:spacing w:val="-10"/>
                <w:sz w:val="20"/>
              </w:rPr>
              <w:t xml:space="preserve"> </w:t>
            </w:r>
            <w:r>
              <w:rPr>
                <w:sz w:val="20"/>
              </w:rPr>
              <w:t>be</w:t>
            </w:r>
            <w:r>
              <w:rPr>
                <w:spacing w:val="-10"/>
                <w:sz w:val="20"/>
              </w:rPr>
              <w:t xml:space="preserve"> </w:t>
            </w:r>
            <w:r>
              <w:rPr>
                <w:sz w:val="20"/>
              </w:rPr>
              <w:t>defined</w:t>
            </w:r>
            <w:r>
              <w:rPr>
                <w:spacing w:val="-9"/>
                <w:sz w:val="20"/>
              </w:rPr>
              <w:t xml:space="preserve"> </w:t>
            </w:r>
            <w:r>
              <w:rPr>
                <w:sz w:val="20"/>
              </w:rPr>
              <w:t>according</w:t>
            </w:r>
            <w:r>
              <w:rPr>
                <w:spacing w:val="-11"/>
                <w:sz w:val="20"/>
              </w:rPr>
              <w:t xml:space="preserve"> </w:t>
            </w:r>
            <w:r>
              <w:rPr>
                <w:sz w:val="20"/>
              </w:rPr>
              <w:t>to</w:t>
            </w:r>
            <w:r>
              <w:rPr>
                <w:spacing w:val="-9"/>
                <w:sz w:val="20"/>
              </w:rPr>
              <w:t xml:space="preserve"> </w:t>
            </w:r>
            <w:r>
              <w:rPr>
                <w:sz w:val="20"/>
              </w:rPr>
              <w:t>EUMAP</w:t>
            </w:r>
            <w:r>
              <w:rPr>
                <w:spacing w:val="-8"/>
                <w:sz w:val="20"/>
              </w:rPr>
              <w:t xml:space="preserve"> </w:t>
            </w:r>
            <w:r>
              <w:rPr>
                <w:sz w:val="20"/>
              </w:rPr>
              <w:t>(enterprises</w:t>
            </w:r>
            <w:r>
              <w:rPr>
                <w:spacing w:val="-8"/>
                <w:sz w:val="20"/>
              </w:rPr>
              <w:t xml:space="preserve"> </w:t>
            </w:r>
            <w:r>
              <w:rPr>
                <w:sz w:val="20"/>
              </w:rPr>
              <w:t>whose</w:t>
            </w:r>
            <w:r>
              <w:rPr>
                <w:spacing w:val="-10"/>
                <w:sz w:val="20"/>
              </w:rPr>
              <w:t xml:space="preserve"> </w:t>
            </w:r>
            <w:r>
              <w:rPr>
                <w:sz w:val="20"/>
              </w:rPr>
              <w:t>primary</w:t>
            </w:r>
            <w:r>
              <w:rPr>
                <w:spacing w:val="-14"/>
                <w:sz w:val="20"/>
              </w:rPr>
              <w:t xml:space="preserve"> </w:t>
            </w:r>
            <w:r>
              <w:rPr>
                <w:sz w:val="20"/>
              </w:rPr>
              <w:t>activity</w:t>
            </w:r>
            <w:r>
              <w:rPr>
                <w:spacing w:val="-11"/>
                <w:sz w:val="20"/>
              </w:rPr>
              <w:t xml:space="preserve"> </w:t>
            </w:r>
            <w:r>
              <w:rPr>
                <w:sz w:val="20"/>
              </w:rPr>
              <w:t>is</w:t>
            </w:r>
            <w:r>
              <w:rPr>
                <w:spacing w:val="-11"/>
                <w:sz w:val="20"/>
              </w:rPr>
              <w:t xml:space="preserve"> </w:t>
            </w:r>
            <w:r>
              <w:rPr>
                <w:sz w:val="20"/>
              </w:rPr>
              <w:t>defined</w:t>
            </w:r>
            <w:r>
              <w:rPr>
                <w:spacing w:val="-9"/>
                <w:sz w:val="20"/>
              </w:rPr>
              <w:t xml:space="preserve"> </w:t>
            </w:r>
            <w:r>
              <w:rPr>
                <w:sz w:val="20"/>
              </w:rPr>
              <w:t>according</w:t>
            </w:r>
            <w:r>
              <w:rPr>
                <w:spacing w:val="-11"/>
                <w:sz w:val="20"/>
              </w:rPr>
              <w:t xml:space="preserve"> </w:t>
            </w:r>
            <w:r>
              <w:rPr>
                <w:sz w:val="20"/>
              </w:rPr>
              <w:t>to</w:t>
            </w:r>
            <w:r>
              <w:rPr>
                <w:spacing w:val="-9"/>
                <w:sz w:val="20"/>
              </w:rPr>
              <w:t xml:space="preserve"> </w:t>
            </w:r>
            <w:r>
              <w:rPr>
                <w:sz w:val="20"/>
              </w:rPr>
              <w:t>the</w:t>
            </w:r>
            <w:r>
              <w:rPr>
                <w:spacing w:val="-10"/>
                <w:sz w:val="20"/>
              </w:rPr>
              <w:t xml:space="preserve"> </w:t>
            </w:r>
            <w:r>
              <w:rPr>
                <w:sz w:val="20"/>
              </w:rPr>
              <w:t>European classification</w:t>
            </w:r>
            <w:r>
              <w:rPr>
                <w:spacing w:val="-9"/>
                <w:sz w:val="20"/>
              </w:rPr>
              <w:t xml:space="preserve"> </w:t>
            </w:r>
            <w:r>
              <w:rPr>
                <w:sz w:val="20"/>
              </w:rPr>
              <w:t>of</w:t>
            </w:r>
            <w:r>
              <w:rPr>
                <w:spacing w:val="-9"/>
                <w:sz w:val="20"/>
              </w:rPr>
              <w:t xml:space="preserve"> </w:t>
            </w:r>
            <w:r>
              <w:rPr>
                <w:sz w:val="20"/>
              </w:rPr>
              <w:t>economic</w:t>
            </w:r>
            <w:r>
              <w:rPr>
                <w:spacing w:val="-8"/>
                <w:sz w:val="20"/>
              </w:rPr>
              <w:t xml:space="preserve"> </w:t>
            </w:r>
            <w:r>
              <w:rPr>
                <w:sz w:val="20"/>
              </w:rPr>
              <w:t>activities</w:t>
            </w:r>
            <w:r>
              <w:rPr>
                <w:spacing w:val="-8"/>
                <w:sz w:val="20"/>
              </w:rPr>
              <w:t xml:space="preserve"> </w:t>
            </w:r>
            <w:r>
              <w:rPr>
                <w:sz w:val="20"/>
              </w:rPr>
              <w:t>NACE</w:t>
            </w:r>
            <w:r>
              <w:rPr>
                <w:spacing w:val="-8"/>
                <w:sz w:val="20"/>
              </w:rPr>
              <w:t xml:space="preserve"> </w:t>
            </w:r>
            <w:r>
              <w:rPr>
                <w:sz w:val="20"/>
              </w:rPr>
              <w:t>(1)</w:t>
            </w:r>
            <w:r>
              <w:rPr>
                <w:spacing w:val="-7"/>
                <w:sz w:val="20"/>
              </w:rPr>
              <w:t xml:space="preserve"> </w:t>
            </w:r>
            <w:r>
              <w:rPr>
                <w:sz w:val="20"/>
              </w:rPr>
              <w:t>codes</w:t>
            </w:r>
            <w:r>
              <w:rPr>
                <w:spacing w:val="-8"/>
                <w:sz w:val="20"/>
              </w:rPr>
              <w:t xml:space="preserve"> </w:t>
            </w:r>
            <w:r>
              <w:rPr>
                <w:sz w:val="20"/>
              </w:rPr>
              <w:t>03.21</w:t>
            </w:r>
            <w:r>
              <w:rPr>
                <w:spacing w:val="-7"/>
                <w:sz w:val="20"/>
              </w:rPr>
              <w:t xml:space="preserve"> </w:t>
            </w:r>
            <w:r>
              <w:rPr>
                <w:sz w:val="20"/>
              </w:rPr>
              <w:t>and</w:t>
            </w:r>
            <w:r>
              <w:rPr>
                <w:spacing w:val="-7"/>
                <w:sz w:val="20"/>
              </w:rPr>
              <w:t xml:space="preserve"> </w:t>
            </w:r>
            <w:r>
              <w:rPr>
                <w:sz w:val="20"/>
              </w:rPr>
              <w:t>03.22</w:t>
            </w:r>
            <w:r>
              <w:rPr>
                <w:spacing w:val="-7"/>
                <w:sz w:val="20"/>
              </w:rPr>
              <w:t xml:space="preserve"> </w:t>
            </w:r>
            <w:r>
              <w:rPr>
                <w:sz w:val="20"/>
              </w:rPr>
              <w:t>and</w:t>
            </w:r>
            <w:r>
              <w:rPr>
                <w:spacing w:val="-7"/>
                <w:sz w:val="20"/>
              </w:rPr>
              <w:t xml:space="preserve"> </w:t>
            </w:r>
            <w:r>
              <w:rPr>
                <w:spacing w:val="-3"/>
                <w:sz w:val="20"/>
              </w:rPr>
              <w:t>who</w:t>
            </w:r>
            <w:r>
              <w:rPr>
                <w:spacing w:val="-7"/>
                <w:sz w:val="20"/>
              </w:rPr>
              <w:t xml:space="preserve"> </w:t>
            </w:r>
            <w:r>
              <w:rPr>
                <w:sz w:val="20"/>
              </w:rPr>
              <w:t>operate</w:t>
            </w:r>
            <w:r>
              <w:rPr>
                <w:spacing w:val="-7"/>
                <w:sz w:val="20"/>
              </w:rPr>
              <w:t xml:space="preserve"> </w:t>
            </w:r>
            <w:r>
              <w:rPr>
                <w:sz w:val="20"/>
              </w:rPr>
              <w:t>for</w:t>
            </w:r>
            <w:r>
              <w:rPr>
                <w:spacing w:val="-10"/>
                <w:sz w:val="20"/>
              </w:rPr>
              <w:t xml:space="preserve"> </w:t>
            </w:r>
            <w:r>
              <w:rPr>
                <w:sz w:val="20"/>
              </w:rPr>
              <w:t>profit).</w:t>
            </w:r>
            <w:r>
              <w:rPr>
                <w:spacing w:val="-9"/>
                <w:sz w:val="20"/>
              </w:rPr>
              <w:t xml:space="preserve"> </w:t>
            </w:r>
            <w:r>
              <w:rPr>
                <w:sz w:val="20"/>
              </w:rPr>
              <w:t>The</w:t>
            </w:r>
            <w:r>
              <w:rPr>
                <w:spacing w:val="-7"/>
                <w:sz w:val="20"/>
              </w:rPr>
              <w:t xml:space="preserve"> </w:t>
            </w:r>
            <w:r>
              <w:rPr>
                <w:sz w:val="20"/>
              </w:rPr>
              <w:t>sample frame</w:t>
            </w:r>
            <w:r>
              <w:rPr>
                <w:spacing w:val="-3"/>
                <w:sz w:val="20"/>
              </w:rPr>
              <w:t xml:space="preserve"> </w:t>
            </w:r>
            <w:r>
              <w:rPr>
                <w:sz w:val="20"/>
              </w:rPr>
              <w:t>and</w:t>
            </w:r>
            <w:r>
              <w:rPr>
                <w:spacing w:val="-4"/>
                <w:sz w:val="20"/>
              </w:rPr>
              <w:t xml:space="preserve"> </w:t>
            </w:r>
            <w:r>
              <w:rPr>
                <w:sz w:val="20"/>
              </w:rPr>
              <w:t>the</w:t>
            </w:r>
            <w:r>
              <w:rPr>
                <w:spacing w:val="-5"/>
                <w:sz w:val="20"/>
              </w:rPr>
              <w:t xml:space="preserve"> </w:t>
            </w:r>
            <w:r>
              <w:rPr>
                <w:sz w:val="20"/>
              </w:rPr>
              <w:t>allocation</w:t>
            </w:r>
            <w:r>
              <w:rPr>
                <w:spacing w:val="-4"/>
                <w:sz w:val="20"/>
              </w:rPr>
              <w:t xml:space="preserve"> </w:t>
            </w:r>
            <w:r>
              <w:rPr>
                <w:sz w:val="20"/>
              </w:rPr>
              <w:t>scheme</w:t>
            </w:r>
            <w:r>
              <w:rPr>
                <w:spacing w:val="-3"/>
                <w:sz w:val="20"/>
              </w:rPr>
              <w:t xml:space="preserve"> </w:t>
            </w:r>
            <w:r>
              <w:rPr>
                <w:sz w:val="20"/>
              </w:rPr>
              <w:t>will</w:t>
            </w:r>
            <w:r>
              <w:rPr>
                <w:spacing w:val="-6"/>
                <w:sz w:val="20"/>
              </w:rPr>
              <w:t xml:space="preserve"> </w:t>
            </w:r>
            <w:r>
              <w:rPr>
                <w:sz w:val="20"/>
              </w:rPr>
              <w:t>be</w:t>
            </w:r>
            <w:r>
              <w:rPr>
                <w:spacing w:val="-5"/>
                <w:sz w:val="20"/>
              </w:rPr>
              <w:t xml:space="preserve"> </w:t>
            </w:r>
            <w:r>
              <w:rPr>
                <w:sz w:val="20"/>
              </w:rPr>
              <w:t>derived</w:t>
            </w:r>
            <w:r>
              <w:rPr>
                <w:spacing w:val="-2"/>
                <w:sz w:val="20"/>
              </w:rPr>
              <w:t xml:space="preserve"> </w:t>
            </w:r>
            <w:r>
              <w:rPr>
                <w:sz w:val="20"/>
              </w:rPr>
              <w:t>from</w:t>
            </w:r>
            <w:r>
              <w:rPr>
                <w:spacing w:val="-7"/>
                <w:sz w:val="20"/>
              </w:rPr>
              <w:t xml:space="preserve"> </w:t>
            </w:r>
            <w:r>
              <w:rPr>
                <w:sz w:val="20"/>
              </w:rPr>
              <w:t>the</w:t>
            </w:r>
            <w:r>
              <w:rPr>
                <w:spacing w:val="-3"/>
                <w:sz w:val="20"/>
              </w:rPr>
              <w:t xml:space="preserve"> </w:t>
            </w:r>
            <w:r>
              <w:rPr>
                <w:sz w:val="20"/>
              </w:rPr>
              <w:t>Eurostat</w:t>
            </w:r>
            <w:r>
              <w:rPr>
                <w:spacing w:val="-3"/>
                <w:sz w:val="20"/>
              </w:rPr>
              <w:t xml:space="preserve"> </w:t>
            </w:r>
            <w:r>
              <w:rPr>
                <w:sz w:val="20"/>
              </w:rPr>
              <w:t>survey</w:t>
            </w:r>
            <w:r>
              <w:rPr>
                <w:spacing w:val="-7"/>
                <w:sz w:val="20"/>
              </w:rPr>
              <w:t xml:space="preserve"> </w:t>
            </w:r>
            <w:r>
              <w:rPr>
                <w:sz w:val="20"/>
              </w:rPr>
              <w:t>implemented</w:t>
            </w:r>
            <w:r>
              <w:rPr>
                <w:spacing w:val="-4"/>
                <w:sz w:val="20"/>
              </w:rPr>
              <w:t xml:space="preserve"> </w:t>
            </w:r>
            <w:r>
              <w:rPr>
                <w:sz w:val="20"/>
              </w:rPr>
              <w:t>according</w:t>
            </w:r>
            <w:r>
              <w:rPr>
                <w:spacing w:val="-7"/>
                <w:sz w:val="20"/>
              </w:rPr>
              <w:t xml:space="preserve"> </w:t>
            </w:r>
            <w:r>
              <w:rPr>
                <w:sz w:val="20"/>
              </w:rPr>
              <w:t>to</w:t>
            </w:r>
            <w:r>
              <w:rPr>
                <w:spacing w:val="-2"/>
                <w:sz w:val="20"/>
              </w:rPr>
              <w:t xml:space="preserve"> </w:t>
            </w:r>
            <w:r>
              <w:rPr>
                <w:sz w:val="20"/>
              </w:rPr>
              <w:t>REG</w:t>
            </w:r>
            <w:r>
              <w:rPr>
                <w:spacing w:val="-3"/>
                <w:sz w:val="20"/>
              </w:rPr>
              <w:t xml:space="preserve"> </w:t>
            </w:r>
            <w:r>
              <w:rPr>
                <w:sz w:val="20"/>
              </w:rPr>
              <w:t>CE</w:t>
            </w:r>
          </w:p>
          <w:p w14:paraId="15F49DDB" w14:textId="77777777" w:rsidR="00E44109" w:rsidRDefault="006170BA">
            <w:pPr>
              <w:pStyle w:val="TableParagraph"/>
              <w:ind w:left="103" w:right="104"/>
              <w:jc w:val="both"/>
              <w:rPr>
                <w:sz w:val="20"/>
              </w:rPr>
            </w:pPr>
            <w:r>
              <w:rPr>
                <w:sz w:val="20"/>
              </w:rPr>
              <w:t>n. 762/2008. The optimum sample number per stratum is defined according to Bethel’s procedure, that is a mathematical algorithm to achieve the optimum sample allocation in a multivariate sample survey. Information will be collected through the choice of a representative sample per single productive segment, with a random selection. Once selected the firm sample per productive segment it will also be possible to substitute</w:t>
            </w:r>
            <w:r>
              <w:rPr>
                <w:spacing w:val="-3"/>
                <w:sz w:val="20"/>
              </w:rPr>
              <w:t xml:space="preserve"> </w:t>
            </w:r>
            <w:r>
              <w:rPr>
                <w:sz w:val="20"/>
              </w:rPr>
              <w:t>a</w:t>
            </w:r>
            <w:r>
              <w:rPr>
                <w:spacing w:val="-3"/>
                <w:sz w:val="20"/>
              </w:rPr>
              <w:t xml:space="preserve"> </w:t>
            </w:r>
            <w:r>
              <w:rPr>
                <w:sz w:val="20"/>
              </w:rPr>
              <w:t>single</w:t>
            </w:r>
            <w:r>
              <w:rPr>
                <w:spacing w:val="-3"/>
                <w:sz w:val="20"/>
              </w:rPr>
              <w:t xml:space="preserve"> </w:t>
            </w:r>
            <w:r>
              <w:rPr>
                <w:sz w:val="20"/>
              </w:rPr>
              <w:t>firm</w:t>
            </w:r>
            <w:r>
              <w:rPr>
                <w:spacing w:val="-5"/>
                <w:sz w:val="20"/>
              </w:rPr>
              <w:t xml:space="preserve"> </w:t>
            </w:r>
            <w:r>
              <w:rPr>
                <w:sz w:val="20"/>
              </w:rPr>
              <w:t>if</w:t>
            </w:r>
            <w:r>
              <w:rPr>
                <w:spacing w:val="-3"/>
                <w:sz w:val="20"/>
              </w:rPr>
              <w:t xml:space="preserve"> </w:t>
            </w:r>
            <w:r>
              <w:rPr>
                <w:sz w:val="20"/>
              </w:rPr>
              <w:t>necessary.</w:t>
            </w:r>
            <w:r>
              <w:rPr>
                <w:spacing w:val="-3"/>
                <w:sz w:val="20"/>
              </w:rPr>
              <w:t xml:space="preserve"> </w:t>
            </w:r>
            <w:r>
              <w:rPr>
                <w:sz w:val="20"/>
              </w:rPr>
              <w:t>No</w:t>
            </w:r>
            <w:r>
              <w:rPr>
                <w:spacing w:val="-2"/>
                <w:sz w:val="20"/>
              </w:rPr>
              <w:t xml:space="preserve"> </w:t>
            </w:r>
            <w:r>
              <w:rPr>
                <w:sz w:val="20"/>
              </w:rPr>
              <w:t>social</w:t>
            </w:r>
            <w:r>
              <w:rPr>
                <w:spacing w:val="-3"/>
                <w:sz w:val="20"/>
              </w:rPr>
              <w:t xml:space="preserve"> </w:t>
            </w:r>
            <w:r>
              <w:rPr>
                <w:sz w:val="20"/>
              </w:rPr>
              <w:t>and</w:t>
            </w:r>
            <w:r>
              <w:rPr>
                <w:spacing w:val="-2"/>
                <w:sz w:val="20"/>
              </w:rPr>
              <w:t xml:space="preserve"> </w:t>
            </w:r>
            <w:r>
              <w:rPr>
                <w:sz w:val="20"/>
              </w:rPr>
              <w:t>economic</w:t>
            </w:r>
            <w:r>
              <w:rPr>
                <w:spacing w:val="-1"/>
                <w:sz w:val="20"/>
              </w:rPr>
              <w:t xml:space="preserve"> </w:t>
            </w:r>
            <w:r>
              <w:rPr>
                <w:sz w:val="20"/>
              </w:rPr>
              <w:t>data</w:t>
            </w:r>
            <w:r>
              <w:rPr>
                <w:spacing w:val="-3"/>
                <w:sz w:val="20"/>
              </w:rPr>
              <w:t xml:space="preserve"> </w:t>
            </w:r>
            <w:r>
              <w:rPr>
                <w:sz w:val="20"/>
              </w:rPr>
              <w:t>on</w:t>
            </w:r>
            <w:r>
              <w:rPr>
                <w:spacing w:val="-4"/>
                <w:sz w:val="20"/>
              </w:rPr>
              <w:t xml:space="preserve"> </w:t>
            </w:r>
            <w:r>
              <w:rPr>
                <w:sz w:val="20"/>
              </w:rPr>
              <w:t>aquaculture will</w:t>
            </w:r>
            <w:r>
              <w:rPr>
                <w:spacing w:val="-4"/>
                <w:sz w:val="20"/>
              </w:rPr>
              <w:t xml:space="preserve"> </w:t>
            </w:r>
            <w:r>
              <w:rPr>
                <w:sz w:val="20"/>
              </w:rPr>
              <w:t>be</w:t>
            </w:r>
            <w:r>
              <w:rPr>
                <w:spacing w:val="-3"/>
                <w:sz w:val="20"/>
              </w:rPr>
              <w:t xml:space="preserve"> </w:t>
            </w:r>
            <w:r>
              <w:rPr>
                <w:sz w:val="20"/>
              </w:rPr>
              <w:t>collected</w:t>
            </w:r>
            <w:r>
              <w:rPr>
                <w:spacing w:val="-2"/>
                <w:sz w:val="20"/>
              </w:rPr>
              <w:t xml:space="preserve"> </w:t>
            </w:r>
            <w:r>
              <w:rPr>
                <w:sz w:val="20"/>
              </w:rPr>
              <w:t>for</w:t>
            </w:r>
            <w:r>
              <w:rPr>
                <w:spacing w:val="-3"/>
                <w:sz w:val="20"/>
              </w:rPr>
              <w:t xml:space="preserve"> </w:t>
            </w:r>
            <w:r>
              <w:rPr>
                <w:sz w:val="20"/>
              </w:rPr>
              <w:t>species accounting for less than 10 % of the Italian aquaculture production by volume and</w:t>
            </w:r>
            <w:r>
              <w:rPr>
                <w:spacing w:val="-32"/>
                <w:sz w:val="20"/>
              </w:rPr>
              <w:t xml:space="preserve"> </w:t>
            </w:r>
            <w:r>
              <w:rPr>
                <w:sz w:val="20"/>
              </w:rPr>
              <w:t>value.</w:t>
            </w:r>
          </w:p>
          <w:p w14:paraId="15F49DDC" w14:textId="77777777" w:rsidR="00E44109" w:rsidRDefault="00E44109">
            <w:pPr>
              <w:pStyle w:val="TableParagraph"/>
              <w:rPr>
                <w:b/>
              </w:rPr>
            </w:pPr>
          </w:p>
          <w:p w14:paraId="15F49DDD" w14:textId="77777777" w:rsidR="00E44109" w:rsidRDefault="00E44109">
            <w:pPr>
              <w:pStyle w:val="TableParagraph"/>
              <w:spacing w:before="10"/>
              <w:rPr>
                <w:b/>
                <w:sz w:val="18"/>
              </w:rPr>
            </w:pPr>
          </w:p>
          <w:p w14:paraId="15F49DDE" w14:textId="77777777" w:rsidR="00E44109" w:rsidRDefault="006170BA">
            <w:pPr>
              <w:pStyle w:val="TableParagraph"/>
              <w:numPr>
                <w:ilvl w:val="0"/>
                <w:numId w:val="11"/>
              </w:numPr>
              <w:tabs>
                <w:tab w:val="left" w:pos="305"/>
              </w:tabs>
              <w:jc w:val="both"/>
              <w:rPr>
                <w:sz w:val="20"/>
              </w:rPr>
            </w:pPr>
            <w:r>
              <w:rPr>
                <w:sz w:val="20"/>
              </w:rPr>
              <w:t>Description of methodologies used for estimation</w:t>
            </w:r>
            <w:r>
              <w:rPr>
                <w:spacing w:val="-20"/>
                <w:sz w:val="20"/>
              </w:rPr>
              <w:t xml:space="preserve"> </w:t>
            </w:r>
            <w:r>
              <w:rPr>
                <w:sz w:val="20"/>
              </w:rPr>
              <w:t>procedures</w:t>
            </w:r>
          </w:p>
          <w:p w14:paraId="15F49DDF" w14:textId="77777777" w:rsidR="00E44109" w:rsidRDefault="006170BA">
            <w:pPr>
              <w:pStyle w:val="TableParagraph"/>
              <w:ind w:left="103" w:right="107"/>
              <w:jc w:val="both"/>
              <w:rPr>
                <w:sz w:val="20"/>
              </w:rPr>
            </w:pPr>
            <w:r>
              <w:rPr>
                <w:sz w:val="20"/>
              </w:rPr>
              <w:t xml:space="preserve">To obtain the estimates of the totals per stratum, the Horvitz-Thompson formula will be used, derived for the </w:t>
            </w:r>
            <w:proofErr w:type="gramStart"/>
            <w:r>
              <w:rPr>
                <w:sz w:val="20"/>
              </w:rPr>
              <w:t>particular</w:t>
            </w:r>
            <w:r>
              <w:rPr>
                <w:spacing w:val="-8"/>
                <w:sz w:val="20"/>
              </w:rPr>
              <w:t xml:space="preserve"> </w:t>
            </w:r>
            <w:r>
              <w:rPr>
                <w:sz w:val="20"/>
              </w:rPr>
              <w:t>case</w:t>
            </w:r>
            <w:proofErr w:type="gramEnd"/>
            <w:r>
              <w:rPr>
                <w:spacing w:val="-9"/>
                <w:sz w:val="20"/>
              </w:rPr>
              <w:t xml:space="preserve"> </w:t>
            </w:r>
            <w:r>
              <w:rPr>
                <w:sz w:val="20"/>
              </w:rPr>
              <w:t>of</w:t>
            </w:r>
            <w:r>
              <w:rPr>
                <w:spacing w:val="-11"/>
                <w:sz w:val="20"/>
              </w:rPr>
              <w:t xml:space="preserve"> </w:t>
            </w:r>
            <w:r>
              <w:rPr>
                <w:sz w:val="20"/>
              </w:rPr>
              <w:t>the</w:t>
            </w:r>
            <w:r>
              <w:rPr>
                <w:spacing w:val="-9"/>
                <w:sz w:val="20"/>
              </w:rPr>
              <w:t xml:space="preserve"> </w:t>
            </w:r>
            <w:r>
              <w:rPr>
                <w:sz w:val="20"/>
              </w:rPr>
              <w:t>simple</w:t>
            </w:r>
            <w:r>
              <w:rPr>
                <w:spacing w:val="-9"/>
                <w:sz w:val="20"/>
              </w:rPr>
              <w:t xml:space="preserve"> </w:t>
            </w:r>
            <w:r>
              <w:rPr>
                <w:sz w:val="20"/>
              </w:rPr>
              <w:t>random</w:t>
            </w:r>
            <w:r>
              <w:rPr>
                <w:spacing w:val="-13"/>
                <w:sz w:val="20"/>
              </w:rPr>
              <w:t xml:space="preserve"> </w:t>
            </w:r>
            <w:r>
              <w:rPr>
                <w:sz w:val="20"/>
              </w:rPr>
              <w:t>sampling</w:t>
            </w:r>
            <w:r>
              <w:rPr>
                <w:spacing w:val="-8"/>
                <w:sz w:val="20"/>
              </w:rPr>
              <w:t xml:space="preserve"> </w:t>
            </w:r>
            <w:r>
              <w:rPr>
                <w:sz w:val="20"/>
              </w:rPr>
              <w:t>without</w:t>
            </w:r>
            <w:r>
              <w:rPr>
                <w:spacing w:val="-9"/>
                <w:sz w:val="20"/>
              </w:rPr>
              <w:t xml:space="preserve"> </w:t>
            </w:r>
            <w:r>
              <w:rPr>
                <w:sz w:val="20"/>
              </w:rPr>
              <w:t>replacement.</w:t>
            </w:r>
            <w:r>
              <w:rPr>
                <w:spacing w:val="-6"/>
                <w:sz w:val="20"/>
              </w:rPr>
              <w:t xml:space="preserve"> </w:t>
            </w:r>
            <w:r>
              <w:rPr>
                <w:sz w:val="20"/>
              </w:rPr>
              <w:t>According</w:t>
            </w:r>
            <w:r>
              <w:rPr>
                <w:spacing w:val="-8"/>
                <w:sz w:val="20"/>
              </w:rPr>
              <w:t xml:space="preserve"> </w:t>
            </w:r>
            <w:r>
              <w:rPr>
                <w:sz w:val="20"/>
              </w:rPr>
              <w:t>to</w:t>
            </w:r>
            <w:r>
              <w:rPr>
                <w:spacing w:val="-8"/>
                <w:sz w:val="20"/>
              </w:rPr>
              <w:t xml:space="preserve"> </w:t>
            </w:r>
            <w:r>
              <w:rPr>
                <w:sz w:val="20"/>
              </w:rPr>
              <w:t>this</w:t>
            </w:r>
            <w:r>
              <w:rPr>
                <w:spacing w:val="-10"/>
                <w:sz w:val="20"/>
              </w:rPr>
              <w:t xml:space="preserve"> </w:t>
            </w:r>
            <w:proofErr w:type="gramStart"/>
            <w:r>
              <w:rPr>
                <w:sz w:val="20"/>
              </w:rPr>
              <w:t>particular</w:t>
            </w:r>
            <w:r>
              <w:rPr>
                <w:spacing w:val="-8"/>
                <w:sz w:val="20"/>
              </w:rPr>
              <w:t xml:space="preserve"> </w:t>
            </w:r>
            <w:r>
              <w:rPr>
                <w:sz w:val="20"/>
              </w:rPr>
              <w:t>estimator</w:t>
            </w:r>
            <w:proofErr w:type="gramEnd"/>
            <w:r>
              <w:rPr>
                <w:sz w:val="20"/>
              </w:rPr>
              <w:t>,</w:t>
            </w:r>
            <w:r>
              <w:rPr>
                <w:spacing w:val="-9"/>
                <w:sz w:val="20"/>
              </w:rPr>
              <w:t xml:space="preserve"> </w:t>
            </w:r>
            <w:r>
              <w:rPr>
                <w:sz w:val="20"/>
              </w:rPr>
              <w:t>the variance</w:t>
            </w:r>
            <w:r>
              <w:rPr>
                <w:spacing w:val="-3"/>
                <w:sz w:val="20"/>
              </w:rPr>
              <w:t xml:space="preserve"> </w:t>
            </w:r>
            <w:r>
              <w:rPr>
                <w:sz w:val="20"/>
              </w:rPr>
              <w:t>and</w:t>
            </w:r>
            <w:r>
              <w:rPr>
                <w:spacing w:val="-2"/>
                <w:sz w:val="20"/>
              </w:rPr>
              <w:t xml:space="preserve"> </w:t>
            </w:r>
            <w:r>
              <w:rPr>
                <w:sz w:val="20"/>
              </w:rPr>
              <w:t>the</w:t>
            </w:r>
            <w:r>
              <w:rPr>
                <w:spacing w:val="-3"/>
                <w:sz w:val="20"/>
              </w:rPr>
              <w:t xml:space="preserve"> </w:t>
            </w:r>
            <w:r>
              <w:rPr>
                <w:sz w:val="20"/>
              </w:rPr>
              <w:t>CV</w:t>
            </w:r>
            <w:r>
              <w:rPr>
                <w:spacing w:val="-1"/>
                <w:sz w:val="20"/>
              </w:rPr>
              <w:t xml:space="preserve"> </w:t>
            </w:r>
            <w:r>
              <w:rPr>
                <w:sz w:val="20"/>
              </w:rPr>
              <w:t>will</w:t>
            </w:r>
            <w:r>
              <w:rPr>
                <w:spacing w:val="-4"/>
                <w:sz w:val="20"/>
              </w:rPr>
              <w:t xml:space="preserve"> </w:t>
            </w:r>
            <w:r>
              <w:rPr>
                <w:sz w:val="20"/>
              </w:rPr>
              <w:t>be</w:t>
            </w:r>
            <w:r>
              <w:rPr>
                <w:spacing w:val="-3"/>
                <w:sz w:val="20"/>
              </w:rPr>
              <w:t xml:space="preserve"> </w:t>
            </w:r>
            <w:r>
              <w:rPr>
                <w:sz w:val="20"/>
              </w:rPr>
              <w:t>calculated</w:t>
            </w:r>
            <w:r>
              <w:rPr>
                <w:spacing w:val="-2"/>
                <w:sz w:val="20"/>
              </w:rPr>
              <w:t xml:space="preserve"> </w:t>
            </w:r>
            <w:r>
              <w:rPr>
                <w:sz w:val="20"/>
              </w:rPr>
              <w:t>to</w:t>
            </w:r>
            <w:r>
              <w:rPr>
                <w:spacing w:val="-2"/>
                <w:sz w:val="20"/>
              </w:rPr>
              <w:t xml:space="preserve"> </w:t>
            </w:r>
            <w:r>
              <w:rPr>
                <w:sz w:val="20"/>
              </w:rPr>
              <w:t>evaluate</w:t>
            </w:r>
            <w:r>
              <w:rPr>
                <w:spacing w:val="-3"/>
                <w:sz w:val="20"/>
              </w:rPr>
              <w:t xml:space="preserve"> </w:t>
            </w:r>
            <w:r>
              <w:rPr>
                <w:sz w:val="20"/>
              </w:rPr>
              <w:t>the</w:t>
            </w:r>
            <w:r>
              <w:rPr>
                <w:spacing w:val="-3"/>
                <w:sz w:val="20"/>
              </w:rPr>
              <w:t xml:space="preserve"> </w:t>
            </w:r>
            <w:r>
              <w:rPr>
                <w:sz w:val="20"/>
              </w:rPr>
              <w:t>precision</w:t>
            </w:r>
            <w:r>
              <w:rPr>
                <w:spacing w:val="-4"/>
                <w:sz w:val="20"/>
              </w:rPr>
              <w:t xml:space="preserve"> </w:t>
            </w:r>
            <w:r>
              <w:rPr>
                <w:sz w:val="20"/>
              </w:rPr>
              <w:t>level.</w:t>
            </w:r>
            <w:r>
              <w:rPr>
                <w:spacing w:val="-3"/>
                <w:sz w:val="20"/>
              </w:rPr>
              <w:t xml:space="preserve"> </w:t>
            </w:r>
            <w:r>
              <w:rPr>
                <w:sz w:val="20"/>
              </w:rPr>
              <w:t>Additional</w:t>
            </w:r>
            <w:r>
              <w:rPr>
                <w:spacing w:val="-3"/>
                <w:sz w:val="20"/>
              </w:rPr>
              <w:t xml:space="preserve"> </w:t>
            </w:r>
            <w:r>
              <w:rPr>
                <w:sz w:val="20"/>
              </w:rPr>
              <w:t>information</w:t>
            </w:r>
            <w:r>
              <w:rPr>
                <w:spacing w:val="-4"/>
                <w:sz w:val="20"/>
              </w:rPr>
              <w:t xml:space="preserve"> </w:t>
            </w:r>
            <w:r>
              <w:rPr>
                <w:sz w:val="20"/>
              </w:rPr>
              <w:t>is</w:t>
            </w:r>
            <w:r>
              <w:rPr>
                <w:spacing w:val="-4"/>
                <w:sz w:val="20"/>
              </w:rPr>
              <w:t xml:space="preserve"> </w:t>
            </w:r>
            <w:r>
              <w:rPr>
                <w:sz w:val="20"/>
              </w:rPr>
              <w:t>available</w:t>
            </w:r>
            <w:r>
              <w:rPr>
                <w:spacing w:val="-3"/>
                <w:sz w:val="20"/>
              </w:rPr>
              <w:t xml:space="preserve"> </w:t>
            </w:r>
            <w:r>
              <w:rPr>
                <w:sz w:val="20"/>
              </w:rPr>
              <w:t xml:space="preserve">on: </w:t>
            </w:r>
            <w:hyperlink r:id="rId48">
              <w:r>
                <w:rPr>
                  <w:color w:val="0000FF"/>
                  <w:sz w:val="20"/>
                  <w:u w:val="single" w:color="0000FF"/>
                </w:rPr>
                <w:t>http://dcf-italia.cnr.it/main/docs/14</w:t>
              </w:r>
              <w:r>
                <w:rPr>
                  <w:color w:val="0000FF"/>
                  <w:spacing w:val="-8"/>
                  <w:sz w:val="20"/>
                  <w:u w:val="single" w:color="0000FF"/>
                </w:rPr>
                <w:t xml:space="preserve"> </w:t>
              </w:r>
            </w:hyperlink>
            <w:r>
              <w:rPr>
                <w:sz w:val="20"/>
              </w:rPr>
              <w:t>.</w:t>
            </w:r>
          </w:p>
          <w:p w14:paraId="15F49DE0" w14:textId="77777777" w:rsidR="00E44109" w:rsidRDefault="00E44109">
            <w:pPr>
              <w:pStyle w:val="TableParagraph"/>
              <w:rPr>
                <w:b/>
              </w:rPr>
            </w:pPr>
          </w:p>
          <w:p w14:paraId="15F49DE1" w14:textId="77777777" w:rsidR="00E44109" w:rsidRDefault="00E44109">
            <w:pPr>
              <w:pStyle w:val="TableParagraph"/>
              <w:spacing w:before="11"/>
              <w:rPr>
                <w:b/>
                <w:sz w:val="18"/>
              </w:rPr>
            </w:pPr>
          </w:p>
          <w:p w14:paraId="15F49DE2" w14:textId="77777777" w:rsidR="00E44109" w:rsidRDefault="006170BA">
            <w:pPr>
              <w:pStyle w:val="TableParagraph"/>
              <w:numPr>
                <w:ilvl w:val="0"/>
                <w:numId w:val="11"/>
              </w:numPr>
              <w:tabs>
                <w:tab w:val="left" w:pos="305"/>
              </w:tabs>
              <w:jc w:val="both"/>
              <w:rPr>
                <w:sz w:val="20"/>
              </w:rPr>
            </w:pPr>
            <w:r>
              <w:rPr>
                <w:sz w:val="20"/>
              </w:rPr>
              <w:t>Description of methodologies used on data</w:t>
            </w:r>
            <w:r>
              <w:rPr>
                <w:spacing w:val="-12"/>
                <w:sz w:val="20"/>
              </w:rPr>
              <w:t xml:space="preserve"> </w:t>
            </w:r>
            <w:r>
              <w:rPr>
                <w:sz w:val="20"/>
              </w:rPr>
              <w:t>quality</w:t>
            </w:r>
          </w:p>
          <w:p w14:paraId="15F49DE3" w14:textId="77777777" w:rsidR="00E44109" w:rsidRDefault="006170BA">
            <w:pPr>
              <w:pStyle w:val="TableParagraph"/>
              <w:spacing w:before="120"/>
              <w:ind w:left="103" w:right="106"/>
              <w:jc w:val="both"/>
              <w:rPr>
                <w:sz w:val="20"/>
              </w:rPr>
            </w:pPr>
            <w:r>
              <w:rPr>
                <w:sz w:val="20"/>
              </w:rPr>
              <w:t>Accuracy indicators will be calculated to provide information on the quality of the collected data, for each variable.</w:t>
            </w:r>
            <w:r>
              <w:rPr>
                <w:spacing w:val="-13"/>
                <w:sz w:val="20"/>
              </w:rPr>
              <w:t xml:space="preserve"> </w:t>
            </w:r>
            <w:proofErr w:type="gramStart"/>
            <w:r>
              <w:rPr>
                <w:sz w:val="20"/>
              </w:rPr>
              <w:t>In</w:t>
            </w:r>
            <w:r>
              <w:rPr>
                <w:spacing w:val="-15"/>
                <w:sz w:val="20"/>
              </w:rPr>
              <w:t xml:space="preserve"> </w:t>
            </w:r>
            <w:r>
              <w:rPr>
                <w:sz w:val="20"/>
              </w:rPr>
              <w:t>particular,</w:t>
            </w:r>
            <w:r>
              <w:rPr>
                <w:spacing w:val="-14"/>
                <w:sz w:val="20"/>
              </w:rPr>
              <w:t xml:space="preserve"> </w:t>
            </w:r>
            <w:r>
              <w:rPr>
                <w:sz w:val="20"/>
              </w:rPr>
              <w:t>information</w:t>
            </w:r>
            <w:proofErr w:type="gramEnd"/>
            <w:r>
              <w:rPr>
                <w:spacing w:val="-15"/>
                <w:sz w:val="20"/>
              </w:rPr>
              <w:t xml:space="preserve"> </w:t>
            </w:r>
            <w:r>
              <w:rPr>
                <w:sz w:val="20"/>
              </w:rPr>
              <w:t>on</w:t>
            </w:r>
            <w:r>
              <w:rPr>
                <w:spacing w:val="-15"/>
                <w:sz w:val="20"/>
              </w:rPr>
              <w:t xml:space="preserve"> </w:t>
            </w:r>
            <w:r>
              <w:rPr>
                <w:sz w:val="20"/>
              </w:rPr>
              <w:t>data</w:t>
            </w:r>
            <w:r>
              <w:rPr>
                <w:spacing w:val="-14"/>
                <w:sz w:val="20"/>
              </w:rPr>
              <w:t xml:space="preserve"> </w:t>
            </w:r>
            <w:r>
              <w:rPr>
                <w:sz w:val="20"/>
              </w:rPr>
              <w:t>quality</w:t>
            </w:r>
            <w:r>
              <w:rPr>
                <w:spacing w:val="-13"/>
                <w:sz w:val="20"/>
              </w:rPr>
              <w:t xml:space="preserve"> </w:t>
            </w:r>
            <w:r>
              <w:rPr>
                <w:sz w:val="20"/>
              </w:rPr>
              <w:t>will</w:t>
            </w:r>
            <w:r>
              <w:rPr>
                <w:spacing w:val="-15"/>
                <w:sz w:val="20"/>
              </w:rPr>
              <w:t xml:space="preserve"> </w:t>
            </w:r>
            <w:r>
              <w:rPr>
                <w:sz w:val="20"/>
              </w:rPr>
              <w:t>be</w:t>
            </w:r>
            <w:r>
              <w:rPr>
                <w:spacing w:val="-11"/>
                <w:sz w:val="20"/>
              </w:rPr>
              <w:t xml:space="preserve"> </w:t>
            </w:r>
            <w:r>
              <w:rPr>
                <w:sz w:val="20"/>
              </w:rPr>
              <w:t>given</w:t>
            </w:r>
            <w:r>
              <w:rPr>
                <w:spacing w:val="-15"/>
                <w:sz w:val="20"/>
              </w:rPr>
              <w:t xml:space="preserve"> </w:t>
            </w:r>
            <w:r>
              <w:rPr>
                <w:sz w:val="20"/>
              </w:rPr>
              <w:t>in</w:t>
            </w:r>
            <w:r>
              <w:rPr>
                <w:spacing w:val="-15"/>
                <w:sz w:val="20"/>
              </w:rPr>
              <w:t xml:space="preserve"> </w:t>
            </w:r>
            <w:r>
              <w:rPr>
                <w:sz w:val="20"/>
              </w:rPr>
              <w:t>terms</w:t>
            </w:r>
            <w:r>
              <w:rPr>
                <w:spacing w:val="-15"/>
                <w:sz w:val="20"/>
              </w:rPr>
              <w:t xml:space="preserve"> </w:t>
            </w:r>
            <w:r>
              <w:rPr>
                <w:sz w:val="20"/>
              </w:rPr>
              <w:t>of</w:t>
            </w:r>
            <w:r>
              <w:rPr>
                <w:spacing w:val="-13"/>
                <w:sz w:val="20"/>
              </w:rPr>
              <w:t xml:space="preserve"> </w:t>
            </w:r>
            <w:r>
              <w:rPr>
                <w:sz w:val="20"/>
              </w:rPr>
              <w:t>target</w:t>
            </w:r>
            <w:r>
              <w:rPr>
                <w:spacing w:val="-14"/>
                <w:sz w:val="20"/>
              </w:rPr>
              <w:t xml:space="preserve"> </w:t>
            </w:r>
            <w:r>
              <w:rPr>
                <w:sz w:val="20"/>
              </w:rPr>
              <w:t>precision</w:t>
            </w:r>
            <w:r>
              <w:rPr>
                <w:spacing w:val="-15"/>
                <w:sz w:val="20"/>
              </w:rPr>
              <w:t xml:space="preserve"> </w:t>
            </w:r>
            <w:r>
              <w:rPr>
                <w:sz w:val="20"/>
              </w:rPr>
              <w:t>levels</w:t>
            </w:r>
            <w:r>
              <w:rPr>
                <w:spacing w:val="-15"/>
                <w:sz w:val="20"/>
              </w:rPr>
              <w:t xml:space="preserve"> </w:t>
            </w:r>
            <w:r>
              <w:rPr>
                <w:sz w:val="20"/>
              </w:rPr>
              <w:t>and</w:t>
            </w:r>
            <w:r>
              <w:rPr>
                <w:spacing w:val="-13"/>
                <w:sz w:val="20"/>
              </w:rPr>
              <w:t xml:space="preserve"> </w:t>
            </w:r>
            <w:r>
              <w:rPr>
                <w:sz w:val="20"/>
              </w:rPr>
              <w:t xml:space="preserve">coverage rates. The estimation of the variance for the calculation of the CV will be also provided. The phase of controlling and correcting data consists in identifying and treating errors present in the primary data, in the aim of guaranteeing </w:t>
            </w:r>
            <w:proofErr w:type="gramStart"/>
            <w:r>
              <w:rPr>
                <w:sz w:val="20"/>
              </w:rPr>
              <w:t>final results</w:t>
            </w:r>
            <w:proofErr w:type="gramEnd"/>
            <w:r>
              <w:rPr>
                <w:sz w:val="20"/>
              </w:rPr>
              <w:t xml:space="preserve"> with specified levels of quality. Additional information is available on: </w:t>
            </w:r>
            <w:hyperlink r:id="rId49">
              <w:r>
                <w:rPr>
                  <w:color w:val="0000FF"/>
                  <w:sz w:val="20"/>
                  <w:u w:val="single" w:color="0000FF"/>
                </w:rPr>
                <w:t>http://dcf-italia.cnr.it/main/docs/14</w:t>
              </w:r>
              <w:r>
                <w:rPr>
                  <w:color w:val="0000FF"/>
                  <w:spacing w:val="-8"/>
                  <w:sz w:val="20"/>
                  <w:u w:val="single" w:color="0000FF"/>
                </w:rPr>
                <w:t xml:space="preserve"> </w:t>
              </w:r>
            </w:hyperlink>
            <w:r>
              <w:rPr>
                <w:sz w:val="20"/>
              </w:rPr>
              <w:t>.</w:t>
            </w:r>
          </w:p>
        </w:tc>
      </w:tr>
    </w:tbl>
    <w:p w14:paraId="15F49DE5" w14:textId="77777777" w:rsidR="00E44109" w:rsidRDefault="00E44109">
      <w:pPr>
        <w:jc w:val="both"/>
        <w:rPr>
          <w:sz w:val="20"/>
        </w:rPr>
        <w:sectPr w:rsidR="00E44109" w:rsidSect="008B0A0A">
          <w:pgSz w:w="11910" w:h="16840"/>
          <w:pgMar w:top="132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DE9" w14:textId="77777777">
        <w:trPr>
          <w:trHeight w:hRule="exact" w:val="941"/>
        </w:trPr>
        <w:tc>
          <w:tcPr>
            <w:tcW w:w="8959" w:type="dxa"/>
          </w:tcPr>
          <w:p w14:paraId="15F49DE6" w14:textId="77777777" w:rsidR="00E44109" w:rsidRDefault="00E44109">
            <w:pPr>
              <w:pStyle w:val="TableParagraph"/>
              <w:rPr>
                <w:b/>
              </w:rPr>
            </w:pPr>
          </w:p>
          <w:p w14:paraId="15F49DE7" w14:textId="77777777" w:rsidR="00E44109" w:rsidRDefault="00E44109">
            <w:pPr>
              <w:pStyle w:val="TableParagraph"/>
              <w:rPr>
                <w:b/>
              </w:rPr>
            </w:pPr>
          </w:p>
          <w:p w14:paraId="15F49DE8" w14:textId="77777777" w:rsidR="00E44109" w:rsidRDefault="006170BA">
            <w:pPr>
              <w:pStyle w:val="TableParagraph"/>
              <w:spacing w:before="186"/>
              <w:ind w:left="101"/>
              <w:rPr>
                <w:i/>
                <w:sz w:val="20"/>
              </w:rPr>
            </w:pPr>
            <w:r>
              <w:rPr>
                <w:i/>
                <w:sz w:val="20"/>
              </w:rPr>
              <w:t>(</w:t>
            </w:r>
            <w:proofErr w:type="gramStart"/>
            <w:r>
              <w:rPr>
                <w:i/>
                <w:sz w:val="20"/>
              </w:rPr>
              <w:t>max</w:t>
            </w:r>
            <w:proofErr w:type="gramEnd"/>
            <w:r>
              <w:rPr>
                <w:i/>
                <w:sz w:val="20"/>
              </w:rPr>
              <w:t xml:space="preserve"> 1000 words)</w:t>
            </w:r>
          </w:p>
        </w:tc>
      </w:tr>
      <w:tr w:rsidR="00E44109" w14:paraId="15F49DFC" w14:textId="77777777">
        <w:trPr>
          <w:trHeight w:hRule="exact" w:val="12881"/>
        </w:trPr>
        <w:tc>
          <w:tcPr>
            <w:tcW w:w="8959" w:type="dxa"/>
            <w:shd w:val="clear" w:color="auto" w:fill="A6A6A6"/>
          </w:tcPr>
          <w:p w14:paraId="15F49DEA" w14:textId="77777777" w:rsidR="00E44109" w:rsidRDefault="006170BA">
            <w:pPr>
              <w:pStyle w:val="TableParagraph"/>
              <w:numPr>
                <w:ilvl w:val="0"/>
                <w:numId w:val="10"/>
              </w:numPr>
              <w:tabs>
                <w:tab w:val="left" w:pos="323"/>
              </w:tabs>
              <w:spacing w:before="111" w:line="484" w:lineRule="auto"/>
              <w:ind w:right="3095" w:firstLine="19"/>
              <w:rPr>
                <w:sz w:val="20"/>
              </w:rPr>
            </w:pPr>
            <w:r>
              <w:rPr>
                <w:sz w:val="20"/>
              </w:rPr>
              <w:t>Deviations from Work Plan methodology for selection of data</w:t>
            </w:r>
            <w:r>
              <w:rPr>
                <w:spacing w:val="-20"/>
                <w:sz w:val="20"/>
              </w:rPr>
              <w:t xml:space="preserve"> </w:t>
            </w:r>
            <w:r>
              <w:rPr>
                <w:sz w:val="20"/>
              </w:rPr>
              <w:t>source No</w:t>
            </w:r>
            <w:r>
              <w:rPr>
                <w:spacing w:val="-6"/>
                <w:sz w:val="20"/>
              </w:rPr>
              <w:t xml:space="preserve"> </w:t>
            </w:r>
            <w:r>
              <w:rPr>
                <w:sz w:val="20"/>
              </w:rPr>
              <w:t>deviations</w:t>
            </w:r>
          </w:p>
          <w:p w14:paraId="15F49DEB" w14:textId="77777777" w:rsidR="00E44109" w:rsidRDefault="006170BA">
            <w:pPr>
              <w:pStyle w:val="TableParagraph"/>
              <w:numPr>
                <w:ilvl w:val="0"/>
                <w:numId w:val="10"/>
              </w:numPr>
              <w:tabs>
                <w:tab w:val="left" w:pos="303"/>
              </w:tabs>
              <w:spacing w:before="10" w:line="482" w:lineRule="auto"/>
              <w:ind w:right="2684" w:firstLine="0"/>
              <w:rPr>
                <w:sz w:val="20"/>
              </w:rPr>
            </w:pPr>
            <w:r>
              <w:rPr>
                <w:sz w:val="20"/>
              </w:rPr>
              <w:t>Deviations from Work Plan methodology to choose type of data</w:t>
            </w:r>
            <w:r>
              <w:rPr>
                <w:spacing w:val="-16"/>
                <w:sz w:val="20"/>
              </w:rPr>
              <w:t xml:space="preserve"> </w:t>
            </w:r>
            <w:r>
              <w:rPr>
                <w:sz w:val="20"/>
              </w:rPr>
              <w:t>collection No</w:t>
            </w:r>
            <w:r>
              <w:rPr>
                <w:spacing w:val="-6"/>
                <w:sz w:val="20"/>
              </w:rPr>
              <w:t xml:space="preserve"> </w:t>
            </w:r>
            <w:r>
              <w:rPr>
                <w:sz w:val="20"/>
              </w:rPr>
              <w:t>deviations</w:t>
            </w:r>
          </w:p>
          <w:p w14:paraId="15F49DEC" w14:textId="77777777" w:rsidR="00E44109" w:rsidRDefault="006170BA">
            <w:pPr>
              <w:pStyle w:val="TableParagraph"/>
              <w:numPr>
                <w:ilvl w:val="0"/>
                <w:numId w:val="10"/>
              </w:numPr>
              <w:tabs>
                <w:tab w:val="left" w:pos="303"/>
              </w:tabs>
              <w:spacing w:before="12" w:line="484" w:lineRule="auto"/>
              <w:ind w:right="1390" w:firstLine="0"/>
              <w:rPr>
                <w:sz w:val="20"/>
              </w:rPr>
            </w:pPr>
            <w:r>
              <w:rPr>
                <w:sz w:val="20"/>
              </w:rPr>
              <w:t>Deviations from Work Plan methodology regarding sampling frame and allocation</w:t>
            </w:r>
            <w:r>
              <w:rPr>
                <w:spacing w:val="-30"/>
                <w:sz w:val="20"/>
              </w:rPr>
              <w:t xml:space="preserve"> </w:t>
            </w:r>
            <w:r>
              <w:rPr>
                <w:sz w:val="20"/>
              </w:rPr>
              <w:t>scheme No</w:t>
            </w:r>
            <w:r>
              <w:rPr>
                <w:spacing w:val="-6"/>
                <w:sz w:val="20"/>
              </w:rPr>
              <w:t xml:space="preserve"> </w:t>
            </w:r>
            <w:r>
              <w:rPr>
                <w:sz w:val="20"/>
              </w:rPr>
              <w:t>deviations</w:t>
            </w:r>
          </w:p>
          <w:p w14:paraId="15F49DED" w14:textId="77777777" w:rsidR="00E44109" w:rsidRDefault="006170BA">
            <w:pPr>
              <w:pStyle w:val="TableParagraph"/>
              <w:numPr>
                <w:ilvl w:val="0"/>
                <w:numId w:val="10"/>
              </w:numPr>
              <w:tabs>
                <w:tab w:val="left" w:pos="303"/>
              </w:tabs>
              <w:spacing w:before="9" w:line="484" w:lineRule="auto"/>
              <w:ind w:right="2819" w:firstLine="0"/>
              <w:rPr>
                <w:sz w:val="20"/>
              </w:rPr>
            </w:pPr>
            <w:r>
              <w:rPr>
                <w:sz w:val="20"/>
              </w:rPr>
              <w:t>Deviations from Work Plan methodology used for estimation</w:t>
            </w:r>
            <w:r>
              <w:rPr>
                <w:spacing w:val="-22"/>
                <w:sz w:val="20"/>
              </w:rPr>
              <w:t xml:space="preserve"> </w:t>
            </w:r>
            <w:r>
              <w:rPr>
                <w:sz w:val="20"/>
              </w:rPr>
              <w:t>procedures No</w:t>
            </w:r>
            <w:r>
              <w:rPr>
                <w:spacing w:val="45"/>
                <w:sz w:val="20"/>
              </w:rPr>
              <w:t xml:space="preserve"> </w:t>
            </w:r>
            <w:r>
              <w:rPr>
                <w:sz w:val="20"/>
              </w:rPr>
              <w:t>deviations</w:t>
            </w:r>
          </w:p>
          <w:p w14:paraId="15F49DEE" w14:textId="77777777" w:rsidR="00E44109" w:rsidRDefault="006170BA">
            <w:pPr>
              <w:pStyle w:val="TableParagraph"/>
              <w:numPr>
                <w:ilvl w:val="0"/>
                <w:numId w:val="10"/>
              </w:numPr>
              <w:tabs>
                <w:tab w:val="left" w:pos="404"/>
              </w:tabs>
              <w:spacing w:before="9"/>
              <w:ind w:left="403" w:hanging="301"/>
              <w:jc w:val="both"/>
              <w:rPr>
                <w:sz w:val="20"/>
              </w:rPr>
            </w:pPr>
            <w:r>
              <w:rPr>
                <w:sz w:val="20"/>
              </w:rPr>
              <w:t>Quality</w:t>
            </w:r>
            <w:r>
              <w:rPr>
                <w:spacing w:val="-11"/>
                <w:sz w:val="20"/>
              </w:rPr>
              <w:t xml:space="preserve"> </w:t>
            </w:r>
            <w:r>
              <w:rPr>
                <w:sz w:val="20"/>
              </w:rPr>
              <w:t>assurance</w:t>
            </w:r>
          </w:p>
          <w:p w14:paraId="15F49DEF" w14:textId="77777777" w:rsidR="00E44109" w:rsidRDefault="00E44109">
            <w:pPr>
              <w:pStyle w:val="TableParagraph"/>
              <w:spacing w:before="5"/>
              <w:rPr>
                <w:b/>
                <w:sz w:val="20"/>
              </w:rPr>
            </w:pPr>
          </w:p>
          <w:p w14:paraId="15F49DF0" w14:textId="77777777" w:rsidR="00E44109" w:rsidRDefault="006170BA">
            <w:pPr>
              <w:pStyle w:val="TableParagraph"/>
              <w:ind w:left="101"/>
              <w:jc w:val="both"/>
              <w:rPr>
                <w:sz w:val="20"/>
              </w:rPr>
            </w:pPr>
            <w:r>
              <w:rPr>
                <w:sz w:val="20"/>
              </w:rPr>
              <w:t>10.1 Sound methodology</w:t>
            </w:r>
          </w:p>
          <w:p w14:paraId="15F49DF1" w14:textId="77777777" w:rsidR="00E44109" w:rsidRDefault="00E44109">
            <w:pPr>
              <w:pStyle w:val="TableParagraph"/>
              <w:spacing w:before="5"/>
              <w:rPr>
                <w:b/>
                <w:sz w:val="20"/>
              </w:rPr>
            </w:pPr>
          </w:p>
          <w:p w14:paraId="15F49DF2" w14:textId="77777777" w:rsidR="00E44109" w:rsidRDefault="006170BA">
            <w:pPr>
              <w:pStyle w:val="TableParagraph"/>
              <w:spacing w:line="357" w:lineRule="auto"/>
              <w:ind w:left="101" w:right="230"/>
              <w:rPr>
                <w:sz w:val="20"/>
              </w:rPr>
            </w:pPr>
            <w:r>
              <w:rPr>
                <w:sz w:val="20"/>
              </w:rPr>
              <w:t>The applied methodology is compliant with the one reported in the Work Plan and available on the Italian DCF web site.</w:t>
            </w:r>
          </w:p>
          <w:p w14:paraId="15F49DF3" w14:textId="77777777" w:rsidR="00E44109" w:rsidRDefault="006170BA">
            <w:pPr>
              <w:pStyle w:val="TableParagraph"/>
              <w:numPr>
                <w:ilvl w:val="1"/>
                <w:numId w:val="9"/>
              </w:numPr>
              <w:tabs>
                <w:tab w:val="left" w:pos="555"/>
              </w:tabs>
              <w:spacing w:before="127"/>
              <w:ind w:firstLine="0"/>
              <w:jc w:val="both"/>
              <w:rPr>
                <w:sz w:val="20"/>
              </w:rPr>
            </w:pPr>
            <w:r>
              <w:rPr>
                <w:sz w:val="20"/>
              </w:rPr>
              <w:t>Accuracy and</w:t>
            </w:r>
            <w:r>
              <w:rPr>
                <w:spacing w:val="-12"/>
                <w:sz w:val="20"/>
              </w:rPr>
              <w:t xml:space="preserve"> </w:t>
            </w:r>
            <w:r>
              <w:rPr>
                <w:sz w:val="20"/>
              </w:rPr>
              <w:t>reliability</w:t>
            </w:r>
          </w:p>
          <w:p w14:paraId="15F49DF4" w14:textId="77777777" w:rsidR="00E44109" w:rsidRDefault="00E44109">
            <w:pPr>
              <w:pStyle w:val="TableParagraph"/>
              <w:spacing w:before="5"/>
              <w:rPr>
                <w:b/>
                <w:sz w:val="20"/>
              </w:rPr>
            </w:pPr>
          </w:p>
          <w:p w14:paraId="15F49DF5" w14:textId="77777777" w:rsidR="00E44109" w:rsidRDefault="006170BA">
            <w:pPr>
              <w:pStyle w:val="TableParagraph"/>
              <w:ind w:left="101"/>
              <w:jc w:val="both"/>
              <w:rPr>
                <w:sz w:val="20"/>
              </w:rPr>
            </w:pPr>
            <w:r>
              <w:rPr>
                <w:sz w:val="20"/>
              </w:rPr>
              <w:t>Response rate and Achieved sample rate are provided in Table 3B.</w:t>
            </w:r>
          </w:p>
          <w:p w14:paraId="15F49DF6" w14:textId="77777777" w:rsidR="00E44109" w:rsidRDefault="00E44109">
            <w:pPr>
              <w:pStyle w:val="TableParagraph"/>
              <w:spacing w:before="5"/>
              <w:rPr>
                <w:b/>
                <w:sz w:val="20"/>
              </w:rPr>
            </w:pPr>
          </w:p>
          <w:p w14:paraId="15F49DF7" w14:textId="77777777" w:rsidR="00E44109" w:rsidRDefault="006170BA">
            <w:pPr>
              <w:pStyle w:val="TableParagraph"/>
              <w:spacing w:line="360" w:lineRule="auto"/>
              <w:ind w:left="101" w:right="104"/>
              <w:jc w:val="both"/>
              <w:rPr>
                <w:sz w:val="20"/>
              </w:rPr>
            </w:pPr>
            <w:r>
              <w:rPr>
                <w:sz w:val="20"/>
              </w:rPr>
              <w:t>The number of companies to be investigated was established by setting the admitted sample error limit or, equivalently, the coefficient of variation, in relation to the previous years. The greater the variability found and</w:t>
            </w:r>
            <w:r>
              <w:rPr>
                <w:spacing w:val="-6"/>
                <w:sz w:val="20"/>
              </w:rPr>
              <w:t xml:space="preserve"> </w:t>
            </w:r>
            <w:r>
              <w:rPr>
                <w:sz w:val="20"/>
              </w:rPr>
              <w:t>defined</w:t>
            </w:r>
            <w:r>
              <w:rPr>
                <w:spacing w:val="-5"/>
                <w:sz w:val="20"/>
              </w:rPr>
              <w:t xml:space="preserve"> </w:t>
            </w:r>
            <w:r>
              <w:rPr>
                <w:sz w:val="20"/>
              </w:rPr>
              <w:t>by</w:t>
            </w:r>
            <w:r>
              <w:rPr>
                <w:spacing w:val="-10"/>
                <w:sz w:val="20"/>
              </w:rPr>
              <w:t xml:space="preserve"> </w:t>
            </w:r>
            <w:r>
              <w:rPr>
                <w:sz w:val="20"/>
              </w:rPr>
              <w:t>the</w:t>
            </w:r>
            <w:r>
              <w:rPr>
                <w:spacing w:val="-4"/>
                <w:sz w:val="20"/>
              </w:rPr>
              <w:t xml:space="preserve"> </w:t>
            </w:r>
            <w:r>
              <w:rPr>
                <w:sz w:val="20"/>
              </w:rPr>
              <w:t>standard</w:t>
            </w:r>
            <w:r>
              <w:rPr>
                <w:spacing w:val="-6"/>
                <w:sz w:val="20"/>
              </w:rPr>
              <w:t xml:space="preserve"> </w:t>
            </w:r>
            <w:r>
              <w:rPr>
                <w:sz w:val="20"/>
              </w:rPr>
              <w:t>deviation,</w:t>
            </w:r>
            <w:r>
              <w:rPr>
                <w:spacing w:val="-4"/>
                <w:sz w:val="20"/>
              </w:rPr>
              <w:t xml:space="preserve"> </w:t>
            </w:r>
            <w:r>
              <w:rPr>
                <w:sz w:val="20"/>
              </w:rPr>
              <w:t>the</w:t>
            </w:r>
            <w:r>
              <w:rPr>
                <w:spacing w:val="-4"/>
                <w:sz w:val="20"/>
              </w:rPr>
              <w:t xml:space="preserve"> </w:t>
            </w:r>
            <w:r>
              <w:rPr>
                <w:sz w:val="20"/>
              </w:rPr>
              <w:t>greater</w:t>
            </w:r>
            <w:r>
              <w:rPr>
                <w:spacing w:val="-6"/>
                <w:sz w:val="20"/>
              </w:rPr>
              <w:t xml:space="preserve"> </w:t>
            </w:r>
            <w:r>
              <w:rPr>
                <w:sz w:val="20"/>
              </w:rPr>
              <w:t>the</w:t>
            </w:r>
            <w:r>
              <w:rPr>
                <w:spacing w:val="-4"/>
                <w:sz w:val="20"/>
              </w:rPr>
              <w:t xml:space="preserve"> </w:t>
            </w:r>
            <w:r>
              <w:rPr>
                <w:sz w:val="20"/>
              </w:rPr>
              <w:t>sample</w:t>
            </w:r>
            <w:r>
              <w:rPr>
                <w:spacing w:val="-3"/>
                <w:sz w:val="20"/>
              </w:rPr>
              <w:t xml:space="preserve"> </w:t>
            </w:r>
            <w:r>
              <w:rPr>
                <w:sz w:val="20"/>
              </w:rPr>
              <w:t>size</w:t>
            </w:r>
            <w:r>
              <w:rPr>
                <w:spacing w:val="-6"/>
                <w:sz w:val="20"/>
              </w:rPr>
              <w:t xml:space="preserve"> </w:t>
            </w:r>
            <w:r>
              <w:rPr>
                <w:sz w:val="20"/>
              </w:rPr>
              <w:t>necessary</w:t>
            </w:r>
            <w:r>
              <w:rPr>
                <w:spacing w:val="-8"/>
                <w:sz w:val="20"/>
              </w:rPr>
              <w:t xml:space="preserve"> </w:t>
            </w:r>
            <w:r>
              <w:rPr>
                <w:sz w:val="20"/>
              </w:rPr>
              <w:t>to</w:t>
            </w:r>
            <w:r>
              <w:rPr>
                <w:spacing w:val="-6"/>
                <w:sz w:val="20"/>
              </w:rPr>
              <w:t xml:space="preserve"> </w:t>
            </w:r>
            <w:r>
              <w:rPr>
                <w:sz w:val="20"/>
              </w:rPr>
              <w:t>obtain</w:t>
            </w:r>
            <w:r>
              <w:rPr>
                <w:spacing w:val="-6"/>
                <w:sz w:val="20"/>
              </w:rPr>
              <w:t xml:space="preserve"> </w:t>
            </w:r>
            <w:r>
              <w:rPr>
                <w:sz w:val="20"/>
              </w:rPr>
              <w:t>a</w:t>
            </w:r>
            <w:r>
              <w:rPr>
                <w:spacing w:val="-6"/>
                <w:sz w:val="20"/>
              </w:rPr>
              <w:t xml:space="preserve"> </w:t>
            </w:r>
            <w:r>
              <w:rPr>
                <w:sz w:val="20"/>
              </w:rPr>
              <w:t>predetermined</w:t>
            </w:r>
            <w:r>
              <w:rPr>
                <w:spacing w:val="-5"/>
                <w:sz w:val="20"/>
              </w:rPr>
              <w:t xml:space="preserve"> </w:t>
            </w:r>
            <w:r>
              <w:rPr>
                <w:sz w:val="20"/>
              </w:rPr>
              <w:t>level</w:t>
            </w:r>
            <w:r>
              <w:rPr>
                <w:spacing w:val="-4"/>
                <w:sz w:val="20"/>
              </w:rPr>
              <w:t xml:space="preserve"> </w:t>
            </w:r>
            <w:r>
              <w:rPr>
                <w:sz w:val="20"/>
              </w:rPr>
              <w:t xml:space="preserve">of variation. A first step of data control and correction consisted in identifying and treating errors in the primary data (data collection phase), with the aim of guaranteeing </w:t>
            </w:r>
            <w:proofErr w:type="gramStart"/>
            <w:r>
              <w:rPr>
                <w:sz w:val="20"/>
              </w:rPr>
              <w:t>final results</w:t>
            </w:r>
            <w:proofErr w:type="gramEnd"/>
            <w:r>
              <w:rPr>
                <w:sz w:val="20"/>
              </w:rPr>
              <w:t xml:space="preserve"> with specific levels of quality. </w:t>
            </w:r>
            <w:proofErr w:type="gramStart"/>
            <w:r>
              <w:rPr>
                <w:sz w:val="20"/>
              </w:rPr>
              <w:t>With regard</w:t>
            </w:r>
            <w:r>
              <w:rPr>
                <w:spacing w:val="-3"/>
                <w:sz w:val="20"/>
              </w:rPr>
              <w:t xml:space="preserve"> </w:t>
            </w:r>
            <w:r>
              <w:rPr>
                <w:sz w:val="20"/>
              </w:rPr>
              <w:t>to</w:t>
            </w:r>
            <w:proofErr w:type="gramEnd"/>
            <w:r>
              <w:rPr>
                <w:spacing w:val="-4"/>
                <w:sz w:val="20"/>
              </w:rPr>
              <w:t xml:space="preserve"> </w:t>
            </w:r>
            <w:r>
              <w:rPr>
                <w:sz w:val="20"/>
              </w:rPr>
              <w:t>the</w:t>
            </w:r>
            <w:r>
              <w:rPr>
                <w:spacing w:val="-4"/>
                <w:sz w:val="20"/>
              </w:rPr>
              <w:t xml:space="preserve"> </w:t>
            </w:r>
            <w:r>
              <w:rPr>
                <w:sz w:val="20"/>
              </w:rPr>
              <w:t>quality</w:t>
            </w:r>
            <w:r>
              <w:rPr>
                <w:spacing w:val="-6"/>
                <w:sz w:val="20"/>
              </w:rPr>
              <w:t xml:space="preserve"> </w:t>
            </w:r>
            <w:r>
              <w:rPr>
                <w:sz w:val="20"/>
              </w:rPr>
              <w:t>of</w:t>
            </w:r>
            <w:r>
              <w:rPr>
                <w:spacing w:val="-4"/>
                <w:sz w:val="20"/>
              </w:rPr>
              <w:t xml:space="preserve"> </w:t>
            </w:r>
            <w:r>
              <w:rPr>
                <w:sz w:val="20"/>
              </w:rPr>
              <w:t>the</w:t>
            </w:r>
            <w:r>
              <w:rPr>
                <w:spacing w:val="-2"/>
                <w:sz w:val="20"/>
              </w:rPr>
              <w:t xml:space="preserve"> </w:t>
            </w:r>
            <w:r>
              <w:rPr>
                <w:sz w:val="20"/>
              </w:rPr>
              <w:t>data,</w:t>
            </w:r>
            <w:r>
              <w:rPr>
                <w:spacing w:val="-4"/>
                <w:sz w:val="20"/>
              </w:rPr>
              <w:t xml:space="preserve"> </w:t>
            </w:r>
            <w:r>
              <w:rPr>
                <w:sz w:val="20"/>
              </w:rPr>
              <w:t>both</w:t>
            </w:r>
            <w:r>
              <w:rPr>
                <w:spacing w:val="-6"/>
                <w:sz w:val="20"/>
              </w:rPr>
              <w:t xml:space="preserve"> </w:t>
            </w:r>
            <w:r>
              <w:rPr>
                <w:sz w:val="20"/>
              </w:rPr>
              <w:t>the</w:t>
            </w:r>
            <w:r>
              <w:rPr>
                <w:spacing w:val="-2"/>
                <w:sz w:val="20"/>
              </w:rPr>
              <w:t xml:space="preserve"> </w:t>
            </w:r>
            <w:r>
              <w:rPr>
                <w:sz w:val="20"/>
              </w:rPr>
              <w:t>sampling</w:t>
            </w:r>
            <w:r>
              <w:rPr>
                <w:spacing w:val="-6"/>
                <w:sz w:val="20"/>
              </w:rPr>
              <w:t xml:space="preserve"> </w:t>
            </w:r>
            <w:r>
              <w:rPr>
                <w:sz w:val="20"/>
              </w:rPr>
              <w:t>error</w:t>
            </w:r>
            <w:r>
              <w:rPr>
                <w:spacing w:val="-4"/>
                <w:sz w:val="20"/>
              </w:rPr>
              <w:t xml:space="preserve"> </w:t>
            </w:r>
            <w:r>
              <w:rPr>
                <w:sz w:val="20"/>
              </w:rPr>
              <w:t>and</w:t>
            </w:r>
            <w:r>
              <w:rPr>
                <w:spacing w:val="-1"/>
                <w:sz w:val="20"/>
              </w:rPr>
              <w:t xml:space="preserve"> </w:t>
            </w:r>
            <w:r>
              <w:rPr>
                <w:sz w:val="20"/>
              </w:rPr>
              <w:t>the</w:t>
            </w:r>
            <w:r>
              <w:rPr>
                <w:spacing w:val="-2"/>
                <w:sz w:val="20"/>
              </w:rPr>
              <w:t xml:space="preserve"> </w:t>
            </w:r>
            <w:r>
              <w:rPr>
                <w:sz w:val="20"/>
              </w:rPr>
              <w:t>non-sampling</w:t>
            </w:r>
            <w:r>
              <w:rPr>
                <w:spacing w:val="-3"/>
                <w:sz w:val="20"/>
              </w:rPr>
              <w:t xml:space="preserve"> </w:t>
            </w:r>
            <w:r>
              <w:rPr>
                <w:sz w:val="20"/>
              </w:rPr>
              <w:t>error</w:t>
            </w:r>
            <w:r>
              <w:rPr>
                <w:spacing w:val="-2"/>
                <w:sz w:val="20"/>
              </w:rPr>
              <w:t xml:space="preserve"> </w:t>
            </w:r>
            <w:r>
              <w:rPr>
                <w:sz w:val="20"/>
              </w:rPr>
              <w:t>were</w:t>
            </w:r>
            <w:r>
              <w:rPr>
                <w:spacing w:val="-4"/>
                <w:sz w:val="20"/>
              </w:rPr>
              <w:t xml:space="preserve"> </w:t>
            </w:r>
            <w:r>
              <w:rPr>
                <w:sz w:val="20"/>
              </w:rPr>
              <w:t>checked.</w:t>
            </w:r>
            <w:r>
              <w:rPr>
                <w:spacing w:val="-4"/>
                <w:sz w:val="20"/>
              </w:rPr>
              <w:t xml:space="preserve"> </w:t>
            </w:r>
            <w:r>
              <w:rPr>
                <w:sz w:val="20"/>
              </w:rPr>
              <w:t>In</w:t>
            </w:r>
            <w:r>
              <w:rPr>
                <w:spacing w:val="-3"/>
                <w:sz w:val="20"/>
              </w:rPr>
              <w:t xml:space="preserve"> </w:t>
            </w:r>
            <w:r>
              <w:rPr>
                <w:sz w:val="20"/>
              </w:rPr>
              <w:t>view</w:t>
            </w:r>
            <w:r>
              <w:rPr>
                <w:spacing w:val="-7"/>
                <w:sz w:val="20"/>
              </w:rPr>
              <w:t xml:space="preserve"> </w:t>
            </w:r>
            <w:r>
              <w:rPr>
                <w:sz w:val="20"/>
              </w:rPr>
              <w:t>of this,</w:t>
            </w:r>
            <w:r>
              <w:rPr>
                <w:spacing w:val="-2"/>
                <w:sz w:val="20"/>
              </w:rPr>
              <w:t xml:space="preserve"> </w:t>
            </w:r>
            <w:r>
              <w:rPr>
                <w:sz w:val="20"/>
              </w:rPr>
              <w:t>the</w:t>
            </w:r>
            <w:r>
              <w:rPr>
                <w:spacing w:val="-2"/>
                <w:sz w:val="20"/>
              </w:rPr>
              <w:t xml:space="preserve"> </w:t>
            </w:r>
            <w:r>
              <w:rPr>
                <w:sz w:val="20"/>
              </w:rPr>
              <w:t>sample</w:t>
            </w:r>
            <w:r>
              <w:rPr>
                <w:spacing w:val="-2"/>
                <w:sz w:val="20"/>
              </w:rPr>
              <w:t xml:space="preserve"> </w:t>
            </w:r>
            <w:r>
              <w:rPr>
                <w:sz w:val="20"/>
              </w:rPr>
              <w:t>error</w:t>
            </w:r>
            <w:r>
              <w:rPr>
                <w:spacing w:val="-2"/>
                <w:sz w:val="20"/>
              </w:rPr>
              <w:t xml:space="preserve"> </w:t>
            </w:r>
            <w:r>
              <w:rPr>
                <w:sz w:val="20"/>
              </w:rPr>
              <w:t>can</w:t>
            </w:r>
            <w:r>
              <w:rPr>
                <w:spacing w:val="-3"/>
                <w:sz w:val="20"/>
              </w:rPr>
              <w:t xml:space="preserve"> </w:t>
            </w:r>
            <w:r>
              <w:rPr>
                <w:sz w:val="20"/>
              </w:rPr>
              <w:t>be</w:t>
            </w:r>
            <w:r>
              <w:rPr>
                <w:spacing w:val="-4"/>
                <w:sz w:val="20"/>
              </w:rPr>
              <w:t xml:space="preserve"> </w:t>
            </w:r>
            <w:r>
              <w:rPr>
                <w:sz w:val="20"/>
              </w:rPr>
              <w:t>reduced</w:t>
            </w:r>
            <w:r>
              <w:rPr>
                <w:spacing w:val="-1"/>
                <w:sz w:val="20"/>
              </w:rPr>
              <w:t xml:space="preserve"> </w:t>
            </w:r>
            <w:r>
              <w:rPr>
                <w:sz w:val="20"/>
              </w:rPr>
              <w:t>by</w:t>
            </w:r>
            <w:r>
              <w:rPr>
                <w:spacing w:val="-6"/>
                <w:sz w:val="20"/>
              </w:rPr>
              <w:t xml:space="preserve"> </w:t>
            </w:r>
            <w:r>
              <w:rPr>
                <w:sz w:val="20"/>
              </w:rPr>
              <w:t>defining</w:t>
            </w:r>
            <w:r>
              <w:rPr>
                <w:spacing w:val="-3"/>
                <w:sz w:val="20"/>
              </w:rPr>
              <w:t xml:space="preserve"> </w:t>
            </w:r>
            <w:r>
              <w:rPr>
                <w:sz w:val="20"/>
              </w:rPr>
              <w:t>a</w:t>
            </w:r>
            <w:r>
              <w:rPr>
                <w:spacing w:val="-2"/>
                <w:sz w:val="20"/>
              </w:rPr>
              <w:t xml:space="preserve"> </w:t>
            </w:r>
            <w:r>
              <w:rPr>
                <w:sz w:val="20"/>
              </w:rPr>
              <w:t>sample</w:t>
            </w:r>
            <w:r>
              <w:rPr>
                <w:spacing w:val="-2"/>
                <w:sz w:val="20"/>
              </w:rPr>
              <w:t xml:space="preserve"> </w:t>
            </w:r>
            <w:r>
              <w:rPr>
                <w:sz w:val="20"/>
              </w:rPr>
              <w:t>size</w:t>
            </w:r>
            <w:r>
              <w:rPr>
                <w:spacing w:val="-2"/>
                <w:sz w:val="20"/>
              </w:rPr>
              <w:t xml:space="preserve"> </w:t>
            </w:r>
            <w:r>
              <w:rPr>
                <w:sz w:val="20"/>
              </w:rPr>
              <w:t>that</w:t>
            </w:r>
            <w:r>
              <w:rPr>
                <w:spacing w:val="-2"/>
                <w:sz w:val="20"/>
              </w:rPr>
              <w:t xml:space="preserve"> </w:t>
            </w:r>
            <w:r>
              <w:rPr>
                <w:sz w:val="20"/>
              </w:rPr>
              <w:t>ensures</w:t>
            </w:r>
            <w:r>
              <w:rPr>
                <w:spacing w:val="-3"/>
                <w:sz w:val="20"/>
              </w:rPr>
              <w:t xml:space="preserve"> </w:t>
            </w:r>
            <w:r>
              <w:rPr>
                <w:sz w:val="20"/>
              </w:rPr>
              <w:t>the</w:t>
            </w:r>
            <w:r>
              <w:rPr>
                <w:spacing w:val="-2"/>
                <w:sz w:val="20"/>
              </w:rPr>
              <w:t xml:space="preserve"> </w:t>
            </w:r>
            <w:r>
              <w:rPr>
                <w:sz w:val="20"/>
              </w:rPr>
              <w:t>accuracy</w:t>
            </w:r>
            <w:r>
              <w:rPr>
                <w:spacing w:val="-6"/>
                <w:sz w:val="20"/>
              </w:rPr>
              <w:t xml:space="preserve"> </w:t>
            </w:r>
            <w:r>
              <w:rPr>
                <w:sz w:val="20"/>
              </w:rPr>
              <w:t>of</w:t>
            </w:r>
            <w:r>
              <w:rPr>
                <w:spacing w:val="-2"/>
                <w:sz w:val="20"/>
              </w:rPr>
              <w:t xml:space="preserve"> </w:t>
            </w:r>
            <w:r>
              <w:rPr>
                <w:sz w:val="20"/>
              </w:rPr>
              <w:t>the</w:t>
            </w:r>
            <w:r>
              <w:rPr>
                <w:spacing w:val="-2"/>
                <w:sz w:val="20"/>
              </w:rPr>
              <w:t xml:space="preserve"> </w:t>
            </w:r>
            <w:r>
              <w:rPr>
                <w:sz w:val="20"/>
              </w:rPr>
              <w:t>estimates.</w:t>
            </w:r>
            <w:r>
              <w:rPr>
                <w:spacing w:val="-2"/>
                <w:sz w:val="20"/>
              </w:rPr>
              <w:t xml:space="preserve"> </w:t>
            </w:r>
            <w:r>
              <w:rPr>
                <w:sz w:val="20"/>
              </w:rPr>
              <w:t xml:space="preserve">For this purpose, the sample size has been set by the Bethel criterion which is a generalization of the </w:t>
            </w:r>
            <w:proofErr w:type="spellStart"/>
            <w:r>
              <w:rPr>
                <w:sz w:val="20"/>
              </w:rPr>
              <w:t>Neyman</w:t>
            </w:r>
            <w:proofErr w:type="spellEnd"/>
            <w:r>
              <w:rPr>
                <w:sz w:val="20"/>
              </w:rPr>
              <w:t xml:space="preserve"> criterion in the presence of a stratified</w:t>
            </w:r>
            <w:r>
              <w:rPr>
                <w:spacing w:val="-13"/>
                <w:sz w:val="20"/>
              </w:rPr>
              <w:t xml:space="preserve"> </w:t>
            </w:r>
            <w:proofErr w:type="gramStart"/>
            <w:r>
              <w:rPr>
                <w:sz w:val="20"/>
              </w:rPr>
              <w:t>sample..</w:t>
            </w:r>
            <w:proofErr w:type="gramEnd"/>
          </w:p>
          <w:p w14:paraId="15F49DF8" w14:textId="77777777" w:rsidR="00E44109" w:rsidRDefault="006170BA">
            <w:pPr>
              <w:pStyle w:val="TableParagraph"/>
              <w:numPr>
                <w:ilvl w:val="1"/>
                <w:numId w:val="9"/>
              </w:numPr>
              <w:tabs>
                <w:tab w:val="left" w:pos="555"/>
              </w:tabs>
              <w:spacing w:before="125" w:line="484" w:lineRule="auto"/>
              <w:ind w:right="6411" w:firstLine="0"/>
              <w:rPr>
                <w:sz w:val="20"/>
              </w:rPr>
            </w:pPr>
            <w:r>
              <w:rPr>
                <w:sz w:val="20"/>
              </w:rPr>
              <w:t>Accessibility and</w:t>
            </w:r>
            <w:r>
              <w:rPr>
                <w:spacing w:val="-13"/>
                <w:sz w:val="20"/>
              </w:rPr>
              <w:t xml:space="preserve"> </w:t>
            </w:r>
            <w:r>
              <w:rPr>
                <w:sz w:val="20"/>
              </w:rPr>
              <w:t>Clarity Indicate with Yes or</w:t>
            </w:r>
            <w:r>
              <w:rPr>
                <w:spacing w:val="-9"/>
                <w:sz w:val="20"/>
              </w:rPr>
              <w:t xml:space="preserve"> </w:t>
            </w:r>
            <w:r>
              <w:rPr>
                <w:sz w:val="20"/>
              </w:rPr>
              <w:t>No</w:t>
            </w:r>
          </w:p>
          <w:p w14:paraId="15F49DF9" w14:textId="77777777" w:rsidR="00E44109" w:rsidRDefault="006170BA">
            <w:pPr>
              <w:pStyle w:val="TableParagraph"/>
              <w:spacing w:before="10" w:line="482" w:lineRule="auto"/>
              <w:ind w:left="101" w:right="4391"/>
              <w:rPr>
                <w:sz w:val="20"/>
              </w:rPr>
            </w:pPr>
            <w:r>
              <w:rPr>
                <w:sz w:val="20"/>
              </w:rPr>
              <w:t xml:space="preserve">Are methodological documents publicly available? </w:t>
            </w:r>
            <w:proofErr w:type="gramStart"/>
            <w:r>
              <w:rPr>
                <w:sz w:val="20"/>
              </w:rPr>
              <w:t>Yes</w:t>
            </w:r>
            <w:proofErr w:type="gramEnd"/>
            <w:r>
              <w:rPr>
                <w:sz w:val="20"/>
              </w:rPr>
              <w:t xml:space="preserve"> Are data stored in databases? Yes</w:t>
            </w:r>
          </w:p>
          <w:p w14:paraId="15F49DFA" w14:textId="77777777" w:rsidR="00E44109" w:rsidRDefault="006170BA">
            <w:pPr>
              <w:pStyle w:val="TableParagraph"/>
              <w:spacing w:before="11" w:line="360" w:lineRule="auto"/>
              <w:ind w:left="101"/>
              <w:rPr>
                <w:sz w:val="20"/>
              </w:rPr>
            </w:pPr>
            <w:r>
              <w:rPr>
                <w:sz w:val="20"/>
              </w:rPr>
              <w:t xml:space="preserve">Where can methodological and other documentation be found? National Website for DCF Provide the web </w:t>
            </w:r>
            <w:proofErr w:type="gramStart"/>
            <w:r>
              <w:rPr>
                <w:sz w:val="20"/>
              </w:rPr>
              <w:t>link, if</w:t>
            </w:r>
            <w:proofErr w:type="gramEnd"/>
            <w:r>
              <w:rPr>
                <w:sz w:val="20"/>
              </w:rPr>
              <w:t xml:space="preserve"> documentation is publicly available </w:t>
            </w:r>
            <w:hyperlink r:id="rId50">
              <w:r>
                <w:rPr>
                  <w:color w:val="0000FF"/>
                  <w:sz w:val="20"/>
                  <w:u w:val="single" w:color="0000FF"/>
                </w:rPr>
                <w:t>http://dcf-italia.cnr.it</w:t>
              </w:r>
              <w:r>
                <w:rPr>
                  <w:sz w:val="20"/>
                </w:rPr>
                <w:t>.</w:t>
              </w:r>
            </w:hyperlink>
          </w:p>
          <w:p w14:paraId="15F49DFB" w14:textId="77777777" w:rsidR="00E44109" w:rsidRDefault="006170BA">
            <w:pPr>
              <w:pStyle w:val="TableParagraph"/>
              <w:spacing w:before="124"/>
              <w:ind w:left="101"/>
              <w:jc w:val="both"/>
              <w:rPr>
                <w:sz w:val="20"/>
              </w:rPr>
            </w:pPr>
            <w:r>
              <w:rPr>
                <w:sz w:val="20"/>
              </w:rPr>
              <w:t>(</w:t>
            </w:r>
            <w:proofErr w:type="gramStart"/>
            <w:r>
              <w:rPr>
                <w:sz w:val="20"/>
              </w:rPr>
              <w:t>max</w:t>
            </w:r>
            <w:proofErr w:type="gramEnd"/>
            <w:r>
              <w:rPr>
                <w:sz w:val="20"/>
              </w:rPr>
              <w:t xml:space="preserve"> 1000 words)</w:t>
            </w:r>
          </w:p>
        </w:tc>
      </w:tr>
    </w:tbl>
    <w:p w14:paraId="15F49DFD" w14:textId="77777777" w:rsidR="00E44109" w:rsidRDefault="00E44109">
      <w:pPr>
        <w:jc w:val="both"/>
        <w:rPr>
          <w:sz w:val="20"/>
        </w:rPr>
        <w:sectPr w:rsidR="00E44109" w:rsidSect="008B0A0A">
          <w:pgSz w:w="11910" w:h="16840"/>
          <w:pgMar w:top="1400" w:right="1300" w:bottom="1140" w:left="1420" w:header="0" w:footer="943" w:gutter="0"/>
          <w:cols w:space="720"/>
        </w:sectPr>
      </w:pPr>
    </w:p>
    <w:p w14:paraId="15F49DFE" w14:textId="77777777" w:rsidR="00E44109" w:rsidRDefault="00E44109">
      <w:pPr>
        <w:pStyle w:val="Corpotesto"/>
        <w:spacing w:before="4"/>
        <w:rPr>
          <w:sz w:val="17"/>
        </w:rPr>
      </w:pPr>
    </w:p>
    <w:p w14:paraId="15F49DFF" w14:textId="77777777" w:rsidR="00E44109" w:rsidRDefault="00E44109">
      <w:pPr>
        <w:rPr>
          <w:sz w:val="17"/>
        </w:rPr>
        <w:sectPr w:rsidR="00E44109" w:rsidSect="008B0A0A">
          <w:pgSz w:w="11910" w:h="16840"/>
          <w:pgMar w:top="1580" w:right="1680" w:bottom="1140" w:left="1680" w:header="0" w:footer="943" w:gutter="0"/>
          <w:cols w:space="720"/>
        </w:sectPr>
      </w:pPr>
    </w:p>
    <w:p w14:paraId="15F49E00" w14:textId="77777777" w:rsidR="00E44109" w:rsidRDefault="006170BA">
      <w:pPr>
        <w:spacing w:before="74"/>
        <w:ind w:left="2656"/>
        <w:rPr>
          <w:sz w:val="18"/>
        </w:rPr>
      </w:pPr>
      <w:r>
        <w:lastRenderedPageBreak/>
        <w:t>S</w:t>
      </w:r>
      <w:r>
        <w:rPr>
          <w:sz w:val="18"/>
        </w:rPr>
        <w:t xml:space="preserve">ECTION </w:t>
      </w:r>
      <w:r>
        <w:t>3: E</w:t>
      </w:r>
      <w:r>
        <w:rPr>
          <w:sz w:val="18"/>
        </w:rPr>
        <w:t xml:space="preserve">CONOMIC AND </w:t>
      </w:r>
      <w:r>
        <w:t>S</w:t>
      </w:r>
      <w:r>
        <w:rPr>
          <w:sz w:val="18"/>
        </w:rPr>
        <w:t xml:space="preserve">OCIAL </w:t>
      </w:r>
      <w:r>
        <w:t>D</w:t>
      </w:r>
      <w:r>
        <w:rPr>
          <w:sz w:val="18"/>
        </w:rPr>
        <w:t>ATA</w:t>
      </w:r>
    </w:p>
    <w:p w14:paraId="15F49E01" w14:textId="77777777" w:rsidR="00E44109" w:rsidRDefault="00E44109">
      <w:pPr>
        <w:pStyle w:val="Corpotesto"/>
        <w:spacing w:before="6"/>
        <w:rPr>
          <w:sz w:val="24"/>
        </w:rPr>
      </w:pPr>
    </w:p>
    <w:p w14:paraId="15F49E02" w14:textId="77777777" w:rsidR="00E44109" w:rsidRDefault="006170BA">
      <w:pPr>
        <w:pStyle w:val="Titolo1"/>
        <w:spacing w:before="90"/>
        <w:ind w:left="1964" w:right="0"/>
        <w:jc w:val="left"/>
      </w:pPr>
      <w:bookmarkStart w:id="26" w:name="_TOC_250004"/>
      <w:bookmarkEnd w:id="26"/>
      <w:r w:rsidRPr="00EF56FC">
        <w:rPr>
          <w:shd w:val="clear" w:color="auto" w:fill="FFFFFF" w:themeFill="background1"/>
        </w:rPr>
        <w:t>Pilot Study 4: Environmental data on aquaculture</w:t>
      </w:r>
    </w:p>
    <w:p w14:paraId="15F49E03" w14:textId="77777777" w:rsidR="00E44109" w:rsidRDefault="00E44109">
      <w:pPr>
        <w:pStyle w:val="Corpotesto"/>
        <w:rPr>
          <w:b/>
        </w:rPr>
      </w:pPr>
    </w:p>
    <w:p w14:paraId="15F49E04" w14:textId="77777777" w:rsidR="00E44109" w:rsidRDefault="00E44109">
      <w:pPr>
        <w:pStyle w:val="Corpotesto"/>
        <w:rPr>
          <w:b/>
        </w:rPr>
      </w:pPr>
    </w:p>
    <w:p w14:paraId="15F49E05" w14:textId="77777777" w:rsidR="00E44109" w:rsidRDefault="00E44109">
      <w:pPr>
        <w:pStyle w:val="Corpotesto"/>
        <w:rPr>
          <w:b/>
        </w:rPr>
      </w:pPr>
    </w:p>
    <w:p w14:paraId="15F49E06" w14:textId="77777777" w:rsidR="00E44109" w:rsidRDefault="00E44109">
      <w:pPr>
        <w:pStyle w:val="Corpotesto"/>
        <w:spacing w:before="10" w:after="1"/>
        <w:rPr>
          <w:b/>
          <w:sz w:val="13"/>
        </w:r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61"/>
      </w:tblGrid>
      <w:tr w:rsidR="00E44109" w14:paraId="15F49E08" w14:textId="77777777">
        <w:trPr>
          <w:trHeight w:hRule="exact" w:val="1051"/>
        </w:trPr>
        <w:tc>
          <w:tcPr>
            <w:tcW w:w="8961" w:type="dxa"/>
          </w:tcPr>
          <w:p w14:paraId="15F49E07" w14:textId="77777777" w:rsidR="00E44109" w:rsidRDefault="006170BA">
            <w:pPr>
              <w:pStyle w:val="TableParagraph"/>
              <w:ind w:left="103" w:right="101"/>
              <w:jc w:val="both"/>
              <w:rPr>
                <w:sz w:val="20"/>
              </w:rPr>
            </w:pPr>
            <w:r>
              <w:rPr>
                <w:sz w:val="20"/>
              </w:rPr>
              <w:t>General</w:t>
            </w:r>
            <w:r>
              <w:rPr>
                <w:spacing w:val="-12"/>
                <w:sz w:val="20"/>
              </w:rPr>
              <w:t xml:space="preserve"> </w:t>
            </w:r>
            <w:r>
              <w:rPr>
                <w:sz w:val="20"/>
              </w:rPr>
              <w:t>comment:</w:t>
            </w:r>
            <w:r>
              <w:rPr>
                <w:spacing w:val="-13"/>
                <w:sz w:val="20"/>
              </w:rPr>
              <w:t xml:space="preserve"> </w:t>
            </w:r>
            <w:r>
              <w:rPr>
                <w:sz w:val="20"/>
              </w:rPr>
              <w:t>This</w:t>
            </w:r>
            <w:r>
              <w:rPr>
                <w:spacing w:val="-13"/>
                <w:sz w:val="20"/>
              </w:rPr>
              <w:t xml:space="preserve"> </w:t>
            </w:r>
            <w:r>
              <w:rPr>
                <w:sz w:val="20"/>
              </w:rPr>
              <w:t>box</w:t>
            </w:r>
            <w:r>
              <w:rPr>
                <w:spacing w:val="-14"/>
                <w:sz w:val="20"/>
              </w:rPr>
              <w:t xml:space="preserve"> </w:t>
            </w:r>
            <w:r>
              <w:rPr>
                <w:sz w:val="20"/>
              </w:rPr>
              <w:t>fulfills</w:t>
            </w:r>
            <w:r>
              <w:rPr>
                <w:spacing w:val="-13"/>
                <w:sz w:val="20"/>
              </w:rPr>
              <w:t xml:space="preserve"> </w:t>
            </w:r>
            <w:r>
              <w:rPr>
                <w:sz w:val="20"/>
              </w:rPr>
              <w:t>paragraph</w:t>
            </w:r>
            <w:r>
              <w:rPr>
                <w:spacing w:val="-14"/>
                <w:sz w:val="20"/>
              </w:rPr>
              <w:t xml:space="preserve"> </w:t>
            </w:r>
            <w:proofErr w:type="gramStart"/>
            <w:r>
              <w:rPr>
                <w:sz w:val="20"/>
              </w:rPr>
              <w:t>6</w:t>
            </w:r>
            <w:r>
              <w:rPr>
                <w:spacing w:val="-12"/>
                <w:sz w:val="20"/>
              </w:rPr>
              <w:t xml:space="preserve"> </w:t>
            </w:r>
            <w:r>
              <w:rPr>
                <w:sz w:val="20"/>
              </w:rPr>
              <w:t>point</w:t>
            </w:r>
            <w:proofErr w:type="gramEnd"/>
            <w:r>
              <w:rPr>
                <w:spacing w:val="-13"/>
                <w:sz w:val="20"/>
              </w:rPr>
              <w:t xml:space="preserve"> </w:t>
            </w:r>
            <w:r>
              <w:rPr>
                <w:sz w:val="20"/>
              </w:rPr>
              <w:t>(c)</w:t>
            </w:r>
            <w:r>
              <w:rPr>
                <w:spacing w:val="-12"/>
                <w:sz w:val="20"/>
              </w:rPr>
              <w:t xml:space="preserve"> </w:t>
            </w:r>
            <w:r>
              <w:rPr>
                <w:sz w:val="20"/>
              </w:rPr>
              <w:t>of</w:t>
            </w:r>
            <w:r>
              <w:rPr>
                <w:spacing w:val="-14"/>
                <w:sz w:val="20"/>
              </w:rPr>
              <w:t xml:space="preserve"> </w:t>
            </w:r>
            <w:r>
              <w:rPr>
                <w:sz w:val="20"/>
              </w:rPr>
              <w:t>Chapter</w:t>
            </w:r>
            <w:r>
              <w:rPr>
                <w:spacing w:val="-12"/>
                <w:sz w:val="20"/>
              </w:rPr>
              <w:t xml:space="preserve"> </w:t>
            </w:r>
            <w:r>
              <w:rPr>
                <w:sz w:val="20"/>
              </w:rPr>
              <w:t>III</w:t>
            </w:r>
            <w:r>
              <w:rPr>
                <w:spacing w:val="-14"/>
                <w:sz w:val="20"/>
              </w:rPr>
              <w:t xml:space="preserve"> </w:t>
            </w:r>
            <w:r>
              <w:rPr>
                <w:sz w:val="20"/>
              </w:rPr>
              <w:t>of</w:t>
            </w:r>
            <w:r>
              <w:rPr>
                <w:spacing w:val="-14"/>
                <w:sz w:val="20"/>
              </w:rPr>
              <w:t xml:space="preserve"> </w:t>
            </w:r>
            <w:r>
              <w:rPr>
                <w:sz w:val="20"/>
              </w:rPr>
              <w:t>the</w:t>
            </w:r>
            <w:r>
              <w:rPr>
                <w:spacing w:val="-8"/>
                <w:sz w:val="20"/>
              </w:rPr>
              <w:t xml:space="preserve"> </w:t>
            </w:r>
            <w:r>
              <w:rPr>
                <w:sz w:val="20"/>
              </w:rPr>
              <w:t>Annex</w:t>
            </w:r>
            <w:r>
              <w:rPr>
                <w:spacing w:val="-14"/>
                <w:sz w:val="20"/>
              </w:rPr>
              <w:t xml:space="preserve"> </w:t>
            </w:r>
            <w:r>
              <w:rPr>
                <w:sz w:val="20"/>
              </w:rPr>
              <w:t>of</w:t>
            </w:r>
            <w:r>
              <w:rPr>
                <w:spacing w:val="-14"/>
                <w:sz w:val="20"/>
              </w:rPr>
              <w:t xml:space="preserve"> </w:t>
            </w:r>
            <w:r>
              <w:rPr>
                <w:sz w:val="20"/>
              </w:rPr>
              <w:t>the</w:t>
            </w:r>
            <w:r>
              <w:rPr>
                <w:spacing w:val="-10"/>
                <w:sz w:val="20"/>
              </w:rPr>
              <w:t xml:space="preserve"> </w:t>
            </w:r>
            <w:r>
              <w:rPr>
                <w:sz w:val="20"/>
              </w:rPr>
              <w:t>Delegated</w:t>
            </w:r>
            <w:r>
              <w:rPr>
                <w:spacing w:val="-11"/>
                <w:sz w:val="20"/>
              </w:rPr>
              <w:t xml:space="preserve"> </w:t>
            </w:r>
            <w:r>
              <w:rPr>
                <w:sz w:val="20"/>
              </w:rPr>
              <w:t xml:space="preserve">Decision (EU) 2019/910 on the multiannual Union </w:t>
            </w:r>
            <w:proofErr w:type="spellStart"/>
            <w:r>
              <w:rPr>
                <w:sz w:val="20"/>
              </w:rPr>
              <w:t>programme</w:t>
            </w:r>
            <w:proofErr w:type="spellEnd"/>
            <w:r>
              <w:rPr>
                <w:sz w:val="20"/>
              </w:rPr>
              <w:t>; and Article 2 and Article 4 paragraph (3) point (d) of the Implementing Decision (EU) 2016/1701 on the format of the WP. It is intended to specify data to be collected under Table 8 of the delegated decision on the multiannual Union</w:t>
            </w:r>
            <w:r>
              <w:rPr>
                <w:spacing w:val="-24"/>
                <w:sz w:val="20"/>
              </w:rPr>
              <w:t xml:space="preserve"> </w:t>
            </w:r>
            <w:proofErr w:type="spellStart"/>
            <w:r>
              <w:rPr>
                <w:sz w:val="20"/>
              </w:rPr>
              <w:t>programme</w:t>
            </w:r>
            <w:proofErr w:type="spellEnd"/>
            <w:r>
              <w:rPr>
                <w:sz w:val="20"/>
              </w:rPr>
              <w:t>.</w:t>
            </w:r>
          </w:p>
        </w:tc>
      </w:tr>
      <w:tr w:rsidR="00E44109" w14:paraId="15F49E0A" w14:textId="77777777">
        <w:trPr>
          <w:trHeight w:hRule="exact" w:val="821"/>
        </w:trPr>
        <w:tc>
          <w:tcPr>
            <w:tcW w:w="8961" w:type="dxa"/>
            <w:shd w:val="clear" w:color="auto" w:fill="A6A6A6"/>
          </w:tcPr>
          <w:p w14:paraId="15F49E09" w14:textId="77777777" w:rsidR="00E44109" w:rsidRDefault="006170BA">
            <w:pPr>
              <w:pStyle w:val="TableParagraph"/>
              <w:ind w:left="103" w:right="53"/>
              <w:rPr>
                <w:sz w:val="20"/>
              </w:rPr>
            </w:pPr>
            <w:r>
              <w:rPr>
                <w:sz w:val="20"/>
              </w:rPr>
              <w:t>General comment: This box is applicable to the Annual Report. This box is intended to provide information on the results obtained from the implementation of the pilot study (including deviations from planned and justifications as to why if this was not the case).</w:t>
            </w:r>
          </w:p>
        </w:tc>
      </w:tr>
      <w:tr w:rsidR="00E44109" w14:paraId="15F49E16" w14:textId="77777777">
        <w:trPr>
          <w:trHeight w:hRule="exact" w:val="4085"/>
        </w:trPr>
        <w:tc>
          <w:tcPr>
            <w:tcW w:w="8961" w:type="dxa"/>
          </w:tcPr>
          <w:p w14:paraId="15F49E0B" w14:textId="77777777" w:rsidR="00E44109" w:rsidRDefault="006170BA">
            <w:pPr>
              <w:pStyle w:val="TableParagraph"/>
              <w:numPr>
                <w:ilvl w:val="0"/>
                <w:numId w:val="8"/>
              </w:numPr>
              <w:tabs>
                <w:tab w:val="left" w:pos="305"/>
              </w:tabs>
              <w:spacing w:line="223" w:lineRule="exact"/>
              <w:rPr>
                <w:sz w:val="20"/>
              </w:rPr>
            </w:pPr>
            <w:r>
              <w:rPr>
                <w:sz w:val="20"/>
              </w:rPr>
              <w:t>Aim of pilot</w:t>
            </w:r>
            <w:r>
              <w:rPr>
                <w:spacing w:val="-9"/>
                <w:sz w:val="20"/>
              </w:rPr>
              <w:t xml:space="preserve"> </w:t>
            </w:r>
            <w:r>
              <w:rPr>
                <w:sz w:val="20"/>
              </w:rPr>
              <w:t>study</w:t>
            </w:r>
          </w:p>
          <w:p w14:paraId="15F49E0C" w14:textId="77777777" w:rsidR="00E44109" w:rsidRDefault="006170BA">
            <w:pPr>
              <w:pStyle w:val="TableParagraph"/>
              <w:spacing w:before="120"/>
              <w:ind w:left="103" w:right="53"/>
              <w:rPr>
                <w:sz w:val="20"/>
              </w:rPr>
            </w:pPr>
            <w:r>
              <w:rPr>
                <w:sz w:val="20"/>
              </w:rPr>
              <w:t>Environmental data as indicated in Table 8 of EUMAP have been subject to pilot studies and 2017 and have been collected for the first time in 2018.</w:t>
            </w:r>
          </w:p>
          <w:p w14:paraId="15F49E0D" w14:textId="77777777" w:rsidR="00E44109" w:rsidRDefault="006170BA">
            <w:pPr>
              <w:pStyle w:val="TableParagraph"/>
              <w:numPr>
                <w:ilvl w:val="0"/>
                <w:numId w:val="8"/>
              </w:numPr>
              <w:tabs>
                <w:tab w:val="left" w:pos="305"/>
              </w:tabs>
              <w:spacing w:before="120"/>
              <w:rPr>
                <w:sz w:val="20"/>
              </w:rPr>
            </w:pPr>
            <w:r>
              <w:rPr>
                <w:sz w:val="20"/>
              </w:rPr>
              <w:t>Duration of pilot</w:t>
            </w:r>
            <w:r>
              <w:rPr>
                <w:spacing w:val="-7"/>
                <w:sz w:val="20"/>
              </w:rPr>
              <w:t xml:space="preserve"> </w:t>
            </w:r>
            <w:r>
              <w:rPr>
                <w:sz w:val="20"/>
              </w:rPr>
              <w:t>study</w:t>
            </w:r>
          </w:p>
          <w:p w14:paraId="15F49E0E" w14:textId="77777777" w:rsidR="00E44109" w:rsidRDefault="006170BA">
            <w:pPr>
              <w:pStyle w:val="TableParagraph"/>
              <w:spacing w:before="120"/>
              <w:ind w:left="103" w:right="53"/>
              <w:rPr>
                <w:sz w:val="20"/>
              </w:rPr>
            </w:pPr>
            <w:r>
              <w:rPr>
                <w:sz w:val="20"/>
              </w:rPr>
              <w:t>According to the EUMAP, environmental data will be collected again in 2020 (every two years starting from 2018).</w:t>
            </w:r>
          </w:p>
          <w:p w14:paraId="15F49E0F" w14:textId="77777777" w:rsidR="00E44109" w:rsidRDefault="006170BA">
            <w:pPr>
              <w:pStyle w:val="TableParagraph"/>
              <w:numPr>
                <w:ilvl w:val="0"/>
                <w:numId w:val="8"/>
              </w:numPr>
              <w:tabs>
                <w:tab w:val="left" w:pos="305"/>
              </w:tabs>
              <w:spacing w:before="120"/>
              <w:rPr>
                <w:sz w:val="20"/>
              </w:rPr>
            </w:pPr>
            <w:r>
              <w:rPr>
                <w:sz w:val="20"/>
              </w:rPr>
              <w:t>Methodology and expected outcomes of pilot</w:t>
            </w:r>
            <w:r>
              <w:rPr>
                <w:spacing w:val="-20"/>
                <w:sz w:val="20"/>
              </w:rPr>
              <w:t xml:space="preserve"> </w:t>
            </w:r>
            <w:r>
              <w:rPr>
                <w:sz w:val="20"/>
              </w:rPr>
              <w:t>study</w:t>
            </w:r>
          </w:p>
          <w:p w14:paraId="15F49E10" w14:textId="77777777" w:rsidR="00E44109" w:rsidRDefault="006170BA">
            <w:pPr>
              <w:pStyle w:val="TableParagraph"/>
              <w:spacing w:before="120"/>
              <w:ind w:left="103"/>
              <w:rPr>
                <w:sz w:val="20"/>
              </w:rPr>
            </w:pPr>
            <w:r>
              <w:rPr>
                <w:sz w:val="20"/>
              </w:rPr>
              <w:t>The methodology will be in line with the results of the pilot study.</w:t>
            </w:r>
          </w:p>
          <w:p w14:paraId="15F49E11" w14:textId="77777777" w:rsidR="00E44109" w:rsidRDefault="00E44109">
            <w:pPr>
              <w:pStyle w:val="TableParagraph"/>
              <w:rPr>
                <w:b/>
              </w:rPr>
            </w:pPr>
          </w:p>
          <w:p w14:paraId="15F49E12" w14:textId="77777777" w:rsidR="00E44109" w:rsidRDefault="00E44109">
            <w:pPr>
              <w:pStyle w:val="TableParagraph"/>
              <w:rPr>
                <w:b/>
              </w:rPr>
            </w:pPr>
          </w:p>
          <w:p w14:paraId="15F49E13" w14:textId="77777777" w:rsidR="00E44109" w:rsidRDefault="00E44109">
            <w:pPr>
              <w:pStyle w:val="TableParagraph"/>
              <w:rPr>
                <w:b/>
              </w:rPr>
            </w:pPr>
          </w:p>
          <w:p w14:paraId="15F49E14" w14:textId="77777777" w:rsidR="00E44109" w:rsidRDefault="00E44109">
            <w:pPr>
              <w:pStyle w:val="TableParagraph"/>
              <w:rPr>
                <w:b/>
              </w:rPr>
            </w:pPr>
          </w:p>
          <w:p w14:paraId="15F49E15" w14:textId="77777777" w:rsidR="00E44109" w:rsidRDefault="006170BA">
            <w:pPr>
              <w:pStyle w:val="TableParagraph"/>
              <w:spacing w:before="157"/>
              <w:ind w:left="103"/>
              <w:rPr>
                <w:sz w:val="20"/>
              </w:rPr>
            </w:pPr>
            <w:r>
              <w:rPr>
                <w:sz w:val="20"/>
              </w:rPr>
              <w:t>(</w:t>
            </w:r>
            <w:proofErr w:type="gramStart"/>
            <w:r>
              <w:rPr>
                <w:sz w:val="20"/>
              </w:rPr>
              <w:t>max</w:t>
            </w:r>
            <w:proofErr w:type="gramEnd"/>
            <w:r>
              <w:rPr>
                <w:sz w:val="20"/>
              </w:rPr>
              <w:t xml:space="preserve"> 900 words)</w:t>
            </w:r>
          </w:p>
        </w:tc>
      </w:tr>
      <w:tr w:rsidR="00E44109" w14:paraId="15F49E2A" w14:textId="77777777">
        <w:trPr>
          <w:trHeight w:hRule="exact" w:val="5082"/>
        </w:trPr>
        <w:tc>
          <w:tcPr>
            <w:tcW w:w="8961" w:type="dxa"/>
            <w:shd w:val="clear" w:color="auto" w:fill="A6A6A6"/>
          </w:tcPr>
          <w:p w14:paraId="15F49E17" w14:textId="77777777" w:rsidR="00E44109" w:rsidRDefault="006170BA">
            <w:pPr>
              <w:pStyle w:val="TableParagraph"/>
              <w:numPr>
                <w:ilvl w:val="0"/>
                <w:numId w:val="7"/>
              </w:numPr>
              <w:tabs>
                <w:tab w:val="left" w:pos="305"/>
              </w:tabs>
              <w:spacing w:before="5"/>
              <w:rPr>
                <w:sz w:val="20"/>
              </w:rPr>
            </w:pPr>
            <w:r>
              <w:rPr>
                <w:sz w:val="20"/>
              </w:rPr>
              <w:t>Achievement</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original expected</w:t>
            </w:r>
            <w:r>
              <w:rPr>
                <w:spacing w:val="-1"/>
                <w:sz w:val="20"/>
              </w:rPr>
              <w:t xml:space="preserve"> </w:t>
            </w:r>
            <w:r>
              <w:rPr>
                <w:sz w:val="20"/>
              </w:rPr>
              <w:t>outcomes</w:t>
            </w:r>
            <w:r>
              <w:rPr>
                <w:spacing w:val="-3"/>
                <w:sz w:val="20"/>
              </w:rPr>
              <w:t xml:space="preserve"> </w:t>
            </w:r>
            <w:r>
              <w:rPr>
                <w:sz w:val="20"/>
              </w:rPr>
              <w:t>of</w:t>
            </w:r>
            <w:r>
              <w:rPr>
                <w:spacing w:val="-4"/>
                <w:sz w:val="20"/>
              </w:rPr>
              <w:t xml:space="preserve"> </w:t>
            </w:r>
            <w:r>
              <w:rPr>
                <w:sz w:val="20"/>
              </w:rPr>
              <w:t>pilot</w:t>
            </w:r>
            <w:r>
              <w:rPr>
                <w:spacing w:val="-3"/>
                <w:sz w:val="20"/>
              </w:rPr>
              <w:t xml:space="preserve"> </w:t>
            </w:r>
            <w:r>
              <w:rPr>
                <w:sz w:val="20"/>
              </w:rPr>
              <w:t>study</w:t>
            </w:r>
            <w:r>
              <w:rPr>
                <w:spacing w:val="-6"/>
                <w:sz w:val="20"/>
              </w:rPr>
              <w:t xml:space="preserve"> </w:t>
            </w:r>
            <w:r>
              <w:rPr>
                <w:sz w:val="20"/>
              </w:rPr>
              <w:t>and</w:t>
            </w:r>
            <w:r>
              <w:rPr>
                <w:spacing w:val="-1"/>
                <w:sz w:val="20"/>
              </w:rPr>
              <w:t xml:space="preserve"> </w:t>
            </w:r>
            <w:r>
              <w:rPr>
                <w:sz w:val="20"/>
              </w:rPr>
              <w:t>justification</w:t>
            </w:r>
            <w:r>
              <w:rPr>
                <w:spacing w:val="-3"/>
                <w:sz w:val="20"/>
              </w:rPr>
              <w:t xml:space="preserve"> </w:t>
            </w:r>
            <w:r>
              <w:rPr>
                <w:sz w:val="20"/>
              </w:rPr>
              <w:t>if</w:t>
            </w:r>
            <w:r>
              <w:rPr>
                <w:spacing w:val="-4"/>
                <w:sz w:val="20"/>
              </w:rPr>
              <w:t xml:space="preserve"> </w:t>
            </w:r>
            <w:r>
              <w:rPr>
                <w:sz w:val="20"/>
              </w:rPr>
              <w:t>this</w:t>
            </w:r>
            <w:r>
              <w:rPr>
                <w:spacing w:val="-1"/>
                <w:sz w:val="20"/>
              </w:rPr>
              <w:t xml:space="preserve"> </w:t>
            </w:r>
            <w:r>
              <w:rPr>
                <w:sz w:val="20"/>
              </w:rPr>
              <w:t>was</w:t>
            </w:r>
            <w:r>
              <w:rPr>
                <w:spacing w:val="-3"/>
                <w:sz w:val="20"/>
              </w:rPr>
              <w:t xml:space="preserve"> </w:t>
            </w:r>
            <w:r>
              <w:rPr>
                <w:sz w:val="20"/>
              </w:rPr>
              <w:t>not</w:t>
            </w:r>
            <w:r>
              <w:rPr>
                <w:spacing w:val="-3"/>
                <w:sz w:val="20"/>
              </w:rPr>
              <w:t xml:space="preserve"> </w:t>
            </w:r>
            <w:r>
              <w:rPr>
                <w:sz w:val="20"/>
              </w:rPr>
              <w:t>the</w:t>
            </w:r>
            <w:r>
              <w:rPr>
                <w:spacing w:val="-2"/>
                <w:sz w:val="20"/>
              </w:rPr>
              <w:t xml:space="preserve"> </w:t>
            </w:r>
            <w:r>
              <w:rPr>
                <w:sz w:val="20"/>
              </w:rPr>
              <w:t>case.</w:t>
            </w:r>
          </w:p>
          <w:p w14:paraId="15F49E18" w14:textId="77777777" w:rsidR="00E44109" w:rsidRDefault="00E44109">
            <w:pPr>
              <w:pStyle w:val="TableParagraph"/>
              <w:rPr>
                <w:b/>
              </w:rPr>
            </w:pPr>
          </w:p>
          <w:p w14:paraId="15F49E19" w14:textId="77777777" w:rsidR="00E44109" w:rsidRDefault="00E44109">
            <w:pPr>
              <w:pStyle w:val="TableParagraph"/>
              <w:rPr>
                <w:b/>
              </w:rPr>
            </w:pPr>
          </w:p>
          <w:p w14:paraId="15F49E1A" w14:textId="77777777" w:rsidR="00E44109" w:rsidRDefault="00E44109">
            <w:pPr>
              <w:pStyle w:val="TableParagraph"/>
              <w:rPr>
                <w:b/>
              </w:rPr>
            </w:pPr>
          </w:p>
          <w:p w14:paraId="15F49E1B" w14:textId="77777777" w:rsidR="00E44109" w:rsidRDefault="00E44109">
            <w:pPr>
              <w:pStyle w:val="TableParagraph"/>
              <w:rPr>
                <w:b/>
              </w:rPr>
            </w:pPr>
          </w:p>
          <w:p w14:paraId="15F49E1C" w14:textId="77777777" w:rsidR="00E44109" w:rsidRDefault="00E44109">
            <w:pPr>
              <w:pStyle w:val="TableParagraph"/>
              <w:rPr>
                <w:b/>
              </w:rPr>
            </w:pPr>
          </w:p>
          <w:p w14:paraId="15F49E1D" w14:textId="77777777" w:rsidR="00E44109" w:rsidRDefault="00E44109">
            <w:pPr>
              <w:pStyle w:val="TableParagraph"/>
              <w:rPr>
                <w:b/>
              </w:rPr>
            </w:pPr>
          </w:p>
          <w:p w14:paraId="15F49E1E" w14:textId="77777777" w:rsidR="00E44109" w:rsidRDefault="00E44109">
            <w:pPr>
              <w:pStyle w:val="TableParagraph"/>
              <w:spacing w:before="4"/>
              <w:rPr>
                <w:b/>
                <w:sz w:val="25"/>
              </w:rPr>
            </w:pPr>
          </w:p>
          <w:p w14:paraId="15F49E1F" w14:textId="77777777" w:rsidR="00E44109" w:rsidRDefault="006170BA">
            <w:pPr>
              <w:pStyle w:val="TableParagraph"/>
              <w:numPr>
                <w:ilvl w:val="0"/>
                <w:numId w:val="7"/>
              </w:numPr>
              <w:tabs>
                <w:tab w:val="left" w:pos="305"/>
              </w:tabs>
              <w:rPr>
                <w:sz w:val="20"/>
              </w:rPr>
            </w:pPr>
            <w:r>
              <w:rPr>
                <w:sz w:val="20"/>
              </w:rPr>
              <w:t>Incorporation of results from pilot study into regular sampling by the Member</w:t>
            </w:r>
            <w:r>
              <w:rPr>
                <w:spacing w:val="-33"/>
                <w:sz w:val="20"/>
              </w:rPr>
              <w:t xml:space="preserve"> </w:t>
            </w:r>
            <w:r>
              <w:rPr>
                <w:sz w:val="20"/>
              </w:rPr>
              <w:t>State.</w:t>
            </w:r>
          </w:p>
          <w:p w14:paraId="15F49E20" w14:textId="77777777" w:rsidR="00E44109" w:rsidRDefault="00E44109">
            <w:pPr>
              <w:pStyle w:val="TableParagraph"/>
              <w:rPr>
                <w:b/>
              </w:rPr>
            </w:pPr>
          </w:p>
          <w:p w14:paraId="15F49E21" w14:textId="77777777" w:rsidR="00E44109" w:rsidRDefault="00E44109">
            <w:pPr>
              <w:pStyle w:val="TableParagraph"/>
              <w:rPr>
                <w:b/>
              </w:rPr>
            </w:pPr>
          </w:p>
          <w:p w14:paraId="15F49E22" w14:textId="77777777" w:rsidR="00E44109" w:rsidRDefault="00E44109">
            <w:pPr>
              <w:pStyle w:val="TableParagraph"/>
              <w:rPr>
                <w:b/>
              </w:rPr>
            </w:pPr>
          </w:p>
          <w:p w14:paraId="15F49E23" w14:textId="77777777" w:rsidR="00E44109" w:rsidRDefault="00E44109">
            <w:pPr>
              <w:pStyle w:val="TableParagraph"/>
              <w:rPr>
                <w:b/>
              </w:rPr>
            </w:pPr>
          </w:p>
          <w:p w14:paraId="15F49E24" w14:textId="77777777" w:rsidR="00E44109" w:rsidRDefault="00E44109">
            <w:pPr>
              <w:pStyle w:val="TableParagraph"/>
              <w:rPr>
                <w:b/>
              </w:rPr>
            </w:pPr>
          </w:p>
          <w:p w14:paraId="15F49E25" w14:textId="77777777" w:rsidR="00E44109" w:rsidRDefault="00E44109">
            <w:pPr>
              <w:pStyle w:val="TableParagraph"/>
              <w:rPr>
                <w:b/>
              </w:rPr>
            </w:pPr>
          </w:p>
          <w:p w14:paraId="15F49E26" w14:textId="77777777" w:rsidR="00E44109" w:rsidRDefault="00E44109">
            <w:pPr>
              <w:pStyle w:val="TableParagraph"/>
              <w:rPr>
                <w:b/>
              </w:rPr>
            </w:pPr>
          </w:p>
          <w:p w14:paraId="15F49E27" w14:textId="77777777" w:rsidR="00E44109" w:rsidRDefault="00E44109">
            <w:pPr>
              <w:pStyle w:val="TableParagraph"/>
              <w:rPr>
                <w:b/>
              </w:rPr>
            </w:pPr>
          </w:p>
          <w:p w14:paraId="15F49E28" w14:textId="77777777" w:rsidR="00E44109" w:rsidRDefault="00E44109">
            <w:pPr>
              <w:pStyle w:val="TableParagraph"/>
              <w:rPr>
                <w:b/>
                <w:sz w:val="26"/>
              </w:rPr>
            </w:pPr>
          </w:p>
          <w:p w14:paraId="15F49E29" w14:textId="77777777" w:rsidR="00E44109" w:rsidRDefault="006170BA">
            <w:pPr>
              <w:pStyle w:val="TableParagraph"/>
              <w:ind w:left="103"/>
              <w:rPr>
                <w:sz w:val="20"/>
              </w:rPr>
            </w:pPr>
            <w:r>
              <w:rPr>
                <w:sz w:val="20"/>
              </w:rPr>
              <w:t>(</w:t>
            </w:r>
            <w:proofErr w:type="gramStart"/>
            <w:r>
              <w:rPr>
                <w:sz w:val="20"/>
              </w:rPr>
              <w:t>max</w:t>
            </w:r>
            <w:proofErr w:type="gramEnd"/>
            <w:r>
              <w:rPr>
                <w:sz w:val="20"/>
              </w:rPr>
              <w:t xml:space="preserve"> 900 words)</w:t>
            </w:r>
          </w:p>
        </w:tc>
      </w:tr>
    </w:tbl>
    <w:p w14:paraId="15F49E2B" w14:textId="77777777" w:rsidR="00E44109" w:rsidRDefault="00E44109">
      <w:pPr>
        <w:rPr>
          <w:sz w:val="20"/>
        </w:rPr>
        <w:sectPr w:rsidR="00E44109" w:rsidSect="008B0A0A">
          <w:pgSz w:w="11910" w:h="16840"/>
          <w:pgMar w:top="1320" w:right="1300" w:bottom="1140" w:left="1420" w:header="0" w:footer="943" w:gutter="0"/>
          <w:cols w:space="720"/>
        </w:sectPr>
      </w:pPr>
    </w:p>
    <w:p w14:paraId="15F49E2C" w14:textId="77777777" w:rsidR="00E44109" w:rsidRDefault="006170BA">
      <w:pPr>
        <w:spacing w:before="74"/>
        <w:ind w:left="255" w:right="372"/>
        <w:jc w:val="center"/>
        <w:rPr>
          <w:sz w:val="18"/>
        </w:rPr>
      </w:pPr>
      <w:r>
        <w:lastRenderedPageBreak/>
        <w:t>S</w:t>
      </w:r>
      <w:r>
        <w:rPr>
          <w:sz w:val="18"/>
        </w:rPr>
        <w:t xml:space="preserve">ECTION </w:t>
      </w:r>
      <w:r>
        <w:t>3: E</w:t>
      </w:r>
      <w:r>
        <w:rPr>
          <w:sz w:val="18"/>
        </w:rPr>
        <w:t xml:space="preserve">CONOMIC AND </w:t>
      </w:r>
      <w:r>
        <w:t>S</w:t>
      </w:r>
      <w:r>
        <w:rPr>
          <w:sz w:val="18"/>
        </w:rPr>
        <w:t xml:space="preserve">OCIAL </w:t>
      </w:r>
      <w:r>
        <w:t>D</w:t>
      </w:r>
      <w:r>
        <w:rPr>
          <w:sz w:val="18"/>
        </w:rPr>
        <w:t>ATA</w:t>
      </w:r>
    </w:p>
    <w:p w14:paraId="15F49E2D" w14:textId="77777777" w:rsidR="00E44109" w:rsidRDefault="00E44109">
      <w:pPr>
        <w:pStyle w:val="Corpotesto"/>
        <w:spacing w:before="4"/>
        <w:rPr>
          <w:sz w:val="32"/>
        </w:rPr>
      </w:pPr>
    </w:p>
    <w:p w14:paraId="15F49E2E" w14:textId="77777777" w:rsidR="00E44109" w:rsidRDefault="006170BA">
      <w:pPr>
        <w:pStyle w:val="Titolo1"/>
        <w:spacing w:line="360" w:lineRule="auto"/>
        <w:ind w:right="378"/>
      </w:pPr>
      <w:bookmarkStart w:id="27" w:name="_TOC_250003"/>
      <w:bookmarkEnd w:id="27"/>
      <w:r>
        <w:t>Text Box 3C: Population segments for collection of economic and social data for the processing industry</w:t>
      </w:r>
    </w:p>
    <w:p w14:paraId="15F49E2F" w14:textId="77777777" w:rsidR="00E44109" w:rsidRDefault="00E44109">
      <w:pPr>
        <w:pStyle w:val="Corpotesto"/>
        <w:rPr>
          <w:b/>
        </w:rPr>
      </w:pPr>
    </w:p>
    <w:p w14:paraId="15F49E30" w14:textId="77777777" w:rsidR="00E44109" w:rsidRDefault="00E44109">
      <w:pPr>
        <w:pStyle w:val="Corpotesto"/>
        <w:rPr>
          <w:b/>
        </w:rPr>
      </w:pPr>
    </w:p>
    <w:p w14:paraId="15F49E31" w14:textId="77777777" w:rsidR="00E44109" w:rsidRDefault="00E44109">
      <w:pPr>
        <w:pStyle w:val="Corpotesto"/>
        <w:spacing w:before="1" w:after="1"/>
        <w:rPr>
          <w:b/>
          <w:sz w:val="12"/>
        </w:rPr>
      </w:pPr>
    </w:p>
    <w:tbl>
      <w:tblPr>
        <w:tblStyle w:val="TableNormal"/>
        <w:tblW w:w="0" w:type="auto"/>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6"/>
      </w:tblGrid>
      <w:tr w:rsidR="00E44109" w14:paraId="15F49E34" w14:textId="77777777">
        <w:trPr>
          <w:trHeight w:hRule="exact" w:val="1279"/>
        </w:trPr>
        <w:tc>
          <w:tcPr>
            <w:tcW w:w="8956" w:type="dxa"/>
          </w:tcPr>
          <w:p w14:paraId="15F49E32" w14:textId="77777777" w:rsidR="00E44109" w:rsidRDefault="006170BA">
            <w:pPr>
              <w:pStyle w:val="TableParagraph"/>
              <w:ind w:left="122" w:right="179"/>
              <w:jc w:val="both"/>
              <w:rPr>
                <w:sz w:val="20"/>
              </w:rPr>
            </w:pPr>
            <w:r>
              <w:rPr>
                <w:sz w:val="20"/>
              </w:rPr>
              <w:t>General</w:t>
            </w:r>
            <w:r>
              <w:rPr>
                <w:spacing w:val="-14"/>
                <w:sz w:val="20"/>
              </w:rPr>
              <w:t xml:space="preserve"> </w:t>
            </w:r>
            <w:r>
              <w:rPr>
                <w:sz w:val="20"/>
              </w:rPr>
              <w:t>comment:</w:t>
            </w:r>
            <w:r>
              <w:rPr>
                <w:spacing w:val="-14"/>
                <w:sz w:val="20"/>
              </w:rPr>
              <w:t xml:space="preserve"> </w:t>
            </w:r>
            <w:r>
              <w:rPr>
                <w:sz w:val="20"/>
              </w:rPr>
              <w:t>This</w:t>
            </w:r>
            <w:r>
              <w:rPr>
                <w:spacing w:val="-15"/>
                <w:sz w:val="20"/>
              </w:rPr>
              <w:t xml:space="preserve"> </w:t>
            </w:r>
            <w:r>
              <w:rPr>
                <w:sz w:val="20"/>
              </w:rPr>
              <w:t>box</w:t>
            </w:r>
            <w:r>
              <w:rPr>
                <w:spacing w:val="-13"/>
                <w:sz w:val="20"/>
              </w:rPr>
              <w:t xml:space="preserve"> </w:t>
            </w:r>
            <w:r>
              <w:rPr>
                <w:sz w:val="20"/>
              </w:rPr>
              <w:t>fulfils</w:t>
            </w:r>
            <w:r>
              <w:rPr>
                <w:spacing w:val="-15"/>
                <w:sz w:val="20"/>
              </w:rPr>
              <w:t xml:space="preserve"> </w:t>
            </w:r>
            <w:r>
              <w:rPr>
                <w:sz w:val="20"/>
              </w:rPr>
              <w:t>footnote</w:t>
            </w:r>
            <w:r>
              <w:rPr>
                <w:spacing w:val="-14"/>
                <w:sz w:val="20"/>
              </w:rPr>
              <w:t xml:space="preserve"> </w:t>
            </w:r>
            <w:r>
              <w:rPr>
                <w:sz w:val="20"/>
              </w:rPr>
              <w:t>6</w:t>
            </w:r>
            <w:r>
              <w:rPr>
                <w:spacing w:val="-13"/>
                <w:sz w:val="20"/>
              </w:rPr>
              <w:t xml:space="preserve"> </w:t>
            </w:r>
            <w:r>
              <w:rPr>
                <w:sz w:val="20"/>
              </w:rPr>
              <w:t>of</w:t>
            </w:r>
            <w:r>
              <w:rPr>
                <w:spacing w:val="-15"/>
                <w:sz w:val="20"/>
              </w:rPr>
              <w:t xml:space="preserve"> </w:t>
            </w:r>
            <w:r>
              <w:rPr>
                <w:sz w:val="20"/>
              </w:rPr>
              <w:t>paragraph</w:t>
            </w:r>
            <w:r>
              <w:rPr>
                <w:spacing w:val="-15"/>
                <w:sz w:val="20"/>
              </w:rPr>
              <w:t xml:space="preserve"> </w:t>
            </w:r>
            <w:r>
              <w:rPr>
                <w:sz w:val="20"/>
              </w:rPr>
              <w:t>1.1(d)</w:t>
            </w:r>
            <w:r>
              <w:rPr>
                <w:spacing w:val="-13"/>
                <w:sz w:val="20"/>
              </w:rPr>
              <w:t xml:space="preserve"> </w:t>
            </w:r>
            <w:r>
              <w:rPr>
                <w:sz w:val="20"/>
              </w:rPr>
              <w:t>of</w:t>
            </w:r>
            <w:r>
              <w:rPr>
                <w:spacing w:val="-15"/>
                <w:sz w:val="20"/>
              </w:rPr>
              <w:t xml:space="preserve"> </w:t>
            </w:r>
            <w:r>
              <w:rPr>
                <w:sz w:val="20"/>
              </w:rPr>
              <w:t>Chapter</w:t>
            </w:r>
            <w:r>
              <w:rPr>
                <w:spacing w:val="-13"/>
                <w:sz w:val="20"/>
              </w:rPr>
              <w:t xml:space="preserve"> </w:t>
            </w:r>
            <w:r>
              <w:rPr>
                <w:sz w:val="20"/>
              </w:rPr>
              <w:t>III</w:t>
            </w:r>
            <w:r>
              <w:rPr>
                <w:spacing w:val="-13"/>
                <w:sz w:val="20"/>
              </w:rPr>
              <w:t xml:space="preserve"> </w:t>
            </w:r>
            <w:r>
              <w:rPr>
                <w:sz w:val="20"/>
              </w:rPr>
              <w:t>of</w:t>
            </w:r>
            <w:r>
              <w:rPr>
                <w:spacing w:val="-15"/>
                <w:sz w:val="20"/>
              </w:rPr>
              <w:t xml:space="preserve"> </w:t>
            </w:r>
            <w:r>
              <w:rPr>
                <w:sz w:val="20"/>
              </w:rPr>
              <w:t>the</w:t>
            </w:r>
            <w:r>
              <w:rPr>
                <w:spacing w:val="-4"/>
                <w:sz w:val="20"/>
              </w:rPr>
              <w:t xml:space="preserve"> </w:t>
            </w:r>
            <w:r>
              <w:rPr>
                <w:sz w:val="20"/>
              </w:rPr>
              <w:t>Annex</w:t>
            </w:r>
            <w:r>
              <w:rPr>
                <w:spacing w:val="-15"/>
                <w:sz w:val="20"/>
              </w:rPr>
              <w:t xml:space="preserve"> </w:t>
            </w:r>
            <w:r>
              <w:rPr>
                <w:sz w:val="20"/>
              </w:rPr>
              <w:t>of</w:t>
            </w:r>
            <w:r>
              <w:rPr>
                <w:spacing w:val="-15"/>
                <w:sz w:val="20"/>
              </w:rPr>
              <w:t xml:space="preserve"> </w:t>
            </w:r>
            <w:r>
              <w:rPr>
                <w:sz w:val="20"/>
              </w:rPr>
              <w:t>the</w:t>
            </w:r>
            <w:r>
              <w:rPr>
                <w:spacing w:val="-12"/>
                <w:sz w:val="20"/>
              </w:rPr>
              <w:t xml:space="preserve"> </w:t>
            </w:r>
            <w:r>
              <w:rPr>
                <w:sz w:val="20"/>
              </w:rPr>
              <w:t xml:space="preserve">Delegated Decision (EU) 2019/910 on the multiannual Union </w:t>
            </w:r>
            <w:proofErr w:type="spellStart"/>
            <w:r>
              <w:rPr>
                <w:sz w:val="20"/>
              </w:rPr>
              <w:t>programme</w:t>
            </w:r>
            <w:proofErr w:type="spellEnd"/>
            <w:r>
              <w:rPr>
                <w:sz w:val="20"/>
              </w:rPr>
              <w:t>; and Article 2, Article 4 paragraphs (1</w:t>
            </w:r>
            <w:proofErr w:type="gramStart"/>
            <w:r>
              <w:rPr>
                <w:sz w:val="20"/>
              </w:rPr>
              <w:t xml:space="preserve">) </w:t>
            </w:r>
            <w:r>
              <w:rPr>
                <w:spacing w:val="23"/>
                <w:sz w:val="20"/>
              </w:rPr>
              <w:t xml:space="preserve"> </w:t>
            </w:r>
            <w:r>
              <w:rPr>
                <w:sz w:val="20"/>
              </w:rPr>
              <w:t>and</w:t>
            </w:r>
            <w:proofErr w:type="gramEnd"/>
          </w:p>
          <w:p w14:paraId="15F49E33" w14:textId="77777777" w:rsidR="00E44109" w:rsidRDefault="006170BA">
            <w:pPr>
              <w:pStyle w:val="TableParagraph"/>
              <w:spacing w:before="7"/>
              <w:ind w:left="122" w:right="177"/>
              <w:jc w:val="both"/>
              <w:rPr>
                <w:sz w:val="20"/>
              </w:rPr>
            </w:pPr>
            <w:r>
              <w:rPr>
                <w:sz w:val="20"/>
              </w:rPr>
              <w:t>(5)</w:t>
            </w:r>
            <w:r>
              <w:rPr>
                <w:spacing w:val="-3"/>
                <w:sz w:val="20"/>
              </w:rPr>
              <w:t xml:space="preserve"> </w:t>
            </w:r>
            <w:r>
              <w:rPr>
                <w:sz w:val="20"/>
              </w:rPr>
              <w:t>and</w:t>
            </w:r>
            <w:r>
              <w:rPr>
                <w:spacing w:val="-2"/>
                <w:sz w:val="20"/>
              </w:rPr>
              <w:t xml:space="preserve"> </w:t>
            </w:r>
            <w:r>
              <w:rPr>
                <w:sz w:val="20"/>
              </w:rPr>
              <w:t>Article</w:t>
            </w:r>
            <w:r>
              <w:rPr>
                <w:spacing w:val="-3"/>
                <w:sz w:val="20"/>
              </w:rPr>
              <w:t xml:space="preserve"> </w:t>
            </w:r>
            <w:r>
              <w:rPr>
                <w:sz w:val="20"/>
              </w:rPr>
              <w:t>5</w:t>
            </w:r>
            <w:r>
              <w:rPr>
                <w:spacing w:val="-2"/>
                <w:sz w:val="20"/>
              </w:rPr>
              <w:t xml:space="preserve"> </w:t>
            </w:r>
            <w:r>
              <w:rPr>
                <w:sz w:val="20"/>
              </w:rPr>
              <w:t>paragraph</w:t>
            </w:r>
            <w:r>
              <w:rPr>
                <w:spacing w:val="-3"/>
                <w:sz w:val="20"/>
              </w:rPr>
              <w:t xml:space="preserve"> </w:t>
            </w:r>
            <w:r>
              <w:rPr>
                <w:sz w:val="20"/>
              </w:rPr>
              <w:t>(2)</w:t>
            </w:r>
            <w:r>
              <w:rPr>
                <w:spacing w:val="-3"/>
                <w:sz w:val="20"/>
              </w:rPr>
              <w:t xml:space="preserve"> </w:t>
            </w:r>
            <w:r>
              <w:rPr>
                <w:sz w:val="20"/>
              </w:rPr>
              <w:t>of the</w:t>
            </w:r>
            <w:r>
              <w:rPr>
                <w:spacing w:val="-3"/>
                <w:sz w:val="20"/>
              </w:rPr>
              <w:t xml:space="preserve"> </w:t>
            </w:r>
            <w:r>
              <w:rPr>
                <w:sz w:val="20"/>
              </w:rPr>
              <w:t>Implementing</w:t>
            </w:r>
            <w:r>
              <w:rPr>
                <w:spacing w:val="-3"/>
                <w:sz w:val="20"/>
              </w:rPr>
              <w:t xml:space="preserve"> </w:t>
            </w:r>
            <w:r>
              <w:rPr>
                <w:sz w:val="20"/>
              </w:rPr>
              <w:t>Decision</w:t>
            </w:r>
            <w:r>
              <w:rPr>
                <w:spacing w:val="-3"/>
                <w:sz w:val="20"/>
              </w:rPr>
              <w:t xml:space="preserve"> </w:t>
            </w:r>
            <w:r>
              <w:rPr>
                <w:sz w:val="20"/>
              </w:rPr>
              <w:t>(EU) 2016/1701</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format</w:t>
            </w:r>
            <w:r>
              <w:rPr>
                <w:spacing w:val="-3"/>
                <w:sz w:val="20"/>
              </w:rPr>
              <w:t xml:space="preserve"> </w:t>
            </w:r>
            <w:r>
              <w:rPr>
                <w:sz w:val="20"/>
              </w:rPr>
              <w:t>of</w:t>
            </w:r>
            <w:r>
              <w:rPr>
                <w:spacing w:val="-1"/>
                <w:sz w:val="20"/>
              </w:rPr>
              <w:t xml:space="preserve"> </w:t>
            </w:r>
            <w:r>
              <w:rPr>
                <w:sz w:val="20"/>
              </w:rPr>
              <w:t>the</w:t>
            </w:r>
            <w:r>
              <w:rPr>
                <w:spacing w:val="-3"/>
                <w:sz w:val="20"/>
              </w:rPr>
              <w:t xml:space="preserve"> </w:t>
            </w:r>
            <w:r>
              <w:rPr>
                <w:sz w:val="20"/>
              </w:rPr>
              <w:t>WP.</w:t>
            </w:r>
            <w:r>
              <w:rPr>
                <w:spacing w:val="-4"/>
                <w:sz w:val="20"/>
              </w:rPr>
              <w:t xml:space="preserve"> </w:t>
            </w:r>
            <w:r>
              <w:rPr>
                <w:sz w:val="20"/>
              </w:rPr>
              <w:t>It</w:t>
            </w:r>
            <w:r>
              <w:rPr>
                <w:spacing w:val="-3"/>
                <w:sz w:val="20"/>
              </w:rPr>
              <w:t xml:space="preserve"> </w:t>
            </w:r>
            <w:r>
              <w:rPr>
                <w:sz w:val="20"/>
              </w:rPr>
              <w:t xml:space="preserve">is intended to specify data to be collected under Table </w:t>
            </w:r>
            <w:r>
              <w:rPr>
                <w:spacing w:val="3"/>
                <w:sz w:val="20"/>
              </w:rPr>
              <w:t xml:space="preserve">10 </w:t>
            </w:r>
            <w:r>
              <w:rPr>
                <w:sz w:val="20"/>
              </w:rPr>
              <w:t xml:space="preserve">of the delegated decision on the multiannual Union </w:t>
            </w:r>
            <w:proofErr w:type="spellStart"/>
            <w:r>
              <w:rPr>
                <w:sz w:val="20"/>
              </w:rPr>
              <w:t>programme</w:t>
            </w:r>
            <w:proofErr w:type="spellEnd"/>
            <w:r>
              <w:rPr>
                <w:sz w:val="20"/>
              </w:rPr>
              <w:t>.</w:t>
            </w:r>
          </w:p>
        </w:tc>
      </w:tr>
      <w:tr w:rsidR="00E44109" w14:paraId="15F49E36" w14:textId="77777777">
        <w:trPr>
          <w:trHeight w:hRule="exact" w:val="521"/>
        </w:trPr>
        <w:tc>
          <w:tcPr>
            <w:tcW w:w="8956" w:type="dxa"/>
            <w:shd w:val="clear" w:color="auto" w:fill="A6A6A6"/>
          </w:tcPr>
          <w:p w14:paraId="15F49E35" w14:textId="77777777" w:rsidR="00E44109" w:rsidRDefault="006170BA">
            <w:pPr>
              <w:pStyle w:val="TableParagraph"/>
              <w:ind w:left="103"/>
              <w:rPr>
                <w:sz w:val="20"/>
              </w:rPr>
            </w:pPr>
            <w:r>
              <w:rPr>
                <w:sz w:val="20"/>
              </w:rPr>
              <w:t>General comment: This box is applicable to the Annual Report. This box should provide information on the implementation of the socio-economic data collection for aquaculture of Member States.</w:t>
            </w:r>
          </w:p>
        </w:tc>
      </w:tr>
      <w:tr w:rsidR="00E44109" w14:paraId="15F49E47" w14:textId="77777777">
        <w:trPr>
          <w:trHeight w:hRule="exact" w:val="9974"/>
        </w:trPr>
        <w:tc>
          <w:tcPr>
            <w:tcW w:w="8956" w:type="dxa"/>
          </w:tcPr>
          <w:p w14:paraId="15F49E37" w14:textId="77777777" w:rsidR="00E44109" w:rsidRDefault="006170BA">
            <w:pPr>
              <w:pStyle w:val="TableParagraph"/>
              <w:numPr>
                <w:ilvl w:val="0"/>
                <w:numId w:val="6"/>
              </w:numPr>
              <w:tabs>
                <w:tab w:val="left" w:pos="324"/>
              </w:tabs>
              <w:spacing w:line="243" w:lineRule="exact"/>
              <w:jc w:val="both"/>
              <w:rPr>
                <w:rFonts w:ascii="Calibri"/>
                <w:sz w:val="20"/>
              </w:rPr>
            </w:pPr>
            <w:r>
              <w:rPr>
                <w:sz w:val="20"/>
              </w:rPr>
              <w:t>Description of methodologies used to choose the different sources of</w:t>
            </w:r>
            <w:r>
              <w:rPr>
                <w:spacing w:val="-26"/>
                <w:sz w:val="20"/>
              </w:rPr>
              <w:t xml:space="preserve"> </w:t>
            </w:r>
            <w:r>
              <w:rPr>
                <w:sz w:val="20"/>
              </w:rPr>
              <w:t>data</w:t>
            </w:r>
          </w:p>
          <w:p w14:paraId="15F49E38" w14:textId="77777777" w:rsidR="00E44109" w:rsidRDefault="00E44109">
            <w:pPr>
              <w:pStyle w:val="TableParagraph"/>
              <w:spacing w:before="4"/>
              <w:rPr>
                <w:b/>
                <w:sz w:val="19"/>
              </w:rPr>
            </w:pPr>
          </w:p>
          <w:p w14:paraId="15F49E39" w14:textId="77777777" w:rsidR="00E44109" w:rsidRDefault="006170BA">
            <w:pPr>
              <w:pStyle w:val="TableParagraph"/>
              <w:spacing w:before="1"/>
              <w:ind w:left="103" w:right="104"/>
              <w:jc w:val="both"/>
              <w:rPr>
                <w:sz w:val="20"/>
              </w:rPr>
            </w:pPr>
            <w:r>
              <w:rPr>
                <w:sz w:val="20"/>
              </w:rPr>
              <w:t>In Italy, the fish processing sector is part of the industry, manufacturing sector with NACE code 10.20 (fish processing activity). Economic data for all enterprises will be collected through the implementation of a specific survey. The main data sources for income and costs variables will be enterprises’ registers and the official balance sheets of these companies. Subsidies on investments will be collected by using the main administrative sources (</w:t>
            </w:r>
            <w:proofErr w:type="gramStart"/>
            <w:r>
              <w:rPr>
                <w:sz w:val="20"/>
              </w:rPr>
              <w:t>e.g.</w:t>
            </w:r>
            <w:proofErr w:type="gramEnd"/>
            <w:r>
              <w:rPr>
                <w:sz w:val="20"/>
              </w:rPr>
              <w:t xml:space="preserve"> funds allocated under EMFF).</w:t>
            </w:r>
          </w:p>
          <w:p w14:paraId="15F49E3A" w14:textId="77777777" w:rsidR="00E44109" w:rsidRDefault="00E44109">
            <w:pPr>
              <w:pStyle w:val="TableParagraph"/>
              <w:spacing w:before="10"/>
              <w:rPr>
                <w:b/>
                <w:sz w:val="19"/>
              </w:rPr>
            </w:pPr>
          </w:p>
          <w:p w14:paraId="15F49E3B" w14:textId="77777777" w:rsidR="00E44109" w:rsidRDefault="006170BA">
            <w:pPr>
              <w:pStyle w:val="TableParagraph"/>
              <w:ind w:left="103" w:right="108"/>
              <w:jc w:val="both"/>
              <w:rPr>
                <w:sz w:val="20"/>
              </w:rPr>
            </w:pPr>
            <w:r>
              <w:rPr>
                <w:sz w:val="20"/>
              </w:rPr>
              <w:t>In</w:t>
            </w:r>
            <w:r>
              <w:rPr>
                <w:spacing w:val="-13"/>
                <w:sz w:val="20"/>
              </w:rPr>
              <w:t xml:space="preserve"> </w:t>
            </w:r>
            <w:r>
              <w:rPr>
                <w:sz w:val="20"/>
              </w:rPr>
              <w:t>order</w:t>
            </w:r>
            <w:r>
              <w:rPr>
                <w:spacing w:val="-12"/>
                <w:sz w:val="20"/>
              </w:rPr>
              <w:t xml:space="preserve"> </w:t>
            </w:r>
            <w:r>
              <w:rPr>
                <w:sz w:val="20"/>
              </w:rPr>
              <w:t>to</w:t>
            </w:r>
            <w:r>
              <w:rPr>
                <w:spacing w:val="-12"/>
                <w:sz w:val="20"/>
              </w:rPr>
              <w:t xml:space="preserve"> </w:t>
            </w:r>
            <w:r>
              <w:rPr>
                <w:sz w:val="20"/>
              </w:rPr>
              <w:t>collect</w:t>
            </w:r>
            <w:r>
              <w:rPr>
                <w:spacing w:val="-12"/>
                <w:sz w:val="20"/>
              </w:rPr>
              <w:t xml:space="preserve"> </w:t>
            </w:r>
            <w:r>
              <w:rPr>
                <w:sz w:val="20"/>
              </w:rPr>
              <w:t>all</w:t>
            </w:r>
            <w:r>
              <w:rPr>
                <w:spacing w:val="-13"/>
                <w:sz w:val="20"/>
              </w:rPr>
              <w:t xml:space="preserve"> </w:t>
            </w:r>
            <w:r>
              <w:rPr>
                <w:sz w:val="20"/>
              </w:rPr>
              <w:t>the</w:t>
            </w:r>
            <w:r>
              <w:rPr>
                <w:spacing w:val="-12"/>
                <w:sz w:val="20"/>
              </w:rPr>
              <w:t xml:space="preserve"> </w:t>
            </w:r>
            <w:r>
              <w:rPr>
                <w:sz w:val="20"/>
              </w:rPr>
              <w:t>economic</w:t>
            </w:r>
            <w:r>
              <w:rPr>
                <w:spacing w:val="-12"/>
                <w:sz w:val="20"/>
              </w:rPr>
              <w:t xml:space="preserve"> </w:t>
            </w:r>
            <w:r>
              <w:rPr>
                <w:sz w:val="20"/>
              </w:rPr>
              <w:t>data</w:t>
            </w:r>
            <w:r>
              <w:rPr>
                <w:spacing w:val="-12"/>
                <w:sz w:val="20"/>
              </w:rPr>
              <w:t xml:space="preserve"> </w:t>
            </w:r>
            <w:r>
              <w:rPr>
                <w:sz w:val="20"/>
              </w:rPr>
              <w:t>on</w:t>
            </w:r>
            <w:r>
              <w:rPr>
                <w:spacing w:val="-13"/>
                <w:sz w:val="20"/>
              </w:rPr>
              <w:t xml:space="preserve"> </w:t>
            </w:r>
            <w:r>
              <w:rPr>
                <w:sz w:val="20"/>
              </w:rPr>
              <w:t>employment,</w:t>
            </w:r>
            <w:r>
              <w:rPr>
                <w:spacing w:val="-12"/>
                <w:sz w:val="20"/>
              </w:rPr>
              <w:t xml:space="preserve"> </w:t>
            </w:r>
            <w:r>
              <w:rPr>
                <w:sz w:val="20"/>
              </w:rPr>
              <w:t>enterprises’</w:t>
            </w:r>
            <w:r>
              <w:rPr>
                <w:spacing w:val="-13"/>
                <w:sz w:val="20"/>
              </w:rPr>
              <w:t xml:space="preserve"> </w:t>
            </w:r>
            <w:r>
              <w:rPr>
                <w:sz w:val="20"/>
              </w:rPr>
              <w:t>registers</w:t>
            </w:r>
            <w:r>
              <w:rPr>
                <w:spacing w:val="-11"/>
                <w:sz w:val="20"/>
              </w:rPr>
              <w:t xml:space="preserve"> </w:t>
            </w:r>
            <w:r>
              <w:rPr>
                <w:sz w:val="20"/>
              </w:rPr>
              <w:t>will</w:t>
            </w:r>
            <w:r>
              <w:rPr>
                <w:spacing w:val="-13"/>
                <w:sz w:val="20"/>
              </w:rPr>
              <w:t xml:space="preserve"> </w:t>
            </w:r>
            <w:r>
              <w:rPr>
                <w:sz w:val="20"/>
              </w:rPr>
              <w:t>be</w:t>
            </w:r>
            <w:r>
              <w:rPr>
                <w:spacing w:val="-12"/>
                <w:sz w:val="20"/>
              </w:rPr>
              <w:t xml:space="preserve"> </w:t>
            </w:r>
            <w:r>
              <w:rPr>
                <w:sz w:val="20"/>
              </w:rPr>
              <w:t>cross-checked</w:t>
            </w:r>
            <w:r>
              <w:rPr>
                <w:spacing w:val="-9"/>
                <w:sz w:val="20"/>
              </w:rPr>
              <w:t xml:space="preserve"> </w:t>
            </w:r>
            <w:r>
              <w:rPr>
                <w:sz w:val="20"/>
              </w:rPr>
              <w:t>with</w:t>
            </w:r>
            <w:r>
              <w:rPr>
                <w:spacing w:val="-13"/>
                <w:sz w:val="20"/>
              </w:rPr>
              <w:t xml:space="preserve"> </w:t>
            </w:r>
            <w:r>
              <w:rPr>
                <w:sz w:val="20"/>
              </w:rPr>
              <w:t>other national</w:t>
            </w:r>
            <w:r>
              <w:rPr>
                <w:spacing w:val="-12"/>
                <w:sz w:val="20"/>
              </w:rPr>
              <w:t xml:space="preserve"> </w:t>
            </w:r>
            <w:r>
              <w:rPr>
                <w:sz w:val="20"/>
              </w:rPr>
              <w:t>data</w:t>
            </w:r>
            <w:r>
              <w:rPr>
                <w:spacing w:val="-12"/>
                <w:sz w:val="20"/>
              </w:rPr>
              <w:t xml:space="preserve"> </w:t>
            </w:r>
            <w:r>
              <w:rPr>
                <w:sz w:val="20"/>
              </w:rPr>
              <w:t>sources</w:t>
            </w:r>
            <w:r>
              <w:rPr>
                <w:spacing w:val="-13"/>
                <w:sz w:val="20"/>
              </w:rPr>
              <w:t xml:space="preserve"> </w:t>
            </w:r>
            <w:r>
              <w:rPr>
                <w:sz w:val="20"/>
              </w:rPr>
              <w:t>(</w:t>
            </w:r>
            <w:proofErr w:type="gramStart"/>
            <w:r>
              <w:rPr>
                <w:sz w:val="20"/>
              </w:rPr>
              <w:t>e.g.</w:t>
            </w:r>
            <w:proofErr w:type="gramEnd"/>
            <w:r>
              <w:rPr>
                <w:spacing w:val="-12"/>
                <w:sz w:val="20"/>
              </w:rPr>
              <w:t xml:space="preserve"> </w:t>
            </w:r>
            <w:proofErr w:type="spellStart"/>
            <w:r>
              <w:rPr>
                <w:sz w:val="20"/>
              </w:rPr>
              <w:t>labour</w:t>
            </w:r>
            <w:proofErr w:type="spellEnd"/>
            <w:r>
              <w:rPr>
                <w:spacing w:val="-12"/>
                <w:sz w:val="20"/>
              </w:rPr>
              <w:t xml:space="preserve"> </w:t>
            </w:r>
            <w:r>
              <w:rPr>
                <w:sz w:val="20"/>
              </w:rPr>
              <w:t>registers</w:t>
            </w:r>
            <w:r>
              <w:rPr>
                <w:spacing w:val="-13"/>
                <w:sz w:val="20"/>
              </w:rPr>
              <w:t xml:space="preserve"> </w:t>
            </w:r>
            <w:r>
              <w:rPr>
                <w:sz w:val="20"/>
              </w:rPr>
              <w:t>and</w:t>
            </w:r>
            <w:r>
              <w:rPr>
                <w:spacing w:val="-12"/>
                <w:sz w:val="20"/>
              </w:rPr>
              <w:t xml:space="preserve"> </w:t>
            </w:r>
            <w:r>
              <w:rPr>
                <w:sz w:val="20"/>
              </w:rPr>
              <w:t>statistics)</w:t>
            </w:r>
            <w:r>
              <w:rPr>
                <w:spacing w:val="-12"/>
                <w:sz w:val="20"/>
              </w:rPr>
              <w:t xml:space="preserve"> </w:t>
            </w:r>
            <w:r>
              <w:rPr>
                <w:sz w:val="20"/>
              </w:rPr>
              <w:t>for</w:t>
            </w:r>
            <w:r>
              <w:rPr>
                <w:spacing w:val="-12"/>
                <w:sz w:val="20"/>
              </w:rPr>
              <w:t xml:space="preserve"> </w:t>
            </w:r>
            <w:r>
              <w:rPr>
                <w:sz w:val="20"/>
              </w:rPr>
              <w:t>providing</w:t>
            </w:r>
            <w:r>
              <w:rPr>
                <w:spacing w:val="-14"/>
                <w:sz w:val="20"/>
              </w:rPr>
              <w:t xml:space="preserve"> </w:t>
            </w:r>
            <w:r>
              <w:rPr>
                <w:sz w:val="20"/>
              </w:rPr>
              <w:t>the</w:t>
            </w:r>
            <w:r>
              <w:rPr>
                <w:spacing w:val="-10"/>
                <w:sz w:val="20"/>
              </w:rPr>
              <w:t xml:space="preserve"> </w:t>
            </w:r>
            <w:r>
              <w:rPr>
                <w:sz w:val="20"/>
              </w:rPr>
              <w:t>main</w:t>
            </w:r>
            <w:r>
              <w:rPr>
                <w:spacing w:val="-14"/>
                <w:sz w:val="20"/>
              </w:rPr>
              <w:t xml:space="preserve"> </w:t>
            </w:r>
            <w:r>
              <w:rPr>
                <w:sz w:val="20"/>
              </w:rPr>
              <w:t>economic</w:t>
            </w:r>
            <w:r>
              <w:rPr>
                <w:spacing w:val="-12"/>
                <w:sz w:val="20"/>
              </w:rPr>
              <w:t xml:space="preserve"> </w:t>
            </w:r>
            <w:r>
              <w:rPr>
                <w:sz w:val="20"/>
              </w:rPr>
              <w:t>data</w:t>
            </w:r>
            <w:r>
              <w:rPr>
                <w:spacing w:val="-12"/>
                <w:sz w:val="20"/>
              </w:rPr>
              <w:t xml:space="preserve"> </w:t>
            </w:r>
            <w:r>
              <w:rPr>
                <w:sz w:val="20"/>
              </w:rPr>
              <w:t>on</w:t>
            </w:r>
            <w:r>
              <w:rPr>
                <w:spacing w:val="-14"/>
                <w:sz w:val="20"/>
              </w:rPr>
              <w:t xml:space="preserve"> </w:t>
            </w:r>
            <w:r>
              <w:rPr>
                <w:sz w:val="20"/>
              </w:rPr>
              <w:t xml:space="preserve">employment (including the social data and economic data on FTE and </w:t>
            </w:r>
            <w:proofErr w:type="spellStart"/>
            <w:r>
              <w:rPr>
                <w:sz w:val="20"/>
              </w:rPr>
              <w:t>labour</w:t>
            </w:r>
            <w:proofErr w:type="spellEnd"/>
            <w:r>
              <w:rPr>
                <w:spacing w:val="-22"/>
                <w:sz w:val="20"/>
              </w:rPr>
              <w:t xml:space="preserve"> </w:t>
            </w:r>
            <w:r>
              <w:rPr>
                <w:sz w:val="20"/>
              </w:rPr>
              <w:t>time).</w:t>
            </w:r>
          </w:p>
          <w:p w14:paraId="15F49E3C" w14:textId="77777777" w:rsidR="00E44109" w:rsidRDefault="006170BA">
            <w:pPr>
              <w:pStyle w:val="TableParagraph"/>
              <w:spacing w:before="120"/>
              <w:ind w:left="103" w:right="108"/>
              <w:jc w:val="both"/>
              <w:rPr>
                <w:sz w:val="20"/>
              </w:rPr>
            </w:pPr>
            <w:r>
              <w:rPr>
                <w:sz w:val="20"/>
              </w:rPr>
              <w:t>As far as the social data related to employment, after the first data collection in 2018 (data referring to 2017) data will be collected for the whole sector every three years (next time in 2021), as endorsed by PGECON.</w:t>
            </w:r>
          </w:p>
          <w:p w14:paraId="15F49E3D" w14:textId="77777777" w:rsidR="00E44109" w:rsidRDefault="006170BA">
            <w:pPr>
              <w:pStyle w:val="TableParagraph"/>
              <w:spacing w:before="120"/>
              <w:ind w:left="103" w:right="108"/>
              <w:jc w:val="both"/>
              <w:rPr>
                <w:sz w:val="20"/>
              </w:rPr>
            </w:pPr>
            <w:r>
              <w:rPr>
                <w:sz w:val="20"/>
              </w:rPr>
              <w:t>The main data sources (</w:t>
            </w:r>
            <w:proofErr w:type="gramStart"/>
            <w:r>
              <w:rPr>
                <w:sz w:val="20"/>
              </w:rPr>
              <w:t>e.g.</w:t>
            </w:r>
            <w:proofErr w:type="gramEnd"/>
            <w:r>
              <w:rPr>
                <w:sz w:val="20"/>
              </w:rPr>
              <w:t xml:space="preserve"> </w:t>
            </w:r>
            <w:proofErr w:type="spellStart"/>
            <w:r>
              <w:rPr>
                <w:sz w:val="20"/>
              </w:rPr>
              <w:t>labour</w:t>
            </w:r>
            <w:proofErr w:type="spellEnd"/>
            <w:r>
              <w:rPr>
                <w:sz w:val="20"/>
              </w:rPr>
              <w:t xml:space="preserve"> registers, ad hoc questionnaires and official data on </w:t>
            </w:r>
            <w:proofErr w:type="spellStart"/>
            <w:r>
              <w:rPr>
                <w:sz w:val="20"/>
              </w:rPr>
              <w:t>labour</w:t>
            </w:r>
            <w:proofErr w:type="spellEnd"/>
            <w:r>
              <w:rPr>
                <w:sz w:val="20"/>
              </w:rPr>
              <w:t xml:space="preserve"> forces) will be cross-checked and used for providing the variable listed under Table 10 of EUMAP.</w:t>
            </w:r>
          </w:p>
          <w:p w14:paraId="15F49E3E" w14:textId="77777777" w:rsidR="00E44109" w:rsidRDefault="006170BA">
            <w:pPr>
              <w:pStyle w:val="TableParagraph"/>
              <w:spacing w:before="120"/>
              <w:ind w:left="103" w:right="114"/>
              <w:jc w:val="both"/>
              <w:rPr>
                <w:sz w:val="20"/>
              </w:rPr>
            </w:pPr>
            <w:r>
              <w:rPr>
                <w:sz w:val="20"/>
              </w:rPr>
              <w:t>The main economic variables (</w:t>
            </w:r>
            <w:proofErr w:type="gramStart"/>
            <w:r>
              <w:rPr>
                <w:sz w:val="20"/>
              </w:rPr>
              <w:t>e.g.</w:t>
            </w:r>
            <w:proofErr w:type="gramEnd"/>
            <w:r>
              <w:rPr>
                <w:sz w:val="20"/>
              </w:rPr>
              <w:t xml:space="preserve"> turnover and number of enterprise) will be collected also for enterprises exerting the fish processing activity as secondary activity. The main data sources will be enterprises’ register for the number and balance sheets and interviews for turnover attributed to fish processing activity. Data will be provided by size classes ensuring, where emerging, confidentiality.</w:t>
            </w:r>
          </w:p>
          <w:p w14:paraId="15F49E3F" w14:textId="77777777" w:rsidR="00E44109" w:rsidRDefault="006170BA">
            <w:pPr>
              <w:pStyle w:val="TableParagraph"/>
              <w:spacing w:before="120"/>
              <w:ind w:left="103" w:right="109"/>
              <w:jc w:val="both"/>
              <w:rPr>
                <w:sz w:val="20"/>
              </w:rPr>
            </w:pPr>
            <w:r>
              <w:rPr>
                <w:sz w:val="20"/>
              </w:rPr>
              <w:t>Collection</w:t>
            </w:r>
            <w:r>
              <w:rPr>
                <w:spacing w:val="-14"/>
                <w:sz w:val="20"/>
              </w:rPr>
              <w:t xml:space="preserve"> </w:t>
            </w:r>
            <w:r>
              <w:rPr>
                <w:sz w:val="20"/>
              </w:rPr>
              <w:t>of</w:t>
            </w:r>
            <w:r>
              <w:rPr>
                <w:spacing w:val="-14"/>
                <w:sz w:val="20"/>
              </w:rPr>
              <w:t xml:space="preserve"> </w:t>
            </w:r>
            <w:r>
              <w:rPr>
                <w:sz w:val="20"/>
              </w:rPr>
              <w:t>data</w:t>
            </w:r>
            <w:r>
              <w:rPr>
                <w:spacing w:val="-12"/>
                <w:sz w:val="20"/>
              </w:rPr>
              <w:t xml:space="preserve"> </w:t>
            </w:r>
            <w:r>
              <w:rPr>
                <w:sz w:val="20"/>
              </w:rPr>
              <w:t>on</w:t>
            </w:r>
            <w:r>
              <w:rPr>
                <w:spacing w:val="-14"/>
                <w:sz w:val="20"/>
              </w:rPr>
              <w:t xml:space="preserve"> </w:t>
            </w:r>
            <w:r>
              <w:rPr>
                <w:sz w:val="20"/>
              </w:rPr>
              <w:t>raw</w:t>
            </w:r>
            <w:r>
              <w:rPr>
                <w:spacing w:val="-12"/>
                <w:sz w:val="20"/>
              </w:rPr>
              <w:t xml:space="preserve"> </w:t>
            </w:r>
            <w:r>
              <w:rPr>
                <w:sz w:val="20"/>
              </w:rPr>
              <w:t>material</w:t>
            </w:r>
            <w:r>
              <w:rPr>
                <w:spacing w:val="-13"/>
                <w:sz w:val="20"/>
              </w:rPr>
              <w:t xml:space="preserve"> </w:t>
            </w:r>
            <w:r>
              <w:rPr>
                <w:sz w:val="20"/>
              </w:rPr>
              <w:t>in</w:t>
            </w:r>
            <w:r>
              <w:rPr>
                <w:spacing w:val="-12"/>
                <w:sz w:val="20"/>
              </w:rPr>
              <w:t xml:space="preserve"> </w:t>
            </w:r>
            <w:r>
              <w:rPr>
                <w:sz w:val="20"/>
              </w:rPr>
              <w:t>weight,</w:t>
            </w:r>
            <w:r>
              <w:rPr>
                <w:spacing w:val="-12"/>
                <w:sz w:val="20"/>
              </w:rPr>
              <w:t xml:space="preserve"> </w:t>
            </w:r>
            <w:r>
              <w:rPr>
                <w:sz w:val="20"/>
              </w:rPr>
              <w:t>by</w:t>
            </w:r>
            <w:r>
              <w:rPr>
                <w:spacing w:val="-14"/>
                <w:sz w:val="20"/>
              </w:rPr>
              <w:t xml:space="preserve"> </w:t>
            </w:r>
            <w:r>
              <w:rPr>
                <w:sz w:val="20"/>
              </w:rPr>
              <w:t>species</w:t>
            </w:r>
            <w:r>
              <w:rPr>
                <w:spacing w:val="-13"/>
                <w:sz w:val="20"/>
              </w:rPr>
              <w:t xml:space="preserve"> </w:t>
            </w:r>
            <w:r>
              <w:rPr>
                <w:sz w:val="20"/>
              </w:rPr>
              <w:t>and</w:t>
            </w:r>
            <w:r>
              <w:rPr>
                <w:spacing w:val="-12"/>
                <w:sz w:val="20"/>
              </w:rPr>
              <w:t xml:space="preserve"> </w:t>
            </w:r>
            <w:r>
              <w:rPr>
                <w:sz w:val="20"/>
              </w:rPr>
              <w:t>origin,</w:t>
            </w:r>
            <w:r>
              <w:rPr>
                <w:spacing w:val="-10"/>
                <w:sz w:val="20"/>
              </w:rPr>
              <w:t xml:space="preserve"> </w:t>
            </w:r>
            <w:r>
              <w:rPr>
                <w:sz w:val="20"/>
              </w:rPr>
              <w:t>for</w:t>
            </w:r>
            <w:r>
              <w:rPr>
                <w:spacing w:val="-12"/>
                <w:sz w:val="20"/>
              </w:rPr>
              <w:t xml:space="preserve"> </w:t>
            </w:r>
            <w:r>
              <w:rPr>
                <w:sz w:val="20"/>
              </w:rPr>
              <w:t>the</w:t>
            </w:r>
            <w:r>
              <w:rPr>
                <w:spacing w:val="-10"/>
                <w:sz w:val="20"/>
              </w:rPr>
              <w:t xml:space="preserve"> </w:t>
            </w:r>
            <w:r>
              <w:rPr>
                <w:sz w:val="20"/>
              </w:rPr>
              <w:t>whole</w:t>
            </w:r>
            <w:r>
              <w:rPr>
                <w:spacing w:val="-12"/>
                <w:sz w:val="20"/>
              </w:rPr>
              <w:t xml:space="preserve"> </w:t>
            </w:r>
            <w:r>
              <w:rPr>
                <w:sz w:val="20"/>
              </w:rPr>
              <w:t>sector</w:t>
            </w:r>
            <w:r>
              <w:rPr>
                <w:spacing w:val="-10"/>
                <w:sz w:val="20"/>
              </w:rPr>
              <w:t xml:space="preserve"> </w:t>
            </w:r>
            <w:r>
              <w:rPr>
                <w:sz w:val="20"/>
              </w:rPr>
              <w:t>were</w:t>
            </w:r>
            <w:r>
              <w:rPr>
                <w:spacing w:val="-12"/>
                <w:sz w:val="20"/>
              </w:rPr>
              <w:t xml:space="preserve"> </w:t>
            </w:r>
            <w:r>
              <w:rPr>
                <w:sz w:val="20"/>
              </w:rPr>
              <w:t>collected</w:t>
            </w:r>
            <w:r>
              <w:rPr>
                <w:spacing w:val="-11"/>
                <w:sz w:val="20"/>
              </w:rPr>
              <w:t xml:space="preserve"> </w:t>
            </w:r>
            <w:r>
              <w:rPr>
                <w:sz w:val="20"/>
              </w:rPr>
              <w:t>through a pilot study in 2018 and will be collected again in 2021 (every three years starting in 2018). Meetings with the industry representatives will help to select industries and collect</w:t>
            </w:r>
            <w:r>
              <w:rPr>
                <w:spacing w:val="-20"/>
                <w:sz w:val="20"/>
              </w:rPr>
              <w:t xml:space="preserve"> </w:t>
            </w:r>
            <w:r>
              <w:rPr>
                <w:sz w:val="20"/>
              </w:rPr>
              <w:t>data.</w:t>
            </w:r>
          </w:p>
          <w:p w14:paraId="15F49E40" w14:textId="77777777" w:rsidR="00E44109" w:rsidRDefault="006170BA">
            <w:pPr>
              <w:pStyle w:val="TableParagraph"/>
              <w:numPr>
                <w:ilvl w:val="0"/>
                <w:numId w:val="6"/>
              </w:numPr>
              <w:tabs>
                <w:tab w:val="left" w:pos="305"/>
              </w:tabs>
              <w:spacing w:before="120"/>
              <w:ind w:left="304" w:hanging="201"/>
              <w:jc w:val="both"/>
              <w:rPr>
                <w:sz w:val="20"/>
              </w:rPr>
            </w:pPr>
            <w:r>
              <w:rPr>
                <w:sz w:val="20"/>
              </w:rPr>
              <w:t>Description of methodologies used to choose the different types of data</w:t>
            </w:r>
            <w:r>
              <w:rPr>
                <w:spacing w:val="-25"/>
                <w:sz w:val="20"/>
              </w:rPr>
              <w:t xml:space="preserve"> </w:t>
            </w:r>
            <w:r>
              <w:rPr>
                <w:sz w:val="20"/>
              </w:rPr>
              <w:t>collection</w:t>
            </w:r>
          </w:p>
          <w:p w14:paraId="15F49E41" w14:textId="77777777" w:rsidR="00E44109" w:rsidRDefault="006170BA">
            <w:pPr>
              <w:pStyle w:val="TableParagraph"/>
              <w:spacing w:before="120"/>
              <w:ind w:left="103" w:right="103"/>
              <w:jc w:val="both"/>
              <w:rPr>
                <w:sz w:val="20"/>
              </w:rPr>
            </w:pPr>
            <w:r>
              <w:rPr>
                <w:sz w:val="20"/>
              </w:rPr>
              <w:t>Economic</w:t>
            </w:r>
            <w:r>
              <w:rPr>
                <w:spacing w:val="-4"/>
                <w:sz w:val="20"/>
              </w:rPr>
              <w:t xml:space="preserve"> </w:t>
            </w:r>
            <w:r>
              <w:rPr>
                <w:sz w:val="20"/>
              </w:rPr>
              <w:t>data</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overall</w:t>
            </w:r>
            <w:r>
              <w:rPr>
                <w:spacing w:val="-2"/>
                <w:sz w:val="20"/>
              </w:rPr>
              <w:t xml:space="preserve"> </w:t>
            </w:r>
            <w:r>
              <w:rPr>
                <w:sz w:val="20"/>
              </w:rPr>
              <w:t>population,</w:t>
            </w:r>
            <w:r>
              <w:rPr>
                <w:spacing w:val="-2"/>
                <w:sz w:val="20"/>
              </w:rPr>
              <w:t xml:space="preserve"> </w:t>
            </w:r>
            <w:r>
              <w:rPr>
                <w:sz w:val="20"/>
              </w:rPr>
              <w:t>main</w:t>
            </w:r>
            <w:r>
              <w:rPr>
                <w:spacing w:val="-6"/>
                <w:sz w:val="20"/>
              </w:rPr>
              <w:t xml:space="preserve"> </w:t>
            </w:r>
            <w:r>
              <w:rPr>
                <w:sz w:val="20"/>
              </w:rPr>
              <w:t>and</w:t>
            </w:r>
            <w:r>
              <w:rPr>
                <w:spacing w:val="-1"/>
                <w:sz w:val="20"/>
              </w:rPr>
              <w:t xml:space="preserve"> </w:t>
            </w:r>
            <w:r>
              <w:rPr>
                <w:sz w:val="20"/>
              </w:rPr>
              <w:t>non-main,</w:t>
            </w:r>
            <w:r>
              <w:rPr>
                <w:spacing w:val="-2"/>
                <w:sz w:val="20"/>
              </w:rPr>
              <w:t xml:space="preserve"> </w:t>
            </w:r>
            <w:r>
              <w:rPr>
                <w:sz w:val="20"/>
              </w:rPr>
              <w:t>will</w:t>
            </w:r>
            <w:r>
              <w:rPr>
                <w:spacing w:val="-5"/>
                <w:sz w:val="20"/>
              </w:rPr>
              <w:t xml:space="preserve"> </w:t>
            </w:r>
            <w:r>
              <w:rPr>
                <w:sz w:val="20"/>
              </w:rPr>
              <w:t>be</w:t>
            </w:r>
            <w:r>
              <w:rPr>
                <w:spacing w:val="-4"/>
                <w:sz w:val="20"/>
              </w:rPr>
              <w:t xml:space="preserve"> </w:t>
            </w:r>
            <w:r>
              <w:rPr>
                <w:sz w:val="20"/>
              </w:rPr>
              <w:t>collected</w:t>
            </w:r>
            <w:r>
              <w:rPr>
                <w:spacing w:val="-3"/>
                <w:sz w:val="20"/>
              </w:rPr>
              <w:t xml:space="preserve"> </w:t>
            </w:r>
            <w:r>
              <w:rPr>
                <w:sz w:val="20"/>
              </w:rPr>
              <w:t>by</w:t>
            </w:r>
            <w:r>
              <w:rPr>
                <w:spacing w:val="-6"/>
                <w:sz w:val="20"/>
              </w:rPr>
              <w:t xml:space="preserve"> </w:t>
            </w:r>
            <w:r>
              <w:rPr>
                <w:sz w:val="20"/>
              </w:rPr>
              <w:t>mean</w:t>
            </w:r>
            <w:r>
              <w:rPr>
                <w:spacing w:val="-6"/>
                <w:sz w:val="20"/>
              </w:rPr>
              <w:t xml:space="preserve"> </w:t>
            </w:r>
            <w:r>
              <w:rPr>
                <w:sz w:val="20"/>
              </w:rPr>
              <w:t>of</w:t>
            </w:r>
            <w:r>
              <w:rPr>
                <w:spacing w:val="-6"/>
                <w:sz w:val="20"/>
              </w:rPr>
              <w:t xml:space="preserve"> </w:t>
            </w:r>
            <w:r>
              <w:rPr>
                <w:sz w:val="20"/>
              </w:rPr>
              <w:t>an</w:t>
            </w:r>
            <w:r>
              <w:rPr>
                <w:spacing w:val="-5"/>
                <w:sz w:val="20"/>
              </w:rPr>
              <w:t xml:space="preserve"> </w:t>
            </w:r>
            <w:r>
              <w:rPr>
                <w:sz w:val="20"/>
              </w:rPr>
              <w:t>ad-hoc</w:t>
            </w:r>
            <w:r>
              <w:rPr>
                <w:spacing w:val="-4"/>
                <w:sz w:val="20"/>
              </w:rPr>
              <w:t xml:space="preserve"> </w:t>
            </w:r>
            <w:r>
              <w:rPr>
                <w:sz w:val="20"/>
              </w:rPr>
              <w:t>survey, trying to ensure a coverage rate in line with previous years. The survey will be based on a non-probability sample (for both the main and non-main segments of the industry), using primary data (balance sheets) of enterprises for which they are publicly available (ensuring, as in the past, an average coverage rate of around 40% and</w:t>
            </w:r>
            <w:r>
              <w:rPr>
                <w:spacing w:val="-5"/>
                <w:sz w:val="20"/>
              </w:rPr>
              <w:t xml:space="preserve"> </w:t>
            </w:r>
            <w:r>
              <w:rPr>
                <w:sz w:val="20"/>
              </w:rPr>
              <w:t>more).</w:t>
            </w:r>
          </w:p>
          <w:p w14:paraId="15F49E42" w14:textId="77777777" w:rsidR="00E44109" w:rsidRDefault="006170BA">
            <w:pPr>
              <w:pStyle w:val="TableParagraph"/>
              <w:spacing w:before="120"/>
              <w:ind w:left="103" w:right="108"/>
              <w:jc w:val="both"/>
              <w:rPr>
                <w:sz w:val="20"/>
              </w:rPr>
            </w:pPr>
            <w:r>
              <w:rPr>
                <w:sz w:val="20"/>
              </w:rPr>
              <w:t xml:space="preserve">Social data will be produced by cross-checking data from a non-probability sample survey and official data on </w:t>
            </w:r>
            <w:proofErr w:type="spellStart"/>
            <w:r>
              <w:rPr>
                <w:sz w:val="20"/>
              </w:rPr>
              <w:t>labour</w:t>
            </w:r>
            <w:proofErr w:type="spellEnd"/>
            <w:r>
              <w:rPr>
                <w:sz w:val="20"/>
              </w:rPr>
              <w:t xml:space="preserve"> forces (</w:t>
            </w:r>
            <w:proofErr w:type="gramStart"/>
            <w:r>
              <w:rPr>
                <w:sz w:val="20"/>
              </w:rPr>
              <w:t>i.e.</w:t>
            </w:r>
            <w:proofErr w:type="gramEnd"/>
            <w:r>
              <w:rPr>
                <w:sz w:val="20"/>
              </w:rPr>
              <w:t xml:space="preserve"> </w:t>
            </w:r>
            <w:proofErr w:type="spellStart"/>
            <w:r>
              <w:rPr>
                <w:sz w:val="20"/>
              </w:rPr>
              <w:t>Istat</w:t>
            </w:r>
            <w:proofErr w:type="spellEnd"/>
            <w:r>
              <w:rPr>
                <w:sz w:val="20"/>
              </w:rPr>
              <w:t xml:space="preserve"> sources).</w:t>
            </w:r>
          </w:p>
          <w:p w14:paraId="15F49E43" w14:textId="77777777" w:rsidR="00E44109" w:rsidRDefault="006170BA">
            <w:pPr>
              <w:pStyle w:val="TableParagraph"/>
              <w:spacing w:before="118"/>
              <w:ind w:left="103" w:right="109"/>
              <w:jc w:val="both"/>
              <w:rPr>
                <w:sz w:val="20"/>
              </w:rPr>
            </w:pPr>
            <w:r>
              <w:rPr>
                <w:sz w:val="20"/>
              </w:rPr>
              <w:t>Data on raw material will be collected by mean of questionnaires and interviews submitted to selected industries (according to the representativeness) and in line with methodologies suggested by PGECON.</w:t>
            </w:r>
          </w:p>
          <w:p w14:paraId="15F49E44" w14:textId="77777777" w:rsidR="00E44109" w:rsidRDefault="006170BA">
            <w:pPr>
              <w:pStyle w:val="TableParagraph"/>
              <w:numPr>
                <w:ilvl w:val="0"/>
                <w:numId w:val="6"/>
              </w:numPr>
              <w:tabs>
                <w:tab w:val="left" w:pos="305"/>
              </w:tabs>
              <w:spacing w:before="120"/>
              <w:ind w:left="304" w:hanging="201"/>
              <w:jc w:val="both"/>
              <w:rPr>
                <w:sz w:val="20"/>
              </w:rPr>
            </w:pPr>
            <w:r>
              <w:rPr>
                <w:sz w:val="20"/>
              </w:rPr>
              <w:t>Description of methodologies used to choose sampling frame and allocation</w:t>
            </w:r>
            <w:r>
              <w:rPr>
                <w:spacing w:val="-22"/>
                <w:sz w:val="20"/>
              </w:rPr>
              <w:t xml:space="preserve"> </w:t>
            </w:r>
            <w:r>
              <w:rPr>
                <w:sz w:val="20"/>
              </w:rPr>
              <w:t>scheme</w:t>
            </w:r>
          </w:p>
          <w:p w14:paraId="15F49E45" w14:textId="77777777" w:rsidR="00E44109" w:rsidRDefault="006170BA">
            <w:pPr>
              <w:pStyle w:val="TableParagraph"/>
              <w:spacing w:before="120"/>
              <w:ind w:left="103" w:right="108"/>
              <w:jc w:val="both"/>
              <w:rPr>
                <w:sz w:val="20"/>
              </w:rPr>
            </w:pPr>
            <w:r>
              <w:rPr>
                <w:sz w:val="20"/>
              </w:rPr>
              <w:t>For the data collection conducted by mean of ad-hoc surveys the sampling frames will be defined according to the surveys already implemented under previous work plans.</w:t>
            </w:r>
          </w:p>
          <w:p w14:paraId="15F49E46" w14:textId="77777777" w:rsidR="00E44109" w:rsidRDefault="006170BA">
            <w:pPr>
              <w:pStyle w:val="TableParagraph"/>
              <w:numPr>
                <w:ilvl w:val="0"/>
                <w:numId w:val="6"/>
              </w:numPr>
              <w:tabs>
                <w:tab w:val="left" w:pos="305"/>
              </w:tabs>
              <w:spacing w:before="117"/>
              <w:ind w:left="304" w:hanging="201"/>
              <w:jc w:val="both"/>
              <w:rPr>
                <w:sz w:val="20"/>
              </w:rPr>
            </w:pPr>
            <w:r>
              <w:rPr>
                <w:sz w:val="20"/>
              </w:rPr>
              <w:t>Description of methodologies used for estimation</w:t>
            </w:r>
            <w:r>
              <w:rPr>
                <w:spacing w:val="-20"/>
                <w:sz w:val="20"/>
              </w:rPr>
              <w:t xml:space="preserve"> </w:t>
            </w:r>
            <w:r>
              <w:rPr>
                <w:sz w:val="20"/>
              </w:rPr>
              <w:t>procedures</w:t>
            </w:r>
          </w:p>
        </w:tc>
      </w:tr>
    </w:tbl>
    <w:p w14:paraId="15F49E48" w14:textId="77777777" w:rsidR="00E44109" w:rsidRDefault="00E44109">
      <w:pPr>
        <w:jc w:val="both"/>
        <w:rPr>
          <w:sz w:val="20"/>
        </w:rPr>
        <w:sectPr w:rsidR="00E44109" w:rsidSect="008B0A0A">
          <w:pgSz w:w="11910" w:h="16840"/>
          <w:pgMar w:top="132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5"/>
      </w:tblGrid>
      <w:tr w:rsidR="00E44109" w14:paraId="15F49E4E" w14:textId="77777777">
        <w:trPr>
          <w:trHeight w:hRule="exact" w:val="2566"/>
        </w:trPr>
        <w:tc>
          <w:tcPr>
            <w:tcW w:w="8955" w:type="dxa"/>
          </w:tcPr>
          <w:p w14:paraId="15F49E49" w14:textId="77777777" w:rsidR="00E44109" w:rsidRDefault="006170BA">
            <w:pPr>
              <w:pStyle w:val="TableParagraph"/>
              <w:spacing w:line="237" w:lineRule="auto"/>
              <w:ind w:left="101"/>
              <w:rPr>
                <w:sz w:val="20"/>
              </w:rPr>
            </w:pPr>
            <w:r>
              <w:rPr>
                <w:sz w:val="20"/>
              </w:rPr>
              <w:lastRenderedPageBreak/>
              <w:t>In case of economic data gained through sample, standard statistic parameters will be applied to raise the values to the overall population.</w:t>
            </w:r>
          </w:p>
          <w:p w14:paraId="15F49E4A" w14:textId="77777777" w:rsidR="00E44109" w:rsidRDefault="006170BA">
            <w:pPr>
              <w:pStyle w:val="TableParagraph"/>
              <w:spacing w:before="126"/>
              <w:ind w:left="101"/>
              <w:rPr>
                <w:sz w:val="20"/>
              </w:rPr>
            </w:pPr>
            <w:r>
              <w:rPr>
                <w:sz w:val="20"/>
              </w:rPr>
              <w:t>5. Description of methodologies used on data quality</w:t>
            </w:r>
          </w:p>
          <w:p w14:paraId="15F49E4B" w14:textId="77777777" w:rsidR="00E44109" w:rsidRDefault="006170BA">
            <w:pPr>
              <w:pStyle w:val="TableParagraph"/>
              <w:spacing w:before="120"/>
              <w:ind w:left="101"/>
              <w:rPr>
                <w:sz w:val="20"/>
              </w:rPr>
            </w:pPr>
            <w:r>
              <w:rPr>
                <w:sz w:val="20"/>
              </w:rPr>
              <w:t>The quality of data collected by mean of ad-hoc survey will be ensured by applying sound statistical approaches and providing data on coverage rates and coefficient of variation.</w:t>
            </w:r>
          </w:p>
          <w:p w14:paraId="15F49E4C" w14:textId="77777777" w:rsidR="00E44109" w:rsidRDefault="006170BA">
            <w:pPr>
              <w:pStyle w:val="TableParagraph"/>
              <w:spacing w:before="120"/>
              <w:ind w:left="101"/>
              <w:rPr>
                <w:sz w:val="20"/>
              </w:rPr>
            </w:pPr>
            <w:r>
              <w:rPr>
                <w:sz w:val="20"/>
              </w:rPr>
              <w:t>Quality will be assessed by response rate and the sampling errors will be expressed by the main quality and accuracy indicators (</w:t>
            </w:r>
            <w:proofErr w:type="gramStart"/>
            <w:r>
              <w:rPr>
                <w:sz w:val="20"/>
              </w:rPr>
              <w:t>e.g.</w:t>
            </w:r>
            <w:proofErr w:type="gramEnd"/>
            <w:r>
              <w:rPr>
                <w:sz w:val="20"/>
              </w:rPr>
              <w:t xml:space="preserve"> standard error and/or coefficient of variation).</w:t>
            </w:r>
          </w:p>
          <w:p w14:paraId="15F49E4D" w14:textId="77777777" w:rsidR="00E44109" w:rsidRDefault="006170BA">
            <w:pPr>
              <w:pStyle w:val="TableParagraph"/>
              <w:spacing w:before="118"/>
              <w:ind w:left="121"/>
              <w:rPr>
                <w:sz w:val="20"/>
              </w:rPr>
            </w:pPr>
            <w:r>
              <w:rPr>
                <w:sz w:val="20"/>
              </w:rPr>
              <w:t>(</w:t>
            </w:r>
            <w:proofErr w:type="gramStart"/>
            <w:r>
              <w:rPr>
                <w:sz w:val="20"/>
              </w:rPr>
              <w:t>max</w:t>
            </w:r>
            <w:proofErr w:type="gramEnd"/>
            <w:r>
              <w:rPr>
                <w:sz w:val="20"/>
              </w:rPr>
              <w:t xml:space="preserve"> 1000 words)</w:t>
            </w:r>
          </w:p>
        </w:tc>
      </w:tr>
      <w:tr w:rsidR="00E44109" w14:paraId="15F49E63" w14:textId="77777777">
        <w:trPr>
          <w:trHeight w:hRule="exact" w:val="11272"/>
        </w:trPr>
        <w:tc>
          <w:tcPr>
            <w:tcW w:w="8955" w:type="dxa"/>
            <w:shd w:val="clear" w:color="auto" w:fill="A6A6A6"/>
          </w:tcPr>
          <w:p w14:paraId="15F49E4F" w14:textId="77777777" w:rsidR="00E44109" w:rsidRDefault="006170BA">
            <w:pPr>
              <w:pStyle w:val="TableParagraph"/>
              <w:numPr>
                <w:ilvl w:val="0"/>
                <w:numId w:val="5"/>
              </w:numPr>
              <w:tabs>
                <w:tab w:val="left" w:pos="323"/>
              </w:tabs>
              <w:spacing w:before="111" w:line="484" w:lineRule="auto"/>
              <w:ind w:right="3090" w:firstLine="19"/>
              <w:rPr>
                <w:sz w:val="20"/>
              </w:rPr>
            </w:pPr>
            <w:r>
              <w:rPr>
                <w:sz w:val="20"/>
              </w:rPr>
              <w:t>Deviations from Work Plan methodology for selection of data</w:t>
            </w:r>
            <w:r>
              <w:rPr>
                <w:spacing w:val="-20"/>
                <w:sz w:val="20"/>
              </w:rPr>
              <w:t xml:space="preserve"> </w:t>
            </w:r>
            <w:r>
              <w:rPr>
                <w:sz w:val="20"/>
              </w:rPr>
              <w:t>source No</w:t>
            </w:r>
            <w:r>
              <w:rPr>
                <w:spacing w:val="-6"/>
                <w:sz w:val="20"/>
              </w:rPr>
              <w:t xml:space="preserve"> </w:t>
            </w:r>
            <w:r>
              <w:rPr>
                <w:sz w:val="20"/>
              </w:rPr>
              <w:t>deviations</w:t>
            </w:r>
          </w:p>
          <w:p w14:paraId="15F49E50" w14:textId="77777777" w:rsidR="00E44109" w:rsidRDefault="006170BA">
            <w:pPr>
              <w:pStyle w:val="TableParagraph"/>
              <w:numPr>
                <w:ilvl w:val="0"/>
                <w:numId w:val="5"/>
              </w:numPr>
              <w:tabs>
                <w:tab w:val="left" w:pos="303"/>
              </w:tabs>
              <w:spacing w:before="10"/>
              <w:ind w:left="303" w:hanging="201"/>
              <w:jc w:val="both"/>
              <w:rPr>
                <w:sz w:val="20"/>
              </w:rPr>
            </w:pPr>
            <w:r>
              <w:rPr>
                <w:sz w:val="20"/>
              </w:rPr>
              <w:t>Deviations from Work Plan methodology to choose type of data</w:t>
            </w:r>
            <w:r>
              <w:rPr>
                <w:spacing w:val="-19"/>
                <w:sz w:val="20"/>
              </w:rPr>
              <w:t xml:space="preserve"> </w:t>
            </w:r>
            <w:r>
              <w:rPr>
                <w:sz w:val="20"/>
              </w:rPr>
              <w:t>collection</w:t>
            </w:r>
          </w:p>
          <w:p w14:paraId="15F49E51" w14:textId="77777777" w:rsidR="00E44109" w:rsidRDefault="00E44109">
            <w:pPr>
              <w:pStyle w:val="TableParagraph"/>
              <w:spacing w:before="4"/>
              <w:rPr>
                <w:b/>
                <w:sz w:val="20"/>
              </w:rPr>
            </w:pPr>
          </w:p>
          <w:p w14:paraId="15F49E52" w14:textId="064B98F7" w:rsidR="00E44109" w:rsidRDefault="006170BA">
            <w:pPr>
              <w:pStyle w:val="TableParagraph"/>
              <w:spacing w:line="360" w:lineRule="auto"/>
              <w:ind w:left="101" w:right="106"/>
              <w:jc w:val="both"/>
              <w:rPr>
                <w:sz w:val="20"/>
              </w:rPr>
            </w:pPr>
            <w:r>
              <w:rPr>
                <w:sz w:val="20"/>
              </w:rPr>
              <w:t>Because of reluctance by industry in releasing data (as emerging from the 2018 pilot study), data on raw material have been produced not by mean of estimation starting from Eurostat/</w:t>
            </w:r>
            <w:proofErr w:type="spellStart"/>
            <w:r>
              <w:rPr>
                <w:sz w:val="20"/>
              </w:rPr>
              <w:t>Prodcom</w:t>
            </w:r>
            <w:proofErr w:type="spellEnd"/>
            <w:r>
              <w:rPr>
                <w:sz w:val="20"/>
              </w:rPr>
              <w:t xml:space="preserve"> data, following the approach applied in some </w:t>
            </w:r>
            <w:proofErr w:type="spellStart"/>
            <w:r>
              <w:rPr>
                <w:sz w:val="20"/>
              </w:rPr>
              <w:t>Secfish</w:t>
            </w:r>
            <w:proofErr w:type="spellEnd"/>
            <w:r>
              <w:rPr>
                <w:sz w:val="20"/>
              </w:rPr>
              <w:t xml:space="preserve"> project case-studies.</w:t>
            </w:r>
          </w:p>
          <w:p w14:paraId="15F49E53" w14:textId="77777777" w:rsidR="00E44109" w:rsidRDefault="006170BA">
            <w:pPr>
              <w:pStyle w:val="TableParagraph"/>
              <w:numPr>
                <w:ilvl w:val="0"/>
                <w:numId w:val="5"/>
              </w:numPr>
              <w:tabs>
                <w:tab w:val="left" w:pos="303"/>
              </w:tabs>
              <w:spacing w:before="125" w:line="482" w:lineRule="auto"/>
              <w:ind w:right="1382" w:firstLine="0"/>
              <w:rPr>
                <w:sz w:val="20"/>
              </w:rPr>
            </w:pPr>
            <w:r>
              <w:rPr>
                <w:sz w:val="20"/>
              </w:rPr>
              <w:t>Deviations from Work Plan methodology regarding sampling frame and allocation</w:t>
            </w:r>
            <w:r>
              <w:rPr>
                <w:spacing w:val="-26"/>
                <w:sz w:val="20"/>
              </w:rPr>
              <w:t xml:space="preserve"> </w:t>
            </w:r>
            <w:r>
              <w:rPr>
                <w:sz w:val="20"/>
              </w:rPr>
              <w:t>scheme No</w:t>
            </w:r>
            <w:r>
              <w:rPr>
                <w:spacing w:val="-6"/>
                <w:sz w:val="20"/>
              </w:rPr>
              <w:t xml:space="preserve"> </w:t>
            </w:r>
            <w:r>
              <w:rPr>
                <w:sz w:val="20"/>
              </w:rPr>
              <w:t>deviations</w:t>
            </w:r>
          </w:p>
          <w:p w14:paraId="15F49E54" w14:textId="77777777" w:rsidR="00E44109" w:rsidRDefault="006170BA">
            <w:pPr>
              <w:pStyle w:val="TableParagraph"/>
              <w:numPr>
                <w:ilvl w:val="0"/>
                <w:numId w:val="5"/>
              </w:numPr>
              <w:tabs>
                <w:tab w:val="left" w:pos="303"/>
              </w:tabs>
              <w:spacing w:before="12" w:line="484" w:lineRule="auto"/>
              <w:ind w:right="2814" w:firstLine="0"/>
              <w:rPr>
                <w:sz w:val="20"/>
              </w:rPr>
            </w:pPr>
            <w:r>
              <w:rPr>
                <w:sz w:val="20"/>
              </w:rPr>
              <w:t>Deviations from Work Plan methodology used for estimation</w:t>
            </w:r>
            <w:r>
              <w:rPr>
                <w:spacing w:val="-22"/>
                <w:sz w:val="20"/>
              </w:rPr>
              <w:t xml:space="preserve"> </w:t>
            </w:r>
            <w:r>
              <w:rPr>
                <w:sz w:val="20"/>
              </w:rPr>
              <w:t>procedures No</w:t>
            </w:r>
            <w:r>
              <w:rPr>
                <w:spacing w:val="-6"/>
                <w:sz w:val="20"/>
              </w:rPr>
              <w:t xml:space="preserve"> </w:t>
            </w:r>
            <w:r>
              <w:rPr>
                <w:sz w:val="20"/>
              </w:rPr>
              <w:t>deviations</w:t>
            </w:r>
          </w:p>
          <w:p w14:paraId="15F49E55" w14:textId="77777777" w:rsidR="00E44109" w:rsidRDefault="006170BA">
            <w:pPr>
              <w:pStyle w:val="TableParagraph"/>
              <w:numPr>
                <w:ilvl w:val="0"/>
                <w:numId w:val="5"/>
              </w:numPr>
              <w:tabs>
                <w:tab w:val="left" w:pos="404"/>
              </w:tabs>
              <w:spacing w:before="9"/>
              <w:ind w:left="403" w:hanging="301"/>
              <w:jc w:val="both"/>
              <w:rPr>
                <w:sz w:val="20"/>
              </w:rPr>
            </w:pPr>
            <w:r>
              <w:rPr>
                <w:sz w:val="20"/>
              </w:rPr>
              <w:t>Quality</w:t>
            </w:r>
            <w:r>
              <w:rPr>
                <w:spacing w:val="-11"/>
                <w:sz w:val="20"/>
              </w:rPr>
              <w:t xml:space="preserve"> </w:t>
            </w:r>
            <w:r>
              <w:rPr>
                <w:sz w:val="20"/>
              </w:rPr>
              <w:t>assurance</w:t>
            </w:r>
          </w:p>
          <w:p w14:paraId="15F49E56" w14:textId="77777777" w:rsidR="00E44109" w:rsidRDefault="00E44109">
            <w:pPr>
              <w:pStyle w:val="TableParagraph"/>
              <w:spacing w:before="2"/>
              <w:rPr>
                <w:b/>
                <w:sz w:val="20"/>
              </w:rPr>
            </w:pPr>
          </w:p>
          <w:p w14:paraId="15F49E57" w14:textId="77777777" w:rsidR="00E44109" w:rsidRDefault="006170BA">
            <w:pPr>
              <w:pStyle w:val="TableParagraph"/>
              <w:ind w:left="101"/>
              <w:jc w:val="both"/>
              <w:rPr>
                <w:sz w:val="20"/>
              </w:rPr>
            </w:pPr>
            <w:r>
              <w:rPr>
                <w:sz w:val="20"/>
              </w:rPr>
              <w:t>10.1 Sound methodology</w:t>
            </w:r>
          </w:p>
          <w:p w14:paraId="15F49E58" w14:textId="77777777" w:rsidR="00E44109" w:rsidRDefault="00E44109">
            <w:pPr>
              <w:pStyle w:val="TableParagraph"/>
              <w:spacing w:before="7"/>
              <w:rPr>
                <w:b/>
                <w:sz w:val="20"/>
              </w:rPr>
            </w:pPr>
          </w:p>
          <w:p w14:paraId="20A7AF19" w14:textId="77777777" w:rsidR="0099260D" w:rsidRPr="00FE2106" w:rsidRDefault="006170BA" w:rsidP="0099260D">
            <w:pPr>
              <w:rPr>
                <w:rFonts w:ascii="Calibri" w:eastAsia="Calibri" w:hAnsi="Calibri" w:cs="Calibri"/>
                <w:sz w:val="20"/>
                <w:szCs w:val="20"/>
              </w:rPr>
            </w:pPr>
            <w:r>
              <w:rPr>
                <w:sz w:val="20"/>
              </w:rPr>
              <w:t xml:space="preserve">The sampling methodology is based on a non-random sample, as the selection </w:t>
            </w:r>
            <w:r>
              <w:rPr>
                <w:spacing w:val="3"/>
                <w:sz w:val="20"/>
              </w:rPr>
              <w:t xml:space="preserve">of </w:t>
            </w:r>
            <w:r>
              <w:rPr>
                <w:sz w:val="20"/>
              </w:rPr>
              <w:t>the sample companies is based only on those publishing balance sheets (frame population), meaning that only joint stock companies, obliged</w:t>
            </w:r>
            <w:r>
              <w:rPr>
                <w:spacing w:val="-11"/>
                <w:sz w:val="20"/>
              </w:rPr>
              <w:t xml:space="preserve"> </w:t>
            </w:r>
            <w:r>
              <w:rPr>
                <w:sz w:val="20"/>
              </w:rPr>
              <w:t>to</w:t>
            </w:r>
            <w:r>
              <w:rPr>
                <w:spacing w:val="-15"/>
                <w:sz w:val="20"/>
              </w:rPr>
              <w:t xml:space="preserve"> </w:t>
            </w:r>
            <w:r>
              <w:rPr>
                <w:sz w:val="20"/>
              </w:rPr>
              <w:t>publish</w:t>
            </w:r>
            <w:r>
              <w:rPr>
                <w:spacing w:val="-13"/>
                <w:sz w:val="20"/>
              </w:rPr>
              <w:t xml:space="preserve"> </w:t>
            </w:r>
            <w:r>
              <w:rPr>
                <w:sz w:val="20"/>
              </w:rPr>
              <w:t>the</w:t>
            </w:r>
            <w:r>
              <w:rPr>
                <w:spacing w:val="-8"/>
                <w:sz w:val="20"/>
              </w:rPr>
              <w:t xml:space="preserve"> </w:t>
            </w:r>
            <w:r>
              <w:rPr>
                <w:sz w:val="20"/>
              </w:rPr>
              <w:t>financial</w:t>
            </w:r>
            <w:r>
              <w:rPr>
                <w:spacing w:val="-10"/>
                <w:sz w:val="20"/>
              </w:rPr>
              <w:t xml:space="preserve"> </w:t>
            </w:r>
            <w:r>
              <w:rPr>
                <w:sz w:val="20"/>
              </w:rPr>
              <w:t>statements,</w:t>
            </w:r>
            <w:r>
              <w:rPr>
                <w:spacing w:val="-7"/>
                <w:sz w:val="20"/>
              </w:rPr>
              <w:t xml:space="preserve"> </w:t>
            </w:r>
            <w:r>
              <w:rPr>
                <w:sz w:val="20"/>
              </w:rPr>
              <w:t>are</w:t>
            </w:r>
            <w:r>
              <w:rPr>
                <w:spacing w:val="-11"/>
                <w:sz w:val="20"/>
              </w:rPr>
              <w:t xml:space="preserve"> </w:t>
            </w:r>
            <w:r>
              <w:rPr>
                <w:sz w:val="20"/>
              </w:rPr>
              <w:t>eligible</w:t>
            </w:r>
            <w:r>
              <w:rPr>
                <w:spacing w:val="-14"/>
                <w:sz w:val="20"/>
              </w:rPr>
              <w:t xml:space="preserve"> </w:t>
            </w:r>
            <w:r>
              <w:rPr>
                <w:sz w:val="20"/>
              </w:rPr>
              <w:t>to</w:t>
            </w:r>
            <w:r>
              <w:rPr>
                <w:spacing w:val="-13"/>
                <w:sz w:val="20"/>
              </w:rPr>
              <w:t xml:space="preserve"> </w:t>
            </w:r>
            <w:r>
              <w:rPr>
                <w:sz w:val="20"/>
              </w:rPr>
              <w:t>be</w:t>
            </w:r>
            <w:r>
              <w:rPr>
                <w:spacing w:val="-13"/>
                <w:sz w:val="20"/>
              </w:rPr>
              <w:t xml:space="preserve"> </w:t>
            </w:r>
            <w:r>
              <w:rPr>
                <w:sz w:val="20"/>
              </w:rPr>
              <w:t>sampled.</w:t>
            </w:r>
            <w:r>
              <w:rPr>
                <w:spacing w:val="-11"/>
                <w:sz w:val="20"/>
              </w:rPr>
              <w:t xml:space="preserve"> </w:t>
            </w:r>
            <w:r>
              <w:rPr>
                <w:sz w:val="20"/>
              </w:rPr>
              <w:t>Primary</w:t>
            </w:r>
            <w:r>
              <w:rPr>
                <w:spacing w:val="-17"/>
                <w:sz w:val="20"/>
              </w:rPr>
              <w:t xml:space="preserve"> </w:t>
            </w:r>
            <w:r>
              <w:rPr>
                <w:sz w:val="20"/>
              </w:rPr>
              <w:t>data</w:t>
            </w:r>
            <w:r>
              <w:rPr>
                <w:spacing w:val="-8"/>
                <w:sz w:val="20"/>
              </w:rPr>
              <w:t xml:space="preserve"> </w:t>
            </w:r>
            <w:r>
              <w:rPr>
                <w:sz w:val="20"/>
              </w:rPr>
              <w:t>used</w:t>
            </w:r>
            <w:r>
              <w:rPr>
                <w:spacing w:val="-11"/>
                <w:sz w:val="20"/>
              </w:rPr>
              <w:t xml:space="preserve"> </w:t>
            </w:r>
            <w:r>
              <w:rPr>
                <w:sz w:val="20"/>
              </w:rPr>
              <w:t>in</w:t>
            </w:r>
            <w:r>
              <w:rPr>
                <w:spacing w:val="-15"/>
                <w:sz w:val="20"/>
              </w:rPr>
              <w:t xml:space="preserve"> </w:t>
            </w:r>
            <w:r>
              <w:rPr>
                <w:sz w:val="20"/>
              </w:rPr>
              <w:t>the</w:t>
            </w:r>
            <w:r>
              <w:rPr>
                <w:spacing w:val="-11"/>
                <w:sz w:val="20"/>
              </w:rPr>
              <w:t xml:space="preserve"> </w:t>
            </w:r>
            <w:r>
              <w:rPr>
                <w:sz w:val="20"/>
              </w:rPr>
              <w:t>sample</w:t>
            </w:r>
            <w:r>
              <w:rPr>
                <w:spacing w:val="-15"/>
                <w:sz w:val="20"/>
              </w:rPr>
              <w:t xml:space="preserve"> </w:t>
            </w:r>
            <w:r>
              <w:rPr>
                <w:sz w:val="20"/>
              </w:rPr>
              <w:t xml:space="preserve">survey for the estimation </w:t>
            </w:r>
            <w:r>
              <w:rPr>
                <w:spacing w:val="3"/>
                <w:sz w:val="20"/>
              </w:rPr>
              <w:t xml:space="preserve">of </w:t>
            </w:r>
            <w:r>
              <w:rPr>
                <w:sz w:val="20"/>
              </w:rPr>
              <w:t>economic of the fish processing industry are collected by consultation of financial statements.</w:t>
            </w:r>
            <w:r>
              <w:rPr>
                <w:spacing w:val="-15"/>
                <w:sz w:val="20"/>
              </w:rPr>
              <w:t xml:space="preserve"> </w:t>
            </w:r>
            <w:r>
              <w:rPr>
                <w:sz w:val="20"/>
              </w:rPr>
              <w:t>The</w:t>
            </w:r>
            <w:r>
              <w:rPr>
                <w:spacing w:val="-15"/>
                <w:sz w:val="20"/>
              </w:rPr>
              <w:t xml:space="preserve"> </w:t>
            </w:r>
            <w:r>
              <w:rPr>
                <w:sz w:val="20"/>
              </w:rPr>
              <w:t>production</w:t>
            </w:r>
            <w:r>
              <w:rPr>
                <w:spacing w:val="-19"/>
                <w:sz w:val="20"/>
              </w:rPr>
              <w:t xml:space="preserve"> </w:t>
            </w:r>
            <w:r>
              <w:rPr>
                <w:sz w:val="20"/>
              </w:rPr>
              <w:t>of</w:t>
            </w:r>
            <w:r>
              <w:rPr>
                <w:spacing w:val="-15"/>
                <w:sz w:val="20"/>
              </w:rPr>
              <w:t xml:space="preserve"> </w:t>
            </w:r>
            <w:r>
              <w:rPr>
                <w:sz w:val="20"/>
              </w:rPr>
              <w:t>final</w:t>
            </w:r>
            <w:r>
              <w:rPr>
                <w:spacing w:val="-16"/>
                <w:sz w:val="20"/>
              </w:rPr>
              <w:t xml:space="preserve"> </w:t>
            </w:r>
            <w:r>
              <w:rPr>
                <w:sz w:val="20"/>
              </w:rPr>
              <w:t>estimates</w:t>
            </w:r>
            <w:r>
              <w:rPr>
                <w:spacing w:val="-16"/>
                <w:sz w:val="20"/>
              </w:rPr>
              <w:t xml:space="preserve"> </w:t>
            </w:r>
            <w:r>
              <w:rPr>
                <w:sz w:val="20"/>
              </w:rPr>
              <w:t>is</w:t>
            </w:r>
            <w:r>
              <w:rPr>
                <w:spacing w:val="-14"/>
                <w:sz w:val="20"/>
              </w:rPr>
              <w:t xml:space="preserve"> </w:t>
            </w:r>
            <w:r>
              <w:rPr>
                <w:sz w:val="20"/>
              </w:rPr>
              <w:t>made</w:t>
            </w:r>
            <w:r>
              <w:rPr>
                <w:spacing w:val="-18"/>
                <w:sz w:val="20"/>
              </w:rPr>
              <w:t xml:space="preserve"> </w:t>
            </w:r>
            <w:r>
              <w:rPr>
                <w:sz w:val="20"/>
              </w:rPr>
              <w:t>through</w:t>
            </w:r>
            <w:r>
              <w:rPr>
                <w:spacing w:val="-16"/>
                <w:sz w:val="20"/>
              </w:rPr>
              <w:t xml:space="preserve"> </w:t>
            </w:r>
            <w:r>
              <w:rPr>
                <w:sz w:val="20"/>
              </w:rPr>
              <w:t>raising</w:t>
            </w:r>
            <w:r>
              <w:rPr>
                <w:spacing w:val="-17"/>
                <w:sz w:val="20"/>
              </w:rPr>
              <w:t xml:space="preserve"> </w:t>
            </w:r>
            <w:r>
              <w:rPr>
                <w:sz w:val="20"/>
              </w:rPr>
              <w:t>the</w:t>
            </w:r>
            <w:r>
              <w:rPr>
                <w:spacing w:val="-18"/>
                <w:sz w:val="20"/>
              </w:rPr>
              <w:t xml:space="preserve"> </w:t>
            </w:r>
            <w:r>
              <w:rPr>
                <w:sz w:val="20"/>
              </w:rPr>
              <w:t>primary</w:t>
            </w:r>
            <w:r>
              <w:rPr>
                <w:spacing w:val="-21"/>
                <w:sz w:val="20"/>
              </w:rPr>
              <w:t xml:space="preserve"> </w:t>
            </w:r>
            <w:r>
              <w:rPr>
                <w:sz w:val="20"/>
              </w:rPr>
              <w:t>data</w:t>
            </w:r>
            <w:r>
              <w:rPr>
                <w:spacing w:val="-18"/>
                <w:sz w:val="20"/>
              </w:rPr>
              <w:t xml:space="preserve"> </w:t>
            </w:r>
            <w:r>
              <w:rPr>
                <w:sz w:val="20"/>
              </w:rPr>
              <w:t>to</w:t>
            </w:r>
            <w:r>
              <w:rPr>
                <w:spacing w:val="-13"/>
                <w:sz w:val="20"/>
              </w:rPr>
              <w:t xml:space="preserve"> </w:t>
            </w:r>
            <w:r>
              <w:rPr>
                <w:sz w:val="20"/>
              </w:rPr>
              <w:t>the</w:t>
            </w:r>
            <w:r>
              <w:rPr>
                <w:spacing w:val="-13"/>
                <w:sz w:val="20"/>
              </w:rPr>
              <w:t xml:space="preserve"> </w:t>
            </w:r>
            <w:r>
              <w:rPr>
                <w:sz w:val="20"/>
              </w:rPr>
              <w:t>whole</w:t>
            </w:r>
            <w:r>
              <w:rPr>
                <w:spacing w:val="-15"/>
                <w:sz w:val="20"/>
              </w:rPr>
              <w:t xml:space="preserve"> </w:t>
            </w:r>
            <w:r>
              <w:rPr>
                <w:sz w:val="20"/>
              </w:rPr>
              <w:t>population applying</w:t>
            </w:r>
            <w:r>
              <w:rPr>
                <w:spacing w:val="-15"/>
                <w:sz w:val="20"/>
              </w:rPr>
              <w:t xml:space="preserve"> </w:t>
            </w:r>
            <w:r>
              <w:rPr>
                <w:sz w:val="20"/>
              </w:rPr>
              <w:t>statistical</w:t>
            </w:r>
            <w:r>
              <w:rPr>
                <w:spacing w:val="-14"/>
                <w:sz w:val="20"/>
              </w:rPr>
              <w:t xml:space="preserve"> </w:t>
            </w:r>
            <w:r>
              <w:rPr>
                <w:sz w:val="20"/>
              </w:rPr>
              <w:t>expansion</w:t>
            </w:r>
            <w:r>
              <w:rPr>
                <w:spacing w:val="-14"/>
                <w:sz w:val="20"/>
              </w:rPr>
              <w:t xml:space="preserve"> </w:t>
            </w:r>
            <w:r>
              <w:rPr>
                <w:sz w:val="20"/>
              </w:rPr>
              <w:t>factors.</w:t>
            </w:r>
            <w:r>
              <w:rPr>
                <w:spacing w:val="-16"/>
                <w:sz w:val="20"/>
              </w:rPr>
              <w:t xml:space="preserve"> </w:t>
            </w:r>
            <w:r>
              <w:rPr>
                <w:sz w:val="20"/>
              </w:rPr>
              <w:t>The</w:t>
            </w:r>
            <w:r>
              <w:rPr>
                <w:spacing w:val="-10"/>
                <w:sz w:val="20"/>
              </w:rPr>
              <w:t xml:space="preserve"> </w:t>
            </w:r>
            <w:r>
              <w:rPr>
                <w:sz w:val="20"/>
              </w:rPr>
              <w:t>methodology</w:t>
            </w:r>
            <w:r>
              <w:rPr>
                <w:spacing w:val="-15"/>
                <w:sz w:val="20"/>
              </w:rPr>
              <w:t xml:space="preserve"> </w:t>
            </w:r>
            <w:r>
              <w:rPr>
                <w:sz w:val="20"/>
              </w:rPr>
              <w:t>used</w:t>
            </w:r>
            <w:r>
              <w:rPr>
                <w:spacing w:val="-12"/>
                <w:sz w:val="20"/>
              </w:rPr>
              <w:t xml:space="preserve"> </w:t>
            </w:r>
            <w:r>
              <w:rPr>
                <w:sz w:val="20"/>
              </w:rPr>
              <w:t>to</w:t>
            </w:r>
            <w:r>
              <w:rPr>
                <w:spacing w:val="-14"/>
                <w:sz w:val="20"/>
              </w:rPr>
              <w:t xml:space="preserve"> </w:t>
            </w:r>
            <w:r>
              <w:rPr>
                <w:sz w:val="20"/>
              </w:rPr>
              <w:t>estimate</w:t>
            </w:r>
            <w:r>
              <w:rPr>
                <w:spacing w:val="-12"/>
                <w:sz w:val="20"/>
              </w:rPr>
              <w:t xml:space="preserve"> </w:t>
            </w:r>
            <w:r>
              <w:rPr>
                <w:sz w:val="20"/>
              </w:rPr>
              <w:t>the</w:t>
            </w:r>
            <w:r>
              <w:rPr>
                <w:spacing w:val="-14"/>
                <w:sz w:val="20"/>
              </w:rPr>
              <w:t xml:space="preserve"> </w:t>
            </w:r>
            <w:r>
              <w:rPr>
                <w:sz w:val="20"/>
              </w:rPr>
              <w:t>economic</w:t>
            </w:r>
            <w:r>
              <w:rPr>
                <w:spacing w:val="-14"/>
                <w:sz w:val="20"/>
              </w:rPr>
              <w:t xml:space="preserve"> </w:t>
            </w:r>
            <w:r>
              <w:rPr>
                <w:sz w:val="20"/>
              </w:rPr>
              <w:t>parameters</w:t>
            </w:r>
            <w:r>
              <w:rPr>
                <w:spacing w:val="-15"/>
                <w:sz w:val="20"/>
              </w:rPr>
              <w:t xml:space="preserve"> </w:t>
            </w:r>
            <w:r>
              <w:rPr>
                <w:sz w:val="20"/>
              </w:rPr>
              <w:t>is</w:t>
            </w:r>
            <w:r>
              <w:rPr>
                <w:spacing w:val="-15"/>
                <w:sz w:val="20"/>
              </w:rPr>
              <w:t xml:space="preserve"> </w:t>
            </w:r>
            <w:r>
              <w:rPr>
                <w:sz w:val="20"/>
              </w:rPr>
              <w:t>reported in</w:t>
            </w:r>
            <w:r>
              <w:rPr>
                <w:spacing w:val="-24"/>
                <w:sz w:val="20"/>
              </w:rPr>
              <w:t xml:space="preserve"> </w:t>
            </w:r>
            <w:r>
              <w:rPr>
                <w:sz w:val="20"/>
              </w:rPr>
              <w:t>the</w:t>
            </w:r>
            <w:r>
              <w:rPr>
                <w:spacing w:val="-20"/>
                <w:sz w:val="20"/>
              </w:rPr>
              <w:t xml:space="preserve"> </w:t>
            </w:r>
            <w:r>
              <w:rPr>
                <w:sz w:val="20"/>
              </w:rPr>
              <w:t>methodological</w:t>
            </w:r>
            <w:r>
              <w:rPr>
                <w:spacing w:val="-23"/>
                <w:sz w:val="20"/>
              </w:rPr>
              <w:t xml:space="preserve"> </w:t>
            </w:r>
            <w:r>
              <w:rPr>
                <w:sz w:val="20"/>
              </w:rPr>
              <w:t>report</w:t>
            </w:r>
            <w:r>
              <w:rPr>
                <w:spacing w:val="-23"/>
                <w:sz w:val="20"/>
              </w:rPr>
              <w:t xml:space="preserve"> </w:t>
            </w:r>
            <w:r>
              <w:rPr>
                <w:sz w:val="20"/>
              </w:rPr>
              <w:t>available</w:t>
            </w:r>
            <w:r>
              <w:rPr>
                <w:spacing w:val="-25"/>
                <w:sz w:val="20"/>
              </w:rPr>
              <w:t xml:space="preserve"> </w:t>
            </w:r>
            <w:r>
              <w:rPr>
                <w:sz w:val="20"/>
              </w:rPr>
              <w:t>at:</w:t>
            </w:r>
            <w:r>
              <w:rPr>
                <w:spacing w:val="-23"/>
                <w:sz w:val="20"/>
              </w:rPr>
              <w:t xml:space="preserve"> </w:t>
            </w:r>
            <w:hyperlink r:id="rId51">
              <w:r w:rsidR="0099260D" w:rsidRPr="00FE2106">
                <w:rPr>
                  <w:rFonts w:ascii="Calibri" w:eastAsia="Calibri" w:hAnsi="Calibri" w:cs="Calibri"/>
                  <w:color w:val="0000FF"/>
                  <w:sz w:val="20"/>
                  <w:szCs w:val="20"/>
                  <w:u w:val="single" w:color="0000FF"/>
                </w:rPr>
                <w:t>ht</w:t>
              </w:r>
              <w:r w:rsidR="0099260D" w:rsidRPr="00FE2106">
                <w:rPr>
                  <w:rFonts w:ascii="Calibri" w:eastAsia="Calibri" w:hAnsi="Calibri" w:cs="Calibri"/>
                  <w:color w:val="0000FF"/>
                  <w:spacing w:val="-1"/>
                  <w:sz w:val="20"/>
                  <w:szCs w:val="20"/>
                  <w:u w:val="single" w:color="0000FF"/>
                </w:rPr>
                <w:t>t</w:t>
              </w:r>
              <w:r w:rsidR="0099260D" w:rsidRPr="00FE2106">
                <w:rPr>
                  <w:rFonts w:ascii="Calibri" w:eastAsia="Calibri" w:hAnsi="Calibri" w:cs="Calibri"/>
                  <w:color w:val="0000FF"/>
                  <w:sz w:val="20"/>
                  <w:szCs w:val="20"/>
                  <w:u w:val="single" w:color="0000FF"/>
                </w:rPr>
                <w:t>p</w:t>
              </w:r>
              <w:r w:rsidR="0099260D" w:rsidRPr="00FE2106">
                <w:rPr>
                  <w:rFonts w:ascii="Calibri" w:eastAsia="Calibri" w:hAnsi="Calibri" w:cs="Calibri"/>
                  <w:color w:val="0000FF"/>
                  <w:spacing w:val="-2"/>
                  <w:sz w:val="20"/>
                  <w:szCs w:val="20"/>
                  <w:u w:val="single" w:color="0000FF"/>
                </w:rPr>
                <w:t>s</w:t>
              </w:r>
              <w:r w:rsidR="0099260D" w:rsidRPr="00FE2106">
                <w:rPr>
                  <w:rFonts w:ascii="Calibri" w:eastAsia="Calibri" w:hAnsi="Calibri" w:cs="Calibri"/>
                  <w:color w:val="0000FF"/>
                  <w:sz w:val="20"/>
                  <w:szCs w:val="20"/>
                  <w:u w:val="single" w:color="0000FF"/>
                </w:rPr>
                <w:t>:</w:t>
              </w:r>
              <w:r w:rsidR="0099260D" w:rsidRPr="00FE2106">
                <w:rPr>
                  <w:rFonts w:ascii="Calibri" w:eastAsia="Calibri" w:hAnsi="Calibri" w:cs="Calibri"/>
                  <w:color w:val="0000FF"/>
                  <w:spacing w:val="-2"/>
                  <w:sz w:val="20"/>
                  <w:szCs w:val="20"/>
                  <w:u w:val="single" w:color="0000FF"/>
                </w:rPr>
                <w:t>/</w:t>
              </w:r>
              <w:r w:rsidR="0099260D" w:rsidRPr="00FE2106">
                <w:rPr>
                  <w:rFonts w:ascii="Calibri" w:eastAsia="Calibri" w:hAnsi="Calibri" w:cs="Calibri"/>
                  <w:color w:val="0000FF"/>
                  <w:sz w:val="20"/>
                  <w:szCs w:val="20"/>
                  <w:u w:val="single" w:color="0000FF"/>
                </w:rPr>
                <w:t>/</w:t>
              </w:r>
              <w:r w:rsidR="0099260D" w:rsidRPr="00FE2106">
                <w:rPr>
                  <w:rFonts w:ascii="Calibri" w:eastAsia="Calibri" w:hAnsi="Calibri" w:cs="Calibri"/>
                  <w:color w:val="0000FF"/>
                  <w:spacing w:val="-1"/>
                  <w:sz w:val="20"/>
                  <w:szCs w:val="20"/>
                  <w:u w:val="single" w:color="0000FF"/>
                </w:rPr>
                <w:t>d</w:t>
              </w:r>
              <w:r w:rsidR="0099260D" w:rsidRPr="00FE2106">
                <w:rPr>
                  <w:rFonts w:ascii="Calibri" w:eastAsia="Calibri" w:hAnsi="Calibri" w:cs="Calibri"/>
                  <w:color w:val="0000FF"/>
                  <w:spacing w:val="2"/>
                  <w:sz w:val="20"/>
                  <w:szCs w:val="20"/>
                  <w:u w:val="single" w:color="0000FF"/>
                </w:rPr>
                <w:t>c</w:t>
              </w:r>
              <w:r w:rsidR="0099260D" w:rsidRPr="00FE2106">
                <w:rPr>
                  <w:rFonts w:ascii="Calibri" w:eastAsia="Calibri" w:hAnsi="Calibri" w:cs="Calibri"/>
                  <w:color w:val="0000FF"/>
                  <w:spacing w:val="-2"/>
                  <w:sz w:val="20"/>
                  <w:szCs w:val="20"/>
                  <w:u w:val="single" w:color="0000FF"/>
                </w:rPr>
                <w:t>f</w:t>
              </w:r>
              <w:r w:rsidR="0099260D" w:rsidRPr="00FE2106">
                <w:rPr>
                  <w:rFonts w:ascii="Calibri" w:eastAsia="Calibri" w:hAnsi="Calibri" w:cs="Calibri"/>
                  <w:color w:val="0000FF"/>
                  <w:spacing w:val="1"/>
                  <w:sz w:val="20"/>
                  <w:szCs w:val="20"/>
                  <w:u w:val="single" w:color="0000FF"/>
                </w:rPr>
                <w:t>-</w:t>
              </w:r>
              <w:r w:rsidR="0099260D" w:rsidRPr="00FE2106">
                <w:rPr>
                  <w:rFonts w:ascii="Calibri" w:eastAsia="Calibri" w:hAnsi="Calibri" w:cs="Calibri"/>
                  <w:color w:val="0000FF"/>
                  <w:sz w:val="20"/>
                  <w:szCs w:val="20"/>
                  <w:u w:val="single" w:color="0000FF"/>
                </w:rPr>
                <w:t>ita</w:t>
              </w:r>
              <w:r w:rsidR="0099260D" w:rsidRPr="00FE2106">
                <w:rPr>
                  <w:rFonts w:ascii="Calibri" w:eastAsia="Calibri" w:hAnsi="Calibri" w:cs="Calibri"/>
                  <w:color w:val="0000FF"/>
                  <w:spacing w:val="-1"/>
                  <w:sz w:val="20"/>
                  <w:szCs w:val="20"/>
                  <w:u w:val="single" w:color="0000FF"/>
                </w:rPr>
                <w:t>l</w:t>
              </w:r>
              <w:r w:rsidR="0099260D" w:rsidRPr="00FE2106">
                <w:rPr>
                  <w:rFonts w:ascii="Calibri" w:eastAsia="Calibri" w:hAnsi="Calibri" w:cs="Calibri"/>
                  <w:color w:val="0000FF"/>
                  <w:sz w:val="20"/>
                  <w:szCs w:val="20"/>
                  <w:u w:val="single" w:color="0000FF"/>
                </w:rPr>
                <w:t>ia</w:t>
              </w:r>
              <w:r w:rsidR="0099260D" w:rsidRPr="00FE2106">
                <w:rPr>
                  <w:rFonts w:ascii="Calibri" w:eastAsia="Calibri" w:hAnsi="Calibri" w:cs="Calibri"/>
                  <w:color w:val="0000FF"/>
                  <w:spacing w:val="-2"/>
                  <w:sz w:val="20"/>
                  <w:szCs w:val="20"/>
                  <w:u w:val="single" w:color="0000FF"/>
                </w:rPr>
                <w:t>.</w:t>
              </w:r>
              <w:r w:rsidR="0099260D" w:rsidRPr="00FE2106">
                <w:rPr>
                  <w:rFonts w:ascii="Calibri" w:eastAsia="Calibri" w:hAnsi="Calibri" w:cs="Calibri"/>
                  <w:color w:val="0000FF"/>
                  <w:spacing w:val="2"/>
                  <w:sz w:val="20"/>
                  <w:szCs w:val="20"/>
                  <w:u w:val="single" w:color="0000FF"/>
                </w:rPr>
                <w:t>c</w:t>
              </w:r>
              <w:r w:rsidR="0099260D" w:rsidRPr="00FE2106">
                <w:rPr>
                  <w:rFonts w:ascii="Calibri" w:eastAsia="Calibri" w:hAnsi="Calibri" w:cs="Calibri"/>
                  <w:color w:val="0000FF"/>
                  <w:sz w:val="20"/>
                  <w:szCs w:val="20"/>
                  <w:u w:val="single" w:color="0000FF"/>
                </w:rPr>
                <w:t>nr.i</w:t>
              </w:r>
              <w:r w:rsidR="0099260D" w:rsidRPr="00FE2106">
                <w:rPr>
                  <w:rFonts w:ascii="Calibri" w:eastAsia="Calibri" w:hAnsi="Calibri" w:cs="Calibri"/>
                  <w:color w:val="0000FF"/>
                  <w:spacing w:val="-2"/>
                  <w:sz w:val="20"/>
                  <w:szCs w:val="20"/>
                  <w:u w:val="single" w:color="0000FF"/>
                </w:rPr>
                <w:t>t</w:t>
              </w:r>
              <w:r w:rsidR="0099260D" w:rsidRPr="00FE2106">
                <w:rPr>
                  <w:rFonts w:ascii="Calibri" w:eastAsia="Calibri" w:hAnsi="Calibri" w:cs="Calibri"/>
                  <w:color w:val="0000FF"/>
                  <w:sz w:val="20"/>
                  <w:szCs w:val="20"/>
                  <w:u w:val="single" w:color="0000FF"/>
                </w:rPr>
                <w:t>/</w:t>
              </w:r>
              <w:r w:rsidR="0099260D" w:rsidRPr="00FE2106">
                <w:rPr>
                  <w:rFonts w:ascii="Calibri" w:eastAsia="Calibri" w:hAnsi="Calibri" w:cs="Calibri"/>
                  <w:color w:val="0000FF"/>
                  <w:spacing w:val="-1"/>
                  <w:sz w:val="20"/>
                  <w:szCs w:val="20"/>
                  <w:u w:val="single" w:color="0000FF"/>
                </w:rPr>
                <w:t>w</w:t>
              </w:r>
              <w:r w:rsidR="0099260D" w:rsidRPr="00FE2106">
                <w:rPr>
                  <w:rFonts w:ascii="Calibri" w:eastAsia="Calibri" w:hAnsi="Calibri" w:cs="Calibri"/>
                  <w:color w:val="0000FF"/>
                  <w:spacing w:val="-3"/>
                  <w:sz w:val="20"/>
                  <w:szCs w:val="20"/>
                  <w:u w:val="single" w:color="0000FF"/>
                </w:rPr>
                <w:t>e</w:t>
              </w:r>
              <w:r w:rsidR="0099260D" w:rsidRPr="00FE2106">
                <w:rPr>
                  <w:rFonts w:ascii="Calibri" w:eastAsia="Calibri" w:hAnsi="Calibri" w:cs="Calibri"/>
                  <w:color w:val="0000FF"/>
                  <w:spacing w:val="-1"/>
                  <w:sz w:val="20"/>
                  <w:szCs w:val="20"/>
                  <w:u w:val="single" w:color="0000FF"/>
                </w:rPr>
                <w:t>b</w:t>
              </w:r>
              <w:r w:rsidR="0099260D" w:rsidRPr="00FE2106">
                <w:rPr>
                  <w:rFonts w:ascii="Calibri" w:eastAsia="Calibri" w:hAnsi="Calibri" w:cs="Calibri"/>
                  <w:color w:val="0000FF"/>
                  <w:spacing w:val="3"/>
                  <w:sz w:val="20"/>
                  <w:szCs w:val="20"/>
                  <w:u w:val="single" w:color="0000FF"/>
                </w:rPr>
                <w:t>/</w:t>
              </w:r>
              <w:r w:rsidR="0099260D" w:rsidRPr="00FE2106">
                <w:rPr>
                  <w:rFonts w:ascii="Calibri" w:eastAsia="Calibri" w:hAnsi="Calibri" w:cs="Calibri"/>
                  <w:color w:val="0000FF"/>
                  <w:spacing w:val="-1"/>
                  <w:sz w:val="20"/>
                  <w:szCs w:val="20"/>
                  <w:u w:val="single" w:color="0000FF"/>
                </w:rPr>
                <w:t>#</w:t>
              </w:r>
              <w:r w:rsidR="0099260D" w:rsidRPr="00FE2106">
                <w:rPr>
                  <w:rFonts w:ascii="Calibri" w:eastAsia="Calibri" w:hAnsi="Calibri" w:cs="Calibri"/>
                  <w:color w:val="0000FF"/>
                  <w:sz w:val="20"/>
                  <w:szCs w:val="20"/>
                  <w:u w:val="single" w:color="0000FF"/>
                </w:rPr>
                <w:t>/l</w:t>
              </w:r>
              <w:r w:rsidR="0099260D" w:rsidRPr="00FE2106">
                <w:rPr>
                  <w:rFonts w:ascii="Calibri" w:eastAsia="Calibri" w:hAnsi="Calibri" w:cs="Calibri"/>
                  <w:color w:val="0000FF"/>
                  <w:spacing w:val="-2"/>
                  <w:sz w:val="20"/>
                  <w:szCs w:val="20"/>
                  <w:u w:val="single" w:color="0000FF"/>
                </w:rPr>
                <w:t>i</w:t>
              </w:r>
              <w:r w:rsidR="0099260D" w:rsidRPr="00FE2106">
                <w:rPr>
                  <w:rFonts w:ascii="Calibri" w:eastAsia="Calibri" w:hAnsi="Calibri" w:cs="Calibri"/>
                  <w:color w:val="0000FF"/>
                  <w:sz w:val="20"/>
                  <w:szCs w:val="20"/>
                  <w:u w:val="single" w:color="0000FF"/>
                </w:rPr>
                <w:t>nks/l</w:t>
              </w:r>
              <w:r w:rsidR="0099260D" w:rsidRPr="00FE2106">
                <w:rPr>
                  <w:rFonts w:ascii="Calibri" w:eastAsia="Calibri" w:hAnsi="Calibri" w:cs="Calibri"/>
                  <w:color w:val="0000FF"/>
                  <w:spacing w:val="-1"/>
                  <w:sz w:val="20"/>
                  <w:szCs w:val="20"/>
                  <w:u w:val="single" w:color="0000FF"/>
                </w:rPr>
                <w:t>i</w:t>
              </w:r>
              <w:r w:rsidR="0099260D" w:rsidRPr="00FE2106">
                <w:rPr>
                  <w:rFonts w:ascii="Calibri" w:eastAsia="Calibri" w:hAnsi="Calibri" w:cs="Calibri"/>
                  <w:color w:val="0000FF"/>
                  <w:sz w:val="20"/>
                  <w:szCs w:val="20"/>
                  <w:u w:val="single" w:color="0000FF"/>
                </w:rPr>
                <w:t>n</w:t>
              </w:r>
              <w:r w:rsidR="0099260D" w:rsidRPr="00FE2106">
                <w:rPr>
                  <w:rFonts w:ascii="Calibri" w:eastAsia="Calibri" w:hAnsi="Calibri" w:cs="Calibri"/>
                  <w:color w:val="0000FF"/>
                  <w:spacing w:val="-1"/>
                  <w:sz w:val="20"/>
                  <w:szCs w:val="20"/>
                  <w:u w:val="single" w:color="0000FF"/>
                </w:rPr>
                <w:t>e</w:t>
              </w:r>
              <w:r w:rsidR="0099260D" w:rsidRPr="00FE2106">
                <w:rPr>
                  <w:rFonts w:ascii="Calibri" w:eastAsia="Calibri" w:hAnsi="Calibri" w:cs="Calibri"/>
                  <w:color w:val="0000FF"/>
                  <w:spacing w:val="3"/>
                  <w:sz w:val="20"/>
                  <w:szCs w:val="20"/>
                  <w:u w:val="single" w:color="0000FF"/>
                </w:rPr>
                <w:t>e</w:t>
              </w:r>
              <w:r w:rsidR="0099260D" w:rsidRPr="00FE2106">
                <w:rPr>
                  <w:rFonts w:ascii="Calibri" w:eastAsia="Calibri" w:hAnsi="Calibri" w:cs="Calibri"/>
                  <w:color w:val="0000FF"/>
                  <w:spacing w:val="-2"/>
                  <w:sz w:val="20"/>
                  <w:szCs w:val="20"/>
                  <w:u w:val="single" w:color="0000FF"/>
                </w:rPr>
                <w:t>-</w:t>
              </w:r>
              <w:r w:rsidR="0099260D" w:rsidRPr="00FE2106">
                <w:rPr>
                  <w:rFonts w:ascii="Calibri" w:eastAsia="Calibri" w:hAnsi="Calibri" w:cs="Calibri"/>
                  <w:color w:val="0000FF"/>
                  <w:spacing w:val="-1"/>
                  <w:sz w:val="20"/>
                  <w:szCs w:val="20"/>
                  <w:u w:val="single" w:color="0000FF"/>
                </w:rPr>
                <w:t>g</w:t>
              </w:r>
              <w:r w:rsidR="0099260D" w:rsidRPr="00FE2106">
                <w:rPr>
                  <w:rFonts w:ascii="Calibri" w:eastAsia="Calibri" w:hAnsi="Calibri" w:cs="Calibri"/>
                  <w:color w:val="0000FF"/>
                  <w:sz w:val="20"/>
                  <w:szCs w:val="20"/>
                  <w:u w:val="single" w:color="0000FF"/>
                </w:rPr>
                <w:t>ui</w:t>
              </w:r>
              <w:r w:rsidR="0099260D" w:rsidRPr="00FE2106">
                <w:rPr>
                  <w:rFonts w:ascii="Calibri" w:eastAsia="Calibri" w:hAnsi="Calibri" w:cs="Calibri"/>
                  <w:color w:val="0000FF"/>
                  <w:spacing w:val="-2"/>
                  <w:sz w:val="20"/>
                  <w:szCs w:val="20"/>
                  <w:u w:val="single" w:color="0000FF"/>
                </w:rPr>
                <w:t>d</w:t>
              </w:r>
              <w:r w:rsidR="0099260D" w:rsidRPr="00FE2106">
                <w:rPr>
                  <w:rFonts w:ascii="Calibri" w:eastAsia="Calibri" w:hAnsi="Calibri" w:cs="Calibri"/>
                  <w:color w:val="0000FF"/>
                  <w:sz w:val="20"/>
                  <w:szCs w:val="20"/>
                  <w:u w:val="single" w:color="0000FF"/>
                </w:rPr>
                <w:t>a</w:t>
              </w:r>
            </w:hyperlink>
          </w:p>
          <w:p w14:paraId="15F49E5A" w14:textId="5BF51B83" w:rsidR="00E44109" w:rsidRDefault="006170BA">
            <w:pPr>
              <w:pStyle w:val="TableParagraph"/>
              <w:spacing w:before="121"/>
              <w:ind w:left="101"/>
              <w:jc w:val="both"/>
              <w:rPr>
                <w:sz w:val="20"/>
              </w:rPr>
            </w:pPr>
            <w:r>
              <w:rPr>
                <w:sz w:val="20"/>
              </w:rPr>
              <w:t>10.2. Accuracy and reliability</w:t>
            </w:r>
          </w:p>
          <w:p w14:paraId="15F49E5B" w14:textId="77777777" w:rsidR="00E44109" w:rsidRDefault="00E44109">
            <w:pPr>
              <w:pStyle w:val="TableParagraph"/>
              <w:spacing w:before="3"/>
              <w:rPr>
                <w:b/>
                <w:sz w:val="20"/>
              </w:rPr>
            </w:pPr>
          </w:p>
          <w:p w14:paraId="15F49E5C" w14:textId="77777777" w:rsidR="00E44109" w:rsidRDefault="006170BA">
            <w:pPr>
              <w:pStyle w:val="TableParagraph"/>
              <w:ind w:left="101"/>
              <w:jc w:val="both"/>
              <w:rPr>
                <w:sz w:val="20"/>
              </w:rPr>
            </w:pPr>
            <w:r>
              <w:rPr>
                <w:sz w:val="20"/>
              </w:rPr>
              <w:t>Response rate and Achieved sample rate are provided in Table 3C.</w:t>
            </w:r>
          </w:p>
          <w:p w14:paraId="15F49E5D" w14:textId="77777777" w:rsidR="00E44109" w:rsidRDefault="00E44109">
            <w:pPr>
              <w:pStyle w:val="TableParagraph"/>
              <w:spacing w:before="5"/>
              <w:rPr>
                <w:b/>
                <w:sz w:val="20"/>
              </w:rPr>
            </w:pPr>
          </w:p>
          <w:p w14:paraId="15F49E5E" w14:textId="77777777" w:rsidR="00E44109" w:rsidRDefault="006170BA">
            <w:pPr>
              <w:pStyle w:val="TableParagraph"/>
              <w:ind w:left="101" w:right="108"/>
              <w:jc w:val="both"/>
              <w:rPr>
                <w:sz w:val="20"/>
              </w:rPr>
            </w:pPr>
            <w:r>
              <w:rPr>
                <w:sz w:val="20"/>
              </w:rPr>
              <w:t>In 2021, accuracy indicators for the 2019 annual data were calculated. For each variable and for the total population,</w:t>
            </w:r>
            <w:r>
              <w:rPr>
                <w:spacing w:val="-6"/>
                <w:sz w:val="20"/>
              </w:rPr>
              <w:t xml:space="preserve"> </w:t>
            </w:r>
            <w:r>
              <w:rPr>
                <w:sz w:val="20"/>
              </w:rPr>
              <w:t>the</w:t>
            </w:r>
            <w:r>
              <w:rPr>
                <w:spacing w:val="-6"/>
                <w:sz w:val="20"/>
              </w:rPr>
              <w:t xml:space="preserve"> </w:t>
            </w:r>
            <w:r>
              <w:rPr>
                <w:sz w:val="20"/>
              </w:rPr>
              <w:t>following</w:t>
            </w:r>
            <w:r>
              <w:rPr>
                <w:spacing w:val="-8"/>
                <w:sz w:val="20"/>
              </w:rPr>
              <w:t xml:space="preserve"> </w:t>
            </w:r>
            <w:r>
              <w:rPr>
                <w:sz w:val="20"/>
              </w:rPr>
              <w:t>accuracy</w:t>
            </w:r>
            <w:r>
              <w:rPr>
                <w:spacing w:val="-10"/>
                <w:sz w:val="20"/>
              </w:rPr>
              <w:t xml:space="preserve"> </w:t>
            </w:r>
            <w:r>
              <w:rPr>
                <w:sz w:val="20"/>
              </w:rPr>
              <w:t>indicators</w:t>
            </w:r>
            <w:r>
              <w:rPr>
                <w:spacing w:val="-7"/>
                <w:sz w:val="20"/>
              </w:rPr>
              <w:t xml:space="preserve"> </w:t>
            </w:r>
            <w:r>
              <w:rPr>
                <w:sz w:val="20"/>
              </w:rPr>
              <w:t>have</w:t>
            </w:r>
            <w:r>
              <w:rPr>
                <w:spacing w:val="-6"/>
                <w:sz w:val="20"/>
              </w:rPr>
              <w:t xml:space="preserve"> </w:t>
            </w:r>
            <w:r>
              <w:rPr>
                <w:sz w:val="20"/>
              </w:rPr>
              <w:t>been</w:t>
            </w:r>
            <w:r>
              <w:rPr>
                <w:spacing w:val="-8"/>
                <w:sz w:val="20"/>
              </w:rPr>
              <w:t xml:space="preserve"> </w:t>
            </w:r>
            <w:r>
              <w:rPr>
                <w:sz w:val="20"/>
              </w:rPr>
              <w:t>calculated:</w:t>
            </w:r>
            <w:r>
              <w:rPr>
                <w:spacing w:val="-7"/>
                <w:sz w:val="20"/>
              </w:rPr>
              <w:t xml:space="preserve"> </w:t>
            </w:r>
            <w:r>
              <w:rPr>
                <w:sz w:val="20"/>
              </w:rPr>
              <w:t>Achieved</w:t>
            </w:r>
            <w:r>
              <w:rPr>
                <w:spacing w:val="-5"/>
                <w:sz w:val="20"/>
              </w:rPr>
              <w:t xml:space="preserve"> </w:t>
            </w:r>
            <w:r>
              <w:rPr>
                <w:sz w:val="20"/>
              </w:rPr>
              <w:t>sample</w:t>
            </w:r>
            <w:r>
              <w:rPr>
                <w:spacing w:val="-1"/>
                <w:sz w:val="20"/>
              </w:rPr>
              <w:t xml:space="preserve"> </w:t>
            </w:r>
            <w:r>
              <w:rPr>
                <w:sz w:val="20"/>
              </w:rPr>
              <w:t>rate,</w:t>
            </w:r>
            <w:r>
              <w:rPr>
                <w:spacing w:val="-8"/>
                <w:sz w:val="20"/>
              </w:rPr>
              <w:t xml:space="preserve"> </w:t>
            </w:r>
            <w:r>
              <w:rPr>
                <w:sz w:val="20"/>
              </w:rPr>
              <w:t>Sampling</w:t>
            </w:r>
            <w:r>
              <w:rPr>
                <w:spacing w:val="-8"/>
                <w:sz w:val="20"/>
              </w:rPr>
              <w:t xml:space="preserve"> </w:t>
            </w:r>
            <w:r>
              <w:rPr>
                <w:sz w:val="20"/>
              </w:rPr>
              <w:t>strategy, Precision level. The calculation of these indicators followed the indications of the manual on the quality guidelines</w:t>
            </w:r>
            <w:r>
              <w:rPr>
                <w:spacing w:val="-4"/>
                <w:sz w:val="20"/>
              </w:rPr>
              <w:t xml:space="preserve"> </w:t>
            </w:r>
            <w:r>
              <w:rPr>
                <w:sz w:val="20"/>
              </w:rPr>
              <w:t>of</w:t>
            </w:r>
            <w:r>
              <w:rPr>
                <w:spacing w:val="-5"/>
                <w:sz w:val="20"/>
              </w:rPr>
              <w:t xml:space="preserve"> </w:t>
            </w:r>
            <w:r>
              <w:rPr>
                <w:sz w:val="20"/>
              </w:rPr>
              <w:t>the</w:t>
            </w:r>
            <w:r>
              <w:rPr>
                <w:spacing w:val="-3"/>
                <w:sz w:val="20"/>
              </w:rPr>
              <w:t xml:space="preserve"> </w:t>
            </w:r>
            <w:r>
              <w:rPr>
                <w:sz w:val="20"/>
              </w:rPr>
              <w:t>DFC</w:t>
            </w:r>
            <w:r>
              <w:rPr>
                <w:spacing w:val="-4"/>
                <w:sz w:val="20"/>
              </w:rPr>
              <w:t xml:space="preserve"> </w:t>
            </w:r>
            <w:r>
              <w:rPr>
                <w:sz w:val="20"/>
              </w:rPr>
              <w:t>(Moura,</w:t>
            </w:r>
            <w:r>
              <w:rPr>
                <w:spacing w:val="-3"/>
                <w:sz w:val="20"/>
              </w:rPr>
              <w:t xml:space="preserve"> </w:t>
            </w:r>
            <w:r>
              <w:rPr>
                <w:sz w:val="20"/>
              </w:rPr>
              <w:t>2016)</w:t>
            </w:r>
            <w:r>
              <w:rPr>
                <w:spacing w:val="-3"/>
                <w:sz w:val="20"/>
              </w:rPr>
              <w:t xml:space="preserve"> </w:t>
            </w:r>
            <w:r>
              <w:rPr>
                <w:sz w:val="20"/>
              </w:rPr>
              <w:t>and</w:t>
            </w:r>
            <w:r>
              <w:rPr>
                <w:spacing w:val="-2"/>
                <w:sz w:val="20"/>
              </w:rPr>
              <w:t xml:space="preserve"> </w:t>
            </w:r>
            <w:r>
              <w:rPr>
                <w:sz w:val="20"/>
              </w:rPr>
              <w:t>the</w:t>
            </w:r>
            <w:r>
              <w:rPr>
                <w:spacing w:val="-3"/>
                <w:sz w:val="20"/>
              </w:rPr>
              <w:t xml:space="preserve"> </w:t>
            </w:r>
            <w:r>
              <w:rPr>
                <w:sz w:val="20"/>
              </w:rPr>
              <w:t>guidelines</w:t>
            </w:r>
            <w:r>
              <w:rPr>
                <w:spacing w:val="-4"/>
                <w:sz w:val="20"/>
              </w:rPr>
              <w:t xml:space="preserve"> </w:t>
            </w:r>
            <w:r>
              <w:rPr>
                <w:sz w:val="20"/>
              </w:rPr>
              <w:t>published</w:t>
            </w:r>
            <w:r>
              <w:rPr>
                <w:spacing w:val="-2"/>
                <w:sz w:val="20"/>
              </w:rPr>
              <w:t xml:space="preserve"> </w:t>
            </w:r>
            <w:r>
              <w:rPr>
                <w:sz w:val="20"/>
              </w:rPr>
              <w:t>on</w:t>
            </w:r>
            <w:r>
              <w:rPr>
                <w:spacing w:val="-4"/>
                <w:sz w:val="20"/>
              </w:rPr>
              <w:t xml:space="preserve"> </w:t>
            </w:r>
            <w:r>
              <w:rPr>
                <w:sz w:val="20"/>
              </w:rPr>
              <w:t>the</w:t>
            </w:r>
            <w:r>
              <w:rPr>
                <w:spacing w:val="-3"/>
                <w:sz w:val="20"/>
              </w:rPr>
              <w:t xml:space="preserve"> </w:t>
            </w:r>
            <w:r>
              <w:rPr>
                <w:sz w:val="20"/>
              </w:rPr>
              <w:t>Data</w:t>
            </w:r>
            <w:r>
              <w:rPr>
                <w:spacing w:val="-3"/>
                <w:sz w:val="20"/>
              </w:rPr>
              <w:t xml:space="preserve"> </w:t>
            </w:r>
            <w:r>
              <w:rPr>
                <w:sz w:val="20"/>
              </w:rPr>
              <w:t>collection</w:t>
            </w:r>
            <w:r>
              <w:rPr>
                <w:spacing w:val="-2"/>
                <w:sz w:val="20"/>
              </w:rPr>
              <w:t xml:space="preserve"> </w:t>
            </w:r>
            <w:r>
              <w:rPr>
                <w:sz w:val="20"/>
              </w:rPr>
              <w:t>website:</w:t>
            </w:r>
          </w:p>
          <w:p w14:paraId="5B5EBA30" w14:textId="16428D53" w:rsidR="0098379F" w:rsidRDefault="008D7AC5">
            <w:pPr>
              <w:pStyle w:val="TableParagraph"/>
              <w:spacing w:before="120" w:line="484" w:lineRule="auto"/>
              <w:ind w:left="101" w:right="1210"/>
              <w:rPr>
                <w:rStyle w:val="Collegamentoipertestuale"/>
                <w:rFonts w:eastAsia="Calibri"/>
                <w:noProof/>
                <w:sz w:val="20"/>
                <w:szCs w:val="20"/>
                <w:lang w:eastAsia="en-GB"/>
              </w:rPr>
            </w:pPr>
            <w:hyperlink r:id="rId52" w:history="1">
              <w:r w:rsidR="0098379F" w:rsidRPr="00E53DC9">
                <w:rPr>
                  <w:rStyle w:val="Collegamentoipertestuale"/>
                  <w:rFonts w:eastAsia="Calibri"/>
                  <w:noProof/>
                  <w:sz w:val="20"/>
                  <w:szCs w:val="20"/>
                  <w:lang w:eastAsia="en-GB"/>
                </w:rPr>
                <w:t>https://datacollection.jrc.ec.europa.eu/wordef/accuracy-indicators</w:t>
              </w:r>
            </w:hyperlink>
          </w:p>
          <w:p w14:paraId="123469D2" w14:textId="0B684F5C" w:rsidR="007D11F1" w:rsidRDefault="007D11F1" w:rsidP="007D11F1">
            <w:pPr>
              <w:suppressAutoHyphens/>
              <w:spacing w:before="120" w:after="120"/>
              <w:jc w:val="both"/>
              <w:rPr>
                <w:rStyle w:val="Collegamentoipertestuale"/>
                <w:rFonts w:eastAsia="Calibri"/>
                <w:noProof/>
                <w:sz w:val="20"/>
                <w:szCs w:val="20"/>
                <w:lang w:eastAsia="en-GB"/>
              </w:rPr>
            </w:pPr>
            <w:r w:rsidRPr="005711AB">
              <w:rPr>
                <w:rFonts w:eastAsia="Calibri"/>
                <w:noProof/>
                <w:sz w:val="20"/>
                <w:szCs w:val="20"/>
                <w:lang w:eastAsia="en-GB"/>
              </w:rPr>
              <w:t xml:space="preserve">According to the data release protocols to DG-MARE, the CV calculated for each variable has been converted into the "precision level", according to the guidelines on the website of the European Data Collection </w:t>
            </w:r>
            <w:hyperlink r:id="rId53" w:history="1">
              <w:r w:rsidRPr="005711AB">
                <w:rPr>
                  <w:rFonts w:eastAsia="Calibri"/>
                  <w:noProof/>
                  <w:sz w:val="20"/>
                  <w:szCs w:val="20"/>
                  <w:lang w:eastAsia="en-GB"/>
                </w:rPr>
                <w:t>https://datacollection.jrc.ec.europa.eu/</w:t>
              </w:r>
            </w:hyperlink>
            <w:r w:rsidRPr="005711AB">
              <w:rPr>
                <w:rFonts w:eastAsia="Calibri"/>
                <w:noProof/>
                <w:sz w:val="20"/>
                <w:szCs w:val="20"/>
                <w:lang w:eastAsia="en-GB"/>
              </w:rPr>
              <w:t>.</w:t>
            </w:r>
          </w:p>
          <w:p w14:paraId="15F49E62" w14:textId="27FC402D" w:rsidR="00E44109" w:rsidRDefault="006170BA" w:rsidP="00177AAE">
            <w:pPr>
              <w:pStyle w:val="TableParagraph"/>
              <w:spacing w:before="120" w:line="484" w:lineRule="auto"/>
              <w:ind w:left="101" w:right="1210"/>
              <w:rPr>
                <w:sz w:val="20"/>
              </w:rPr>
            </w:pPr>
            <w:r>
              <w:rPr>
                <w:sz w:val="20"/>
              </w:rPr>
              <w:t xml:space="preserve">10.3. Accessibility and Clarity </w:t>
            </w:r>
          </w:p>
        </w:tc>
      </w:tr>
    </w:tbl>
    <w:p w14:paraId="15F49E64" w14:textId="77777777" w:rsidR="00E44109" w:rsidRDefault="00E44109">
      <w:pPr>
        <w:jc w:val="both"/>
        <w:rPr>
          <w:sz w:val="20"/>
        </w:rPr>
        <w:sectPr w:rsidR="00E44109" w:rsidSect="008B0A0A">
          <w:footerReference w:type="default" r:id="rId54"/>
          <w:pgSz w:w="11910" w:h="16840"/>
          <w:pgMar w:top="1400" w:right="1300" w:bottom="114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99"/>
      </w:tblGrid>
      <w:tr w:rsidR="00E44109" w14:paraId="15F49E69" w14:textId="77777777" w:rsidTr="00CA1AA2">
        <w:trPr>
          <w:trHeight w:hRule="exact" w:val="2554"/>
        </w:trPr>
        <w:tc>
          <w:tcPr>
            <w:tcW w:w="8999" w:type="dxa"/>
            <w:shd w:val="clear" w:color="auto" w:fill="A6A6A6"/>
          </w:tcPr>
          <w:p w14:paraId="3497AD13" w14:textId="77777777" w:rsidR="00CA1AA2" w:rsidRDefault="00CA1AA2" w:rsidP="00CA1AA2">
            <w:pPr>
              <w:pStyle w:val="TableParagraph"/>
              <w:spacing w:before="120" w:line="484" w:lineRule="auto"/>
              <w:ind w:left="101" w:right="1210"/>
              <w:rPr>
                <w:sz w:val="20"/>
              </w:rPr>
            </w:pPr>
            <w:r>
              <w:rPr>
                <w:sz w:val="20"/>
              </w:rPr>
              <w:lastRenderedPageBreak/>
              <w:t>Are methodological documents publicly available? Yes</w:t>
            </w:r>
          </w:p>
          <w:p w14:paraId="52E9C143" w14:textId="77777777" w:rsidR="00A01EBA" w:rsidRPr="001C2DCA" w:rsidRDefault="00A01EBA" w:rsidP="00A01EBA">
            <w:pPr>
              <w:suppressAutoHyphens/>
              <w:spacing w:before="120" w:after="120" w:line="360" w:lineRule="auto"/>
              <w:jc w:val="both"/>
              <w:rPr>
                <w:rFonts w:eastAsia="Calibri"/>
                <w:noProof/>
                <w:sz w:val="20"/>
                <w:szCs w:val="20"/>
                <w:lang w:eastAsia="en-GB"/>
              </w:rPr>
            </w:pPr>
            <w:r w:rsidRPr="001C2DCA">
              <w:rPr>
                <w:rFonts w:eastAsia="Calibri"/>
                <w:noProof/>
                <w:sz w:val="20"/>
                <w:szCs w:val="20"/>
                <w:lang w:eastAsia="en-GB"/>
              </w:rPr>
              <w:t xml:space="preserve">Are data stored in databases? </w:t>
            </w:r>
            <w:r>
              <w:rPr>
                <w:rFonts w:eastAsia="Calibri"/>
                <w:noProof/>
                <w:sz w:val="20"/>
                <w:szCs w:val="20"/>
                <w:lang w:eastAsia="en-GB"/>
              </w:rPr>
              <w:t>Yes</w:t>
            </w:r>
          </w:p>
          <w:p w14:paraId="6CA819D4" w14:textId="77777777" w:rsidR="00A01EBA" w:rsidRDefault="00A01EBA" w:rsidP="00A01EBA">
            <w:pPr>
              <w:suppressAutoHyphens/>
              <w:spacing w:before="120" w:after="120" w:line="360" w:lineRule="auto"/>
              <w:rPr>
                <w:rFonts w:eastAsia="Calibri"/>
                <w:noProof/>
                <w:sz w:val="20"/>
                <w:szCs w:val="20"/>
                <w:lang w:eastAsia="en-GB"/>
              </w:rPr>
            </w:pPr>
            <w:r w:rsidRPr="001C2DCA">
              <w:rPr>
                <w:rFonts w:eastAsia="Calibri"/>
                <w:noProof/>
                <w:sz w:val="20"/>
                <w:szCs w:val="20"/>
                <w:lang w:eastAsia="en-GB"/>
              </w:rPr>
              <w:t xml:space="preserve">Where can methodological and other documentation be found? </w:t>
            </w:r>
          </w:p>
          <w:p w14:paraId="15F49E65" w14:textId="758D3DFC" w:rsidR="00E44109" w:rsidRDefault="006170BA">
            <w:pPr>
              <w:pStyle w:val="TableParagraph"/>
              <w:spacing w:line="225" w:lineRule="exact"/>
              <w:ind w:left="101"/>
              <w:rPr>
                <w:sz w:val="20"/>
              </w:rPr>
            </w:pPr>
            <w:r>
              <w:rPr>
                <w:sz w:val="20"/>
              </w:rPr>
              <w:t xml:space="preserve">In the Italian DCF web site: </w:t>
            </w:r>
            <w:hyperlink r:id="rId55">
              <w:r>
                <w:rPr>
                  <w:color w:val="0000FF"/>
                  <w:sz w:val="20"/>
                  <w:u w:val="single" w:color="0000FF"/>
                </w:rPr>
                <w:t>https://dcf-italia.cnr.it/web/#/links/linee-guida</w:t>
              </w:r>
            </w:hyperlink>
          </w:p>
          <w:p w14:paraId="15F49E66" w14:textId="77777777" w:rsidR="00E44109" w:rsidRDefault="00E44109">
            <w:pPr>
              <w:pStyle w:val="TableParagraph"/>
              <w:rPr>
                <w:b/>
              </w:rPr>
            </w:pPr>
          </w:p>
          <w:p w14:paraId="15F49E67" w14:textId="77777777" w:rsidR="00E44109" w:rsidRDefault="00E44109">
            <w:pPr>
              <w:pStyle w:val="TableParagraph"/>
              <w:rPr>
                <w:b/>
              </w:rPr>
            </w:pPr>
          </w:p>
          <w:p w14:paraId="15F49E68" w14:textId="77777777" w:rsidR="00E44109" w:rsidRDefault="006170BA">
            <w:pPr>
              <w:pStyle w:val="TableParagraph"/>
              <w:spacing w:before="193"/>
              <w:ind w:left="101"/>
              <w:rPr>
                <w:sz w:val="20"/>
              </w:rPr>
            </w:pPr>
            <w:r>
              <w:rPr>
                <w:sz w:val="20"/>
              </w:rPr>
              <w:t>(</w:t>
            </w:r>
            <w:proofErr w:type="gramStart"/>
            <w:r>
              <w:rPr>
                <w:sz w:val="20"/>
              </w:rPr>
              <w:t>max</w:t>
            </w:r>
            <w:proofErr w:type="gramEnd"/>
            <w:r>
              <w:rPr>
                <w:sz w:val="20"/>
              </w:rPr>
              <w:t xml:space="preserve"> 1000 words)</w:t>
            </w:r>
          </w:p>
        </w:tc>
      </w:tr>
    </w:tbl>
    <w:p w14:paraId="15F49E6A" w14:textId="77777777" w:rsidR="00E44109" w:rsidRDefault="00E44109">
      <w:pPr>
        <w:rPr>
          <w:sz w:val="20"/>
        </w:rPr>
        <w:sectPr w:rsidR="00E44109" w:rsidSect="008B0A0A">
          <w:footerReference w:type="default" r:id="rId56"/>
          <w:pgSz w:w="11910" w:h="16840"/>
          <w:pgMar w:top="1400" w:right="1300" w:bottom="1140" w:left="1420" w:header="0" w:footer="943" w:gutter="0"/>
          <w:pgNumType w:start="41"/>
          <w:cols w:space="720"/>
        </w:sectPr>
      </w:pPr>
    </w:p>
    <w:p w14:paraId="15F49E6B" w14:textId="77777777" w:rsidR="00E44109" w:rsidRDefault="006170BA">
      <w:pPr>
        <w:spacing w:before="71"/>
        <w:ind w:left="130" w:right="149"/>
        <w:jc w:val="center"/>
        <w:rPr>
          <w:sz w:val="18"/>
        </w:rPr>
      </w:pPr>
      <w:r>
        <w:lastRenderedPageBreak/>
        <w:t>S</w:t>
      </w:r>
      <w:r>
        <w:rPr>
          <w:sz w:val="18"/>
        </w:rPr>
        <w:t xml:space="preserve">ECTION </w:t>
      </w:r>
      <w:r>
        <w:t>4: S</w:t>
      </w:r>
      <w:r>
        <w:rPr>
          <w:sz w:val="18"/>
        </w:rPr>
        <w:t xml:space="preserve">AMPLING </w:t>
      </w:r>
      <w:r>
        <w:t>S</w:t>
      </w:r>
      <w:r>
        <w:rPr>
          <w:sz w:val="18"/>
        </w:rPr>
        <w:t xml:space="preserve">TRATEGY FOR </w:t>
      </w:r>
      <w:r>
        <w:t>B</w:t>
      </w:r>
      <w:r>
        <w:rPr>
          <w:sz w:val="18"/>
        </w:rPr>
        <w:t xml:space="preserve">IOLOGICAL </w:t>
      </w:r>
      <w:r>
        <w:t>D</w:t>
      </w:r>
      <w:r>
        <w:rPr>
          <w:sz w:val="18"/>
        </w:rPr>
        <w:t xml:space="preserve">ATA FROM </w:t>
      </w:r>
      <w:r>
        <w:t>C</w:t>
      </w:r>
      <w:r>
        <w:rPr>
          <w:sz w:val="18"/>
        </w:rPr>
        <w:t xml:space="preserve">OMMERCIAL </w:t>
      </w:r>
      <w:r>
        <w:t>F</w:t>
      </w:r>
      <w:r>
        <w:rPr>
          <w:sz w:val="18"/>
        </w:rPr>
        <w:t>ISHERIES</w:t>
      </w:r>
    </w:p>
    <w:p w14:paraId="15F49E6C" w14:textId="77777777" w:rsidR="00E44109" w:rsidRDefault="00E44109">
      <w:pPr>
        <w:pStyle w:val="Corpotesto"/>
        <w:spacing w:before="5"/>
        <w:rPr>
          <w:sz w:val="32"/>
        </w:rPr>
      </w:pPr>
    </w:p>
    <w:p w14:paraId="15F49E6D" w14:textId="77777777" w:rsidR="00E44109" w:rsidRDefault="006170BA">
      <w:pPr>
        <w:pStyle w:val="Titolo1"/>
        <w:spacing w:before="1"/>
        <w:ind w:left="125"/>
      </w:pPr>
      <w:bookmarkStart w:id="28" w:name="_TOC_250002"/>
      <w:bookmarkEnd w:id="28"/>
      <w:r>
        <w:t>Text Box 4A: Sampling plan description for biological data</w:t>
      </w:r>
    </w:p>
    <w:p w14:paraId="15F49E6E" w14:textId="77777777" w:rsidR="00E44109" w:rsidRDefault="00E44109">
      <w:pPr>
        <w:pStyle w:val="Corpotesto"/>
        <w:rPr>
          <w:b/>
        </w:rPr>
      </w:pPr>
    </w:p>
    <w:p w14:paraId="15F49E6F" w14:textId="77777777" w:rsidR="00E44109" w:rsidRDefault="00E44109">
      <w:pPr>
        <w:pStyle w:val="Corpotesto"/>
        <w:rPr>
          <w:b/>
        </w:rPr>
      </w:pPr>
    </w:p>
    <w:p w14:paraId="15F49E70" w14:textId="77777777" w:rsidR="00E44109" w:rsidRDefault="00E44109">
      <w:pPr>
        <w:pStyle w:val="Corpotesto"/>
        <w:spacing w:before="6" w:after="1"/>
        <w:rPr>
          <w:b/>
        </w:rPr>
      </w:pPr>
    </w:p>
    <w:tbl>
      <w:tblPr>
        <w:tblStyle w:val="TableNormal"/>
        <w:tblW w:w="0" w:type="auto"/>
        <w:tblInd w:w="100" w:type="dxa"/>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ayout w:type="fixed"/>
        <w:tblLook w:val="01E0" w:firstRow="1" w:lastRow="1" w:firstColumn="1" w:lastColumn="1" w:noHBand="0" w:noVBand="0"/>
      </w:tblPr>
      <w:tblGrid>
        <w:gridCol w:w="9052"/>
      </w:tblGrid>
      <w:tr w:rsidR="00E44109" w14:paraId="15F49E72" w14:textId="77777777">
        <w:trPr>
          <w:trHeight w:hRule="exact" w:val="1601"/>
        </w:trPr>
        <w:tc>
          <w:tcPr>
            <w:tcW w:w="9052" w:type="dxa"/>
            <w:tcBorders>
              <w:left w:val="single" w:sz="6" w:space="0" w:color="EFEFEF"/>
              <w:bottom w:val="single" w:sz="6" w:space="0" w:color="9F9F9F"/>
              <w:right w:val="single" w:sz="6" w:space="0" w:color="EFEFEF"/>
            </w:tcBorders>
          </w:tcPr>
          <w:p w14:paraId="15F49E71" w14:textId="77777777" w:rsidR="00E44109" w:rsidRDefault="006170BA">
            <w:pPr>
              <w:pStyle w:val="TableParagraph"/>
              <w:spacing w:before="144"/>
              <w:ind w:left="150" w:right="157"/>
              <w:jc w:val="both"/>
              <w:rPr>
                <w:sz w:val="20"/>
              </w:rPr>
            </w:pPr>
            <w:r>
              <w:rPr>
                <w:sz w:val="20"/>
              </w:rPr>
              <w:t>General comment: This box fulfills Article 3, Article 4 paragraph (4) and Article 8 of the Implementing Decision</w:t>
            </w:r>
            <w:r>
              <w:rPr>
                <w:spacing w:val="-6"/>
                <w:sz w:val="20"/>
              </w:rPr>
              <w:t xml:space="preserve"> </w:t>
            </w:r>
            <w:r>
              <w:rPr>
                <w:sz w:val="20"/>
              </w:rPr>
              <w:t>(EU)</w:t>
            </w:r>
            <w:r>
              <w:rPr>
                <w:spacing w:val="-4"/>
                <w:sz w:val="20"/>
              </w:rPr>
              <w:t xml:space="preserve"> </w:t>
            </w:r>
            <w:r>
              <w:rPr>
                <w:sz w:val="20"/>
              </w:rPr>
              <w:t>2016/1701</w:t>
            </w:r>
            <w:r>
              <w:rPr>
                <w:spacing w:val="-3"/>
                <w:sz w:val="20"/>
              </w:rPr>
              <w:t xml:space="preserve"> </w:t>
            </w:r>
            <w:r>
              <w:rPr>
                <w:sz w:val="20"/>
              </w:rPr>
              <w:t>on</w:t>
            </w:r>
            <w:r>
              <w:rPr>
                <w:spacing w:val="-6"/>
                <w:sz w:val="20"/>
              </w:rPr>
              <w:t xml:space="preserve"> </w:t>
            </w:r>
            <w:r>
              <w:rPr>
                <w:sz w:val="20"/>
              </w:rPr>
              <w:t>the</w:t>
            </w:r>
            <w:r>
              <w:rPr>
                <w:spacing w:val="-2"/>
                <w:sz w:val="20"/>
              </w:rPr>
              <w:t xml:space="preserve"> </w:t>
            </w:r>
            <w:r>
              <w:rPr>
                <w:sz w:val="20"/>
              </w:rPr>
              <w:t>format</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z w:val="20"/>
              </w:rPr>
              <w:t>WP and</w:t>
            </w:r>
            <w:r>
              <w:rPr>
                <w:spacing w:val="-1"/>
                <w:sz w:val="20"/>
              </w:rPr>
              <w:t xml:space="preserve"> </w:t>
            </w:r>
            <w:r>
              <w:rPr>
                <w:sz w:val="20"/>
              </w:rPr>
              <w:t>forms</w:t>
            </w:r>
            <w:r>
              <w:rPr>
                <w:spacing w:val="-5"/>
                <w:sz w:val="20"/>
              </w:rPr>
              <w:t xml:space="preserve"> </w:t>
            </w:r>
            <w:r>
              <w:rPr>
                <w:sz w:val="20"/>
              </w:rPr>
              <w:t>the</w:t>
            </w:r>
            <w:r>
              <w:rPr>
                <w:spacing w:val="-4"/>
                <w:sz w:val="20"/>
              </w:rPr>
              <w:t xml:space="preserve"> </w:t>
            </w:r>
            <w:r>
              <w:rPr>
                <w:sz w:val="20"/>
              </w:rPr>
              <w:t>basis</w:t>
            </w:r>
            <w:r>
              <w:rPr>
                <w:spacing w:val="-3"/>
                <w:sz w:val="20"/>
              </w:rPr>
              <w:t xml:space="preserve"> </w:t>
            </w:r>
            <w:r>
              <w:rPr>
                <w:sz w:val="20"/>
              </w:rPr>
              <w:t>for</w:t>
            </w:r>
            <w:r>
              <w:rPr>
                <w:spacing w:val="-4"/>
                <w:sz w:val="20"/>
              </w:rPr>
              <w:t xml:space="preserve"> </w:t>
            </w:r>
            <w:r>
              <w:rPr>
                <w:sz w:val="20"/>
              </w:rPr>
              <w:t>the</w:t>
            </w:r>
            <w:r>
              <w:rPr>
                <w:spacing w:val="-2"/>
                <w:sz w:val="20"/>
              </w:rPr>
              <w:t xml:space="preserve"> </w:t>
            </w:r>
            <w:r>
              <w:rPr>
                <w:sz w:val="20"/>
              </w:rPr>
              <w:t>fulfilment</w:t>
            </w:r>
            <w:r>
              <w:rPr>
                <w:spacing w:val="-5"/>
                <w:sz w:val="20"/>
              </w:rPr>
              <w:t xml:space="preserve"> </w:t>
            </w:r>
            <w:r>
              <w:rPr>
                <w:sz w:val="20"/>
              </w:rPr>
              <w:t>of</w:t>
            </w:r>
            <w:r>
              <w:rPr>
                <w:spacing w:val="-4"/>
                <w:sz w:val="20"/>
              </w:rPr>
              <w:t xml:space="preserve"> </w:t>
            </w:r>
            <w:r>
              <w:rPr>
                <w:sz w:val="20"/>
              </w:rPr>
              <w:t>paragraph</w:t>
            </w:r>
            <w:r>
              <w:rPr>
                <w:spacing w:val="-6"/>
                <w:sz w:val="20"/>
              </w:rPr>
              <w:t xml:space="preserve"> </w:t>
            </w:r>
            <w:proofErr w:type="gramStart"/>
            <w:r>
              <w:rPr>
                <w:sz w:val="20"/>
              </w:rPr>
              <w:t>2</w:t>
            </w:r>
            <w:r>
              <w:rPr>
                <w:spacing w:val="-3"/>
                <w:sz w:val="20"/>
              </w:rPr>
              <w:t xml:space="preserve"> </w:t>
            </w:r>
            <w:r>
              <w:rPr>
                <w:sz w:val="20"/>
              </w:rPr>
              <w:t>point</w:t>
            </w:r>
            <w:proofErr w:type="gramEnd"/>
            <w:r>
              <w:rPr>
                <w:sz w:val="20"/>
              </w:rPr>
              <w:t xml:space="preserve"> (a)(</w:t>
            </w:r>
            <w:proofErr w:type="spellStart"/>
            <w:r>
              <w:rPr>
                <w:sz w:val="20"/>
              </w:rPr>
              <w:t>i</w:t>
            </w:r>
            <w:proofErr w:type="spellEnd"/>
            <w:r>
              <w:rPr>
                <w:sz w:val="20"/>
              </w:rPr>
              <w:t xml:space="preserve">) of Chapter III of the Annex of the Delegated Decision (EU) 2019/910 on the multiannual Union </w:t>
            </w:r>
            <w:proofErr w:type="spellStart"/>
            <w:r>
              <w:rPr>
                <w:sz w:val="20"/>
              </w:rPr>
              <w:t>programme</w:t>
            </w:r>
            <w:proofErr w:type="spellEnd"/>
            <w:r>
              <w:rPr>
                <w:sz w:val="20"/>
              </w:rPr>
              <w:t>. This Table refers to data to be collected under Tables 1(A), 1(B) and 1(C) of the delegated decision on the multiannual Union</w:t>
            </w:r>
            <w:r>
              <w:rPr>
                <w:spacing w:val="-18"/>
                <w:sz w:val="20"/>
              </w:rPr>
              <w:t xml:space="preserve"> </w:t>
            </w:r>
            <w:proofErr w:type="spellStart"/>
            <w:r>
              <w:rPr>
                <w:sz w:val="20"/>
              </w:rPr>
              <w:t>programme</w:t>
            </w:r>
            <w:proofErr w:type="spellEnd"/>
            <w:r>
              <w:rPr>
                <w:sz w:val="20"/>
              </w:rPr>
              <w:t>.</w:t>
            </w:r>
          </w:p>
        </w:tc>
      </w:tr>
      <w:tr w:rsidR="00E44109" w14:paraId="15F49E74" w14:textId="77777777">
        <w:trPr>
          <w:trHeight w:hRule="exact" w:val="910"/>
        </w:trPr>
        <w:tc>
          <w:tcPr>
            <w:tcW w:w="9052" w:type="dxa"/>
            <w:tcBorders>
              <w:top w:val="single" w:sz="6" w:space="0" w:color="9F9F9F"/>
              <w:left w:val="single" w:sz="6" w:space="0" w:color="EFEFEF"/>
              <w:bottom w:val="single" w:sz="6" w:space="0" w:color="9F9F9F"/>
              <w:right w:val="single" w:sz="6" w:space="0" w:color="EFEFEF"/>
            </w:tcBorders>
            <w:shd w:val="clear" w:color="auto" w:fill="A6A6A6"/>
          </w:tcPr>
          <w:p w14:paraId="15F49E73" w14:textId="77777777" w:rsidR="00E44109" w:rsidRDefault="006170BA">
            <w:pPr>
              <w:pStyle w:val="TableParagraph"/>
              <w:spacing w:before="151"/>
              <w:ind w:left="150"/>
              <w:rPr>
                <w:sz w:val="20"/>
              </w:rPr>
            </w:pPr>
            <w:r>
              <w:rPr>
                <w:sz w:val="20"/>
              </w:rPr>
              <w:t>General comment: This box is applicable to the Annual Report. This box should provide information on the deviations from the planned sampling of Member States.</w:t>
            </w:r>
          </w:p>
        </w:tc>
      </w:tr>
      <w:tr w:rsidR="00E44109" w14:paraId="15F49E7F" w14:textId="77777777">
        <w:trPr>
          <w:trHeight w:hRule="exact" w:val="9693"/>
        </w:trPr>
        <w:tc>
          <w:tcPr>
            <w:tcW w:w="9052" w:type="dxa"/>
            <w:tcBorders>
              <w:top w:val="single" w:sz="6" w:space="0" w:color="9F9F9F"/>
              <w:left w:val="single" w:sz="6" w:space="0" w:color="EFEFEF"/>
              <w:bottom w:val="single" w:sz="6" w:space="0" w:color="9F9F9F"/>
              <w:right w:val="single" w:sz="6" w:space="0" w:color="9F9F9F"/>
            </w:tcBorders>
          </w:tcPr>
          <w:p w14:paraId="15F49E75" w14:textId="77777777" w:rsidR="00E44109" w:rsidRDefault="006170BA">
            <w:pPr>
              <w:pStyle w:val="TableParagraph"/>
              <w:spacing w:before="152"/>
              <w:ind w:left="169" w:right="234"/>
              <w:jc w:val="both"/>
              <w:rPr>
                <w:sz w:val="20"/>
              </w:rPr>
            </w:pPr>
            <w:r>
              <w:rPr>
                <w:sz w:val="20"/>
              </w:rPr>
              <w:t>1.</w:t>
            </w:r>
            <w:r>
              <w:rPr>
                <w:spacing w:val="-2"/>
                <w:sz w:val="20"/>
              </w:rPr>
              <w:t xml:space="preserve"> </w:t>
            </w:r>
            <w:r>
              <w:rPr>
                <w:sz w:val="20"/>
              </w:rPr>
              <w:t>Description</w:t>
            </w:r>
            <w:r>
              <w:rPr>
                <w:spacing w:val="-4"/>
                <w:sz w:val="20"/>
              </w:rPr>
              <w:t xml:space="preserve"> </w:t>
            </w:r>
            <w:r>
              <w:rPr>
                <w:sz w:val="20"/>
              </w:rPr>
              <w:t>of</w:t>
            </w:r>
            <w:r>
              <w:rPr>
                <w:spacing w:val="-5"/>
                <w:sz w:val="20"/>
              </w:rPr>
              <w:t xml:space="preserve"> </w:t>
            </w:r>
            <w:r>
              <w:rPr>
                <w:sz w:val="20"/>
              </w:rPr>
              <w:t>the</w:t>
            </w:r>
            <w:r>
              <w:rPr>
                <w:spacing w:val="-3"/>
                <w:sz w:val="20"/>
              </w:rPr>
              <w:t xml:space="preserve"> </w:t>
            </w:r>
            <w:r>
              <w:rPr>
                <w:sz w:val="20"/>
              </w:rPr>
              <w:t>sampling</w:t>
            </w:r>
            <w:r>
              <w:rPr>
                <w:spacing w:val="-2"/>
                <w:sz w:val="20"/>
              </w:rPr>
              <w:t xml:space="preserve"> </w:t>
            </w:r>
            <w:r>
              <w:rPr>
                <w:sz w:val="20"/>
              </w:rPr>
              <w:t>plan</w:t>
            </w:r>
            <w:r>
              <w:rPr>
                <w:spacing w:val="-4"/>
                <w:sz w:val="20"/>
              </w:rPr>
              <w:t xml:space="preserve"> </w:t>
            </w:r>
            <w:r>
              <w:rPr>
                <w:sz w:val="20"/>
              </w:rPr>
              <w:t>according</w:t>
            </w:r>
            <w:r>
              <w:rPr>
                <w:spacing w:val="-4"/>
                <w:sz w:val="20"/>
              </w:rPr>
              <w:t xml:space="preserve"> </w:t>
            </w:r>
            <w:r>
              <w:rPr>
                <w:sz w:val="20"/>
              </w:rPr>
              <w:t>to</w:t>
            </w:r>
            <w:r>
              <w:rPr>
                <w:spacing w:val="-2"/>
                <w:sz w:val="20"/>
              </w:rPr>
              <w:t xml:space="preserve"> </w:t>
            </w:r>
            <w:r>
              <w:rPr>
                <w:sz w:val="20"/>
              </w:rPr>
              <w:t>Article</w:t>
            </w:r>
            <w:r>
              <w:rPr>
                <w:spacing w:val="-3"/>
                <w:sz w:val="20"/>
              </w:rPr>
              <w:t xml:space="preserve"> </w:t>
            </w:r>
            <w:r>
              <w:rPr>
                <w:sz w:val="20"/>
              </w:rPr>
              <w:t>5</w:t>
            </w:r>
            <w:r>
              <w:rPr>
                <w:spacing w:val="-2"/>
                <w:sz w:val="20"/>
              </w:rPr>
              <w:t xml:space="preserve"> </w:t>
            </w:r>
            <w:r>
              <w:rPr>
                <w:sz w:val="20"/>
              </w:rPr>
              <w:t>paragraph</w:t>
            </w:r>
            <w:r>
              <w:rPr>
                <w:spacing w:val="-4"/>
                <w:sz w:val="20"/>
              </w:rPr>
              <w:t xml:space="preserve"> </w:t>
            </w:r>
            <w:r>
              <w:rPr>
                <w:sz w:val="20"/>
              </w:rPr>
              <w:t>(3)</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Implementing</w:t>
            </w:r>
            <w:r>
              <w:rPr>
                <w:spacing w:val="-3"/>
                <w:sz w:val="20"/>
              </w:rPr>
              <w:t xml:space="preserve"> </w:t>
            </w:r>
            <w:r>
              <w:rPr>
                <w:sz w:val="20"/>
              </w:rPr>
              <w:t>Decision</w:t>
            </w:r>
            <w:r>
              <w:rPr>
                <w:spacing w:val="-4"/>
                <w:sz w:val="20"/>
              </w:rPr>
              <w:t xml:space="preserve"> </w:t>
            </w:r>
            <w:r>
              <w:rPr>
                <w:sz w:val="20"/>
              </w:rPr>
              <w:t>(EU) 2016/1701 on the format of the</w:t>
            </w:r>
            <w:r>
              <w:rPr>
                <w:spacing w:val="-8"/>
                <w:sz w:val="20"/>
              </w:rPr>
              <w:t xml:space="preserve"> </w:t>
            </w:r>
            <w:r>
              <w:rPr>
                <w:sz w:val="20"/>
              </w:rPr>
              <w:t>WP.</w:t>
            </w:r>
          </w:p>
          <w:p w14:paraId="15F49E76" w14:textId="77777777" w:rsidR="00E44109" w:rsidRDefault="00E44109">
            <w:pPr>
              <w:pStyle w:val="TableParagraph"/>
              <w:spacing w:before="3"/>
              <w:rPr>
                <w:b/>
                <w:sz w:val="30"/>
              </w:rPr>
            </w:pPr>
          </w:p>
          <w:p w14:paraId="15F49E77" w14:textId="77777777" w:rsidR="00E44109" w:rsidRDefault="006170BA">
            <w:pPr>
              <w:pStyle w:val="TableParagraph"/>
              <w:ind w:left="150"/>
              <w:jc w:val="both"/>
              <w:rPr>
                <w:sz w:val="20"/>
              </w:rPr>
            </w:pPr>
            <w:r>
              <w:rPr>
                <w:sz w:val="20"/>
              </w:rPr>
              <w:t>REGION: Mediterranean Sea and Black Sea</w:t>
            </w:r>
          </w:p>
          <w:p w14:paraId="15F49E78" w14:textId="77777777" w:rsidR="00E44109" w:rsidRDefault="006170BA">
            <w:pPr>
              <w:pStyle w:val="TableParagraph"/>
              <w:spacing w:before="120"/>
              <w:ind w:left="150" w:right="158"/>
              <w:jc w:val="both"/>
              <w:rPr>
                <w:sz w:val="20"/>
              </w:rPr>
            </w:pPr>
            <w:proofErr w:type="gramStart"/>
            <w:r>
              <w:rPr>
                <w:sz w:val="20"/>
              </w:rPr>
              <w:t>In order to</w:t>
            </w:r>
            <w:proofErr w:type="gramEnd"/>
            <w:r>
              <w:rPr>
                <w:sz w:val="20"/>
              </w:rPr>
              <w:t xml:space="preserve"> ensure congruency along the data series, Italy reported data by </w:t>
            </w:r>
            <w:proofErr w:type="spellStart"/>
            <w:r>
              <w:rPr>
                <w:sz w:val="20"/>
              </w:rPr>
              <w:t>metiers</w:t>
            </w:r>
            <w:proofErr w:type="spellEnd"/>
            <w:r>
              <w:rPr>
                <w:sz w:val="20"/>
              </w:rPr>
              <w:t xml:space="preserve"> as recommended by </w:t>
            </w:r>
            <w:proofErr w:type="spellStart"/>
            <w:r>
              <w:rPr>
                <w:sz w:val="20"/>
              </w:rPr>
              <w:t>RCMMed&amp;BS-LP</w:t>
            </w:r>
            <w:proofErr w:type="spellEnd"/>
            <w:r>
              <w:rPr>
                <w:sz w:val="20"/>
              </w:rPr>
              <w:t xml:space="preserve"> 2016, and as defined by EU Decision 1251/2016 under Chapter III (data requirements), paragraph 2(a) requesting catch data at the aggregation level 6 (corresponding to mesh size). The reference list</w:t>
            </w:r>
            <w:r>
              <w:rPr>
                <w:spacing w:val="-12"/>
                <w:sz w:val="20"/>
              </w:rPr>
              <w:t xml:space="preserve"> </w:t>
            </w:r>
            <w:r>
              <w:rPr>
                <w:sz w:val="20"/>
              </w:rPr>
              <w:t>of</w:t>
            </w:r>
            <w:r>
              <w:rPr>
                <w:spacing w:val="-11"/>
                <w:sz w:val="20"/>
              </w:rPr>
              <w:t xml:space="preserve"> </w:t>
            </w:r>
            <w:proofErr w:type="spellStart"/>
            <w:r>
              <w:rPr>
                <w:sz w:val="20"/>
              </w:rPr>
              <w:t>metiers</w:t>
            </w:r>
            <w:proofErr w:type="spellEnd"/>
            <w:r>
              <w:rPr>
                <w:spacing w:val="-12"/>
                <w:sz w:val="20"/>
              </w:rPr>
              <w:t xml:space="preserve"> </w:t>
            </w:r>
            <w:r>
              <w:rPr>
                <w:sz w:val="20"/>
              </w:rPr>
              <w:t>is</w:t>
            </w:r>
            <w:r>
              <w:rPr>
                <w:spacing w:val="-12"/>
                <w:sz w:val="20"/>
              </w:rPr>
              <w:t xml:space="preserve"> </w:t>
            </w:r>
            <w:r>
              <w:rPr>
                <w:sz w:val="20"/>
              </w:rPr>
              <w:t>being</w:t>
            </w:r>
            <w:r>
              <w:rPr>
                <w:spacing w:val="-12"/>
                <w:sz w:val="20"/>
              </w:rPr>
              <w:t xml:space="preserve"> </w:t>
            </w:r>
            <w:r>
              <w:rPr>
                <w:sz w:val="20"/>
              </w:rPr>
              <w:t>reproduced</w:t>
            </w:r>
            <w:r>
              <w:rPr>
                <w:spacing w:val="-11"/>
                <w:sz w:val="20"/>
              </w:rPr>
              <w:t xml:space="preserve"> </w:t>
            </w:r>
            <w:r>
              <w:rPr>
                <w:sz w:val="20"/>
              </w:rPr>
              <w:t>in</w:t>
            </w:r>
            <w:r>
              <w:rPr>
                <w:spacing w:val="-13"/>
                <w:sz w:val="20"/>
              </w:rPr>
              <w:t xml:space="preserve"> </w:t>
            </w:r>
            <w:r>
              <w:rPr>
                <w:sz w:val="20"/>
              </w:rPr>
              <w:t>RCM</w:t>
            </w:r>
            <w:r>
              <w:rPr>
                <w:spacing w:val="-11"/>
                <w:sz w:val="20"/>
              </w:rPr>
              <w:t xml:space="preserve"> </w:t>
            </w:r>
            <w:r>
              <w:rPr>
                <w:sz w:val="20"/>
              </w:rPr>
              <w:t>MED&amp;BS</w:t>
            </w:r>
            <w:r>
              <w:rPr>
                <w:spacing w:val="-10"/>
                <w:sz w:val="20"/>
              </w:rPr>
              <w:t xml:space="preserve"> </w:t>
            </w:r>
            <w:r>
              <w:rPr>
                <w:sz w:val="20"/>
              </w:rPr>
              <w:t>LP</w:t>
            </w:r>
            <w:r>
              <w:rPr>
                <w:spacing w:val="-10"/>
                <w:sz w:val="20"/>
              </w:rPr>
              <w:t xml:space="preserve"> </w:t>
            </w:r>
            <w:r>
              <w:rPr>
                <w:sz w:val="20"/>
              </w:rPr>
              <w:t>2016</w:t>
            </w:r>
            <w:r>
              <w:rPr>
                <w:spacing w:val="-11"/>
                <w:sz w:val="20"/>
              </w:rPr>
              <w:t xml:space="preserve"> </w:t>
            </w:r>
            <w:r>
              <w:rPr>
                <w:sz w:val="20"/>
              </w:rPr>
              <w:t>report</w:t>
            </w:r>
            <w:r>
              <w:rPr>
                <w:spacing w:val="-12"/>
                <w:sz w:val="20"/>
              </w:rPr>
              <w:t xml:space="preserve"> </w:t>
            </w:r>
            <w:r>
              <w:rPr>
                <w:sz w:val="20"/>
              </w:rPr>
              <w:t>for</w:t>
            </w:r>
            <w:r>
              <w:rPr>
                <w:spacing w:val="-11"/>
                <w:sz w:val="20"/>
              </w:rPr>
              <w:t xml:space="preserve"> </w:t>
            </w:r>
            <w:r>
              <w:rPr>
                <w:sz w:val="20"/>
              </w:rPr>
              <w:t>ease</w:t>
            </w:r>
            <w:r>
              <w:rPr>
                <w:spacing w:val="-11"/>
                <w:sz w:val="20"/>
              </w:rPr>
              <w:t xml:space="preserve"> </w:t>
            </w:r>
            <w:r>
              <w:rPr>
                <w:sz w:val="20"/>
              </w:rPr>
              <w:t>of</w:t>
            </w:r>
            <w:r>
              <w:rPr>
                <w:spacing w:val="-13"/>
                <w:sz w:val="20"/>
              </w:rPr>
              <w:t xml:space="preserve"> </w:t>
            </w:r>
            <w:r>
              <w:rPr>
                <w:sz w:val="20"/>
              </w:rPr>
              <w:t>reference.</w:t>
            </w:r>
            <w:r>
              <w:rPr>
                <w:spacing w:val="-9"/>
                <w:sz w:val="20"/>
              </w:rPr>
              <w:t xml:space="preserve"> </w:t>
            </w:r>
            <w:r>
              <w:rPr>
                <w:sz w:val="20"/>
              </w:rPr>
              <w:t>With</w:t>
            </w:r>
            <w:r>
              <w:rPr>
                <w:spacing w:val="-13"/>
                <w:sz w:val="20"/>
              </w:rPr>
              <w:t xml:space="preserve"> </w:t>
            </w:r>
            <w:r>
              <w:rPr>
                <w:sz w:val="20"/>
              </w:rPr>
              <w:t>the</w:t>
            </w:r>
            <w:r>
              <w:rPr>
                <w:spacing w:val="-11"/>
                <w:sz w:val="20"/>
              </w:rPr>
              <w:t xml:space="preserve"> </w:t>
            </w:r>
            <w:r>
              <w:rPr>
                <w:sz w:val="20"/>
              </w:rPr>
              <w:t xml:space="preserve">exception of the </w:t>
            </w:r>
            <w:proofErr w:type="spellStart"/>
            <w:r>
              <w:rPr>
                <w:sz w:val="20"/>
              </w:rPr>
              <w:t>metier</w:t>
            </w:r>
            <w:proofErr w:type="spellEnd"/>
            <w:r>
              <w:rPr>
                <w:sz w:val="20"/>
              </w:rPr>
              <w:t xml:space="preserve"> targeting large pelagic and eel, all the collection and analysis of data will be performed and reported at GSA level </w:t>
            </w:r>
            <w:hyperlink r:id="rId57">
              <w:r>
                <w:rPr>
                  <w:sz w:val="20"/>
                </w:rPr>
                <w:t>(http://www.fao.org/gfcm/data/map-geographical-subareas/en/).</w:t>
              </w:r>
            </w:hyperlink>
            <w:r>
              <w:rPr>
                <w:sz w:val="20"/>
              </w:rPr>
              <w:t xml:space="preserve"> Sampling will be performed in order to evaluate the quarterly length distribution of species in the catches, and the quarterly volume of discards. Discards evaluation will be carried out only for the selected </w:t>
            </w:r>
            <w:proofErr w:type="spellStart"/>
            <w:r>
              <w:rPr>
                <w:sz w:val="20"/>
              </w:rPr>
              <w:t>metier</w:t>
            </w:r>
            <w:proofErr w:type="spellEnd"/>
            <w:r>
              <w:rPr>
                <w:sz w:val="20"/>
              </w:rPr>
              <w:t xml:space="preserve"> as agreed both</w:t>
            </w:r>
            <w:r>
              <w:rPr>
                <w:spacing w:val="-32"/>
                <w:sz w:val="20"/>
              </w:rPr>
              <w:t xml:space="preserve"> </w:t>
            </w:r>
            <w:r>
              <w:rPr>
                <w:sz w:val="20"/>
              </w:rPr>
              <w:t xml:space="preserve">during the </w:t>
            </w:r>
            <w:proofErr w:type="spellStart"/>
            <w:r>
              <w:rPr>
                <w:sz w:val="20"/>
              </w:rPr>
              <w:t>RCMMed&amp;BS-LP</w:t>
            </w:r>
            <w:proofErr w:type="spellEnd"/>
            <w:r>
              <w:rPr>
                <w:sz w:val="20"/>
              </w:rPr>
              <w:t xml:space="preserve"> 2016 (see Annex IX of the mentioned report), and during the </w:t>
            </w:r>
            <w:proofErr w:type="spellStart"/>
            <w:r>
              <w:rPr>
                <w:sz w:val="20"/>
              </w:rPr>
              <w:t>RCGMed&amp;BS</w:t>
            </w:r>
            <w:proofErr w:type="spellEnd"/>
            <w:r>
              <w:rPr>
                <w:sz w:val="20"/>
              </w:rPr>
              <w:t>,</w:t>
            </w:r>
            <w:r>
              <w:rPr>
                <w:spacing w:val="-32"/>
                <w:sz w:val="20"/>
              </w:rPr>
              <w:t xml:space="preserve"> </w:t>
            </w:r>
            <w:proofErr w:type="gramStart"/>
            <w:r>
              <w:rPr>
                <w:sz w:val="20"/>
              </w:rPr>
              <w:t>2019..</w:t>
            </w:r>
            <w:proofErr w:type="gramEnd"/>
          </w:p>
          <w:p w14:paraId="15F49E79" w14:textId="77777777" w:rsidR="00E44109" w:rsidRDefault="006170BA">
            <w:pPr>
              <w:pStyle w:val="TableParagraph"/>
              <w:spacing w:before="120"/>
              <w:ind w:left="150"/>
              <w:jc w:val="both"/>
              <w:rPr>
                <w:sz w:val="20"/>
              </w:rPr>
            </w:pPr>
            <w:r>
              <w:rPr>
                <w:sz w:val="20"/>
              </w:rPr>
              <w:t>Tables 1A, 1B and 1C</w:t>
            </w:r>
          </w:p>
          <w:p w14:paraId="15F49E7A" w14:textId="77777777" w:rsidR="00E44109" w:rsidRDefault="006170BA">
            <w:pPr>
              <w:pStyle w:val="TableParagraph"/>
              <w:spacing w:before="118"/>
              <w:ind w:left="150" w:right="166"/>
              <w:jc w:val="both"/>
              <w:rPr>
                <w:sz w:val="20"/>
              </w:rPr>
            </w:pPr>
            <w:proofErr w:type="spellStart"/>
            <w:r>
              <w:rPr>
                <w:sz w:val="20"/>
              </w:rPr>
              <w:t>RCMMed&amp;BS-LP</w:t>
            </w:r>
            <w:proofErr w:type="spellEnd"/>
            <w:r>
              <w:rPr>
                <w:sz w:val="20"/>
              </w:rPr>
              <w:t xml:space="preserve"> 2016 agreed that stratification of stocks for data collection should follow the structure followed</w:t>
            </w:r>
            <w:r>
              <w:rPr>
                <w:spacing w:val="-5"/>
                <w:sz w:val="20"/>
              </w:rPr>
              <w:t xml:space="preserve"> </w:t>
            </w:r>
            <w:r>
              <w:rPr>
                <w:sz w:val="20"/>
              </w:rPr>
              <w:t>in</w:t>
            </w:r>
            <w:r>
              <w:rPr>
                <w:spacing w:val="-8"/>
                <w:sz w:val="20"/>
              </w:rPr>
              <w:t xml:space="preserve"> </w:t>
            </w:r>
            <w:r>
              <w:rPr>
                <w:sz w:val="20"/>
              </w:rPr>
              <w:t>the</w:t>
            </w:r>
            <w:r>
              <w:rPr>
                <w:spacing w:val="-6"/>
                <w:sz w:val="20"/>
              </w:rPr>
              <w:t xml:space="preserve"> </w:t>
            </w:r>
            <w:r>
              <w:rPr>
                <w:sz w:val="20"/>
              </w:rPr>
              <w:t>previous</w:t>
            </w:r>
            <w:r>
              <w:rPr>
                <w:spacing w:val="-5"/>
                <w:sz w:val="20"/>
              </w:rPr>
              <w:t xml:space="preserve"> </w:t>
            </w:r>
            <w:r>
              <w:rPr>
                <w:sz w:val="20"/>
              </w:rPr>
              <w:t>years</w:t>
            </w:r>
            <w:r>
              <w:rPr>
                <w:spacing w:val="-5"/>
                <w:sz w:val="20"/>
              </w:rPr>
              <w:t xml:space="preserve"> </w:t>
            </w:r>
            <w:r>
              <w:rPr>
                <w:sz w:val="20"/>
              </w:rPr>
              <w:t>(Group</w:t>
            </w:r>
            <w:r>
              <w:rPr>
                <w:spacing w:val="-6"/>
                <w:sz w:val="20"/>
              </w:rPr>
              <w:t xml:space="preserve"> </w:t>
            </w:r>
            <w:r>
              <w:rPr>
                <w:sz w:val="20"/>
              </w:rPr>
              <w:t>1,</w:t>
            </w:r>
            <w:r>
              <w:rPr>
                <w:spacing w:val="-6"/>
                <w:sz w:val="20"/>
              </w:rPr>
              <w:t xml:space="preserve"> </w:t>
            </w:r>
            <w:r>
              <w:rPr>
                <w:sz w:val="20"/>
              </w:rPr>
              <w:t>2</w:t>
            </w:r>
            <w:r>
              <w:rPr>
                <w:spacing w:val="-6"/>
                <w:sz w:val="20"/>
              </w:rPr>
              <w:t xml:space="preserve"> </w:t>
            </w:r>
            <w:r>
              <w:rPr>
                <w:sz w:val="20"/>
              </w:rPr>
              <w:t>and</w:t>
            </w:r>
            <w:r>
              <w:rPr>
                <w:spacing w:val="-6"/>
                <w:sz w:val="20"/>
              </w:rPr>
              <w:t xml:space="preserve"> </w:t>
            </w:r>
            <w:r>
              <w:rPr>
                <w:sz w:val="20"/>
              </w:rPr>
              <w:t>3</w:t>
            </w:r>
            <w:r>
              <w:rPr>
                <w:spacing w:val="-6"/>
                <w:sz w:val="20"/>
              </w:rPr>
              <w:t xml:space="preserve"> </w:t>
            </w:r>
            <w:r>
              <w:rPr>
                <w:sz w:val="20"/>
              </w:rPr>
              <w:t>species,</w:t>
            </w:r>
            <w:r>
              <w:rPr>
                <w:spacing w:val="-7"/>
                <w:sz w:val="20"/>
              </w:rPr>
              <w:t xml:space="preserve"> </w:t>
            </w:r>
            <w:r>
              <w:rPr>
                <w:sz w:val="20"/>
              </w:rPr>
              <w:t>EU</w:t>
            </w:r>
            <w:r>
              <w:rPr>
                <w:spacing w:val="-9"/>
                <w:sz w:val="20"/>
              </w:rPr>
              <w:t xml:space="preserve"> </w:t>
            </w:r>
            <w:r>
              <w:rPr>
                <w:sz w:val="20"/>
              </w:rPr>
              <w:t>Decision</w:t>
            </w:r>
            <w:r>
              <w:rPr>
                <w:spacing w:val="-8"/>
                <w:sz w:val="20"/>
              </w:rPr>
              <w:t xml:space="preserve"> </w:t>
            </w:r>
            <w:r>
              <w:rPr>
                <w:sz w:val="20"/>
              </w:rPr>
              <w:t>93/2010),</w:t>
            </w:r>
            <w:r>
              <w:rPr>
                <w:spacing w:val="-6"/>
                <w:sz w:val="20"/>
              </w:rPr>
              <w:t xml:space="preserve"> </w:t>
            </w:r>
            <w:r>
              <w:rPr>
                <w:sz w:val="20"/>
              </w:rPr>
              <w:t>which</w:t>
            </w:r>
            <w:r>
              <w:rPr>
                <w:spacing w:val="-8"/>
                <w:sz w:val="20"/>
              </w:rPr>
              <w:t xml:space="preserve"> </w:t>
            </w:r>
            <w:r>
              <w:rPr>
                <w:sz w:val="20"/>
              </w:rPr>
              <w:t>is</w:t>
            </w:r>
            <w:r>
              <w:rPr>
                <w:spacing w:val="-8"/>
                <w:sz w:val="20"/>
              </w:rPr>
              <w:t xml:space="preserve"> </w:t>
            </w:r>
            <w:r>
              <w:rPr>
                <w:sz w:val="20"/>
              </w:rPr>
              <w:t>also</w:t>
            </w:r>
            <w:r>
              <w:rPr>
                <w:spacing w:val="-6"/>
                <w:sz w:val="20"/>
              </w:rPr>
              <w:t xml:space="preserve"> </w:t>
            </w:r>
            <w:r>
              <w:rPr>
                <w:sz w:val="20"/>
              </w:rPr>
              <w:t>in</w:t>
            </w:r>
            <w:r>
              <w:rPr>
                <w:spacing w:val="-8"/>
                <w:sz w:val="20"/>
              </w:rPr>
              <w:t xml:space="preserve"> </w:t>
            </w:r>
            <w:r>
              <w:rPr>
                <w:sz w:val="20"/>
              </w:rPr>
              <w:t>line</w:t>
            </w:r>
            <w:r>
              <w:rPr>
                <w:spacing w:val="-4"/>
                <w:sz w:val="20"/>
              </w:rPr>
              <w:t xml:space="preserve"> </w:t>
            </w:r>
            <w:r>
              <w:rPr>
                <w:sz w:val="20"/>
              </w:rPr>
              <w:t>with</w:t>
            </w:r>
            <w:r>
              <w:rPr>
                <w:spacing w:val="-8"/>
                <w:sz w:val="20"/>
              </w:rPr>
              <w:t xml:space="preserve"> </w:t>
            </w:r>
            <w:r>
              <w:rPr>
                <w:sz w:val="20"/>
              </w:rPr>
              <w:t>the approach, and the spatial stratification, as identified in the adopted GFCM Data Collection Reference Framework (DCRF manual v. 19.1 - GFCM,</w:t>
            </w:r>
            <w:r>
              <w:rPr>
                <w:spacing w:val="-10"/>
                <w:sz w:val="20"/>
              </w:rPr>
              <w:t xml:space="preserve"> </w:t>
            </w:r>
            <w:r>
              <w:rPr>
                <w:sz w:val="20"/>
              </w:rPr>
              <w:t>2018).</w:t>
            </w:r>
          </w:p>
          <w:p w14:paraId="15F49E7B" w14:textId="77777777" w:rsidR="00E44109" w:rsidRDefault="006170BA">
            <w:pPr>
              <w:pStyle w:val="TableParagraph"/>
              <w:spacing w:before="120"/>
              <w:ind w:left="150" w:right="161"/>
              <w:jc w:val="both"/>
              <w:rPr>
                <w:sz w:val="20"/>
              </w:rPr>
            </w:pPr>
            <w:r>
              <w:rPr>
                <w:sz w:val="20"/>
              </w:rPr>
              <w:t>Table</w:t>
            </w:r>
            <w:r>
              <w:rPr>
                <w:spacing w:val="-6"/>
                <w:sz w:val="20"/>
              </w:rPr>
              <w:t xml:space="preserve"> </w:t>
            </w:r>
            <w:r>
              <w:rPr>
                <w:sz w:val="20"/>
              </w:rPr>
              <w:t>1A</w:t>
            </w:r>
            <w:r>
              <w:rPr>
                <w:spacing w:val="-8"/>
                <w:sz w:val="20"/>
              </w:rPr>
              <w:t xml:space="preserve"> </w:t>
            </w:r>
            <w:r>
              <w:rPr>
                <w:sz w:val="20"/>
              </w:rPr>
              <w:t>-</w:t>
            </w:r>
            <w:r>
              <w:rPr>
                <w:spacing w:val="-7"/>
                <w:sz w:val="20"/>
              </w:rPr>
              <w:t xml:space="preserve"> </w:t>
            </w:r>
            <w:r>
              <w:rPr>
                <w:sz w:val="20"/>
              </w:rPr>
              <w:t>In</w:t>
            </w:r>
            <w:r>
              <w:rPr>
                <w:spacing w:val="-7"/>
                <w:sz w:val="20"/>
              </w:rPr>
              <w:t xml:space="preserve"> </w:t>
            </w:r>
            <w:r>
              <w:rPr>
                <w:sz w:val="20"/>
              </w:rPr>
              <w:t>the</w:t>
            </w:r>
            <w:r>
              <w:rPr>
                <w:spacing w:val="-5"/>
                <w:sz w:val="20"/>
              </w:rPr>
              <w:t xml:space="preserve"> </w:t>
            </w:r>
            <w:r>
              <w:rPr>
                <w:sz w:val="20"/>
              </w:rPr>
              <w:t>current</w:t>
            </w:r>
            <w:r>
              <w:rPr>
                <w:spacing w:val="-6"/>
                <w:sz w:val="20"/>
              </w:rPr>
              <w:t xml:space="preserve"> </w:t>
            </w:r>
            <w:r>
              <w:rPr>
                <w:sz w:val="20"/>
              </w:rPr>
              <w:t>column</w:t>
            </w:r>
            <w:r>
              <w:rPr>
                <w:spacing w:val="-2"/>
                <w:sz w:val="20"/>
              </w:rPr>
              <w:t xml:space="preserve"> </w:t>
            </w:r>
            <w:r>
              <w:rPr>
                <w:sz w:val="20"/>
              </w:rPr>
              <w:t>namely</w:t>
            </w:r>
            <w:r>
              <w:rPr>
                <w:spacing w:val="-5"/>
                <w:sz w:val="20"/>
              </w:rPr>
              <w:t xml:space="preserve"> </w:t>
            </w:r>
            <w:r>
              <w:rPr>
                <w:sz w:val="20"/>
              </w:rPr>
              <w:t>‘Area/Stock’</w:t>
            </w:r>
            <w:r>
              <w:rPr>
                <w:spacing w:val="-7"/>
                <w:sz w:val="20"/>
              </w:rPr>
              <w:t xml:space="preserve"> </w:t>
            </w:r>
            <w:r>
              <w:rPr>
                <w:sz w:val="20"/>
              </w:rPr>
              <w:t>it</w:t>
            </w:r>
            <w:r>
              <w:rPr>
                <w:spacing w:val="-4"/>
                <w:sz w:val="20"/>
              </w:rPr>
              <w:t xml:space="preserve"> </w:t>
            </w:r>
            <w:r>
              <w:rPr>
                <w:sz w:val="20"/>
              </w:rPr>
              <w:t>is</w:t>
            </w:r>
            <w:r>
              <w:rPr>
                <w:spacing w:val="-4"/>
                <w:sz w:val="20"/>
              </w:rPr>
              <w:t xml:space="preserve"> </w:t>
            </w:r>
            <w:r>
              <w:rPr>
                <w:sz w:val="20"/>
              </w:rPr>
              <w:t>present</w:t>
            </w:r>
            <w:r>
              <w:rPr>
                <w:spacing w:val="-6"/>
                <w:sz w:val="20"/>
              </w:rPr>
              <w:t xml:space="preserve"> </w:t>
            </w:r>
            <w:r>
              <w:rPr>
                <w:sz w:val="20"/>
              </w:rPr>
              <w:t>the</w:t>
            </w:r>
            <w:r>
              <w:rPr>
                <w:spacing w:val="-3"/>
                <w:sz w:val="20"/>
              </w:rPr>
              <w:t xml:space="preserve"> </w:t>
            </w:r>
            <w:r>
              <w:rPr>
                <w:sz w:val="20"/>
              </w:rPr>
              <w:t>FAO</w:t>
            </w:r>
            <w:r>
              <w:rPr>
                <w:spacing w:val="-6"/>
                <w:sz w:val="20"/>
              </w:rPr>
              <w:t xml:space="preserve"> </w:t>
            </w:r>
            <w:r>
              <w:rPr>
                <w:sz w:val="20"/>
              </w:rPr>
              <w:t>division</w:t>
            </w:r>
            <w:r>
              <w:rPr>
                <w:spacing w:val="-7"/>
                <w:sz w:val="20"/>
              </w:rPr>
              <w:t xml:space="preserve"> </w:t>
            </w:r>
            <w:r>
              <w:rPr>
                <w:sz w:val="20"/>
              </w:rPr>
              <w:t>as</w:t>
            </w:r>
            <w:r>
              <w:rPr>
                <w:spacing w:val="-6"/>
                <w:sz w:val="20"/>
              </w:rPr>
              <w:t xml:space="preserve"> </w:t>
            </w:r>
            <w:r>
              <w:rPr>
                <w:sz w:val="20"/>
              </w:rPr>
              <w:t>in</w:t>
            </w:r>
            <w:r>
              <w:rPr>
                <w:spacing w:val="-7"/>
                <w:sz w:val="20"/>
              </w:rPr>
              <w:t xml:space="preserve"> </w:t>
            </w:r>
            <w:r>
              <w:rPr>
                <w:sz w:val="20"/>
              </w:rPr>
              <w:t>the</w:t>
            </w:r>
            <w:r>
              <w:rPr>
                <w:spacing w:val="-5"/>
                <w:sz w:val="20"/>
              </w:rPr>
              <w:t xml:space="preserve"> </w:t>
            </w:r>
            <w:r>
              <w:rPr>
                <w:sz w:val="20"/>
              </w:rPr>
              <w:t>Table</w:t>
            </w:r>
            <w:r>
              <w:rPr>
                <w:spacing w:val="-6"/>
                <w:sz w:val="20"/>
              </w:rPr>
              <w:t xml:space="preserve"> </w:t>
            </w:r>
            <w:r>
              <w:rPr>
                <w:sz w:val="20"/>
              </w:rPr>
              <w:t>1A</w:t>
            </w:r>
            <w:r>
              <w:rPr>
                <w:spacing w:val="-8"/>
                <w:sz w:val="20"/>
              </w:rPr>
              <w:t xml:space="preserve"> </w:t>
            </w:r>
            <w:r>
              <w:rPr>
                <w:sz w:val="20"/>
              </w:rPr>
              <w:t>of</w:t>
            </w:r>
            <w:r>
              <w:rPr>
                <w:spacing w:val="-7"/>
                <w:sz w:val="20"/>
              </w:rPr>
              <w:t xml:space="preserve"> </w:t>
            </w:r>
            <w:r>
              <w:rPr>
                <w:sz w:val="20"/>
              </w:rPr>
              <w:t xml:space="preserve">the COM Delegated Decision, 2019/910. </w:t>
            </w:r>
            <w:proofErr w:type="gramStart"/>
            <w:r>
              <w:rPr>
                <w:sz w:val="20"/>
              </w:rPr>
              <w:t>However</w:t>
            </w:r>
            <w:proofErr w:type="gramEnd"/>
            <w:r>
              <w:rPr>
                <w:sz w:val="20"/>
              </w:rPr>
              <w:t xml:space="preserve"> in the </w:t>
            </w:r>
            <w:proofErr w:type="spellStart"/>
            <w:r>
              <w:rPr>
                <w:sz w:val="20"/>
              </w:rPr>
              <w:t>Med&amp;BS</w:t>
            </w:r>
            <w:proofErr w:type="spellEnd"/>
            <w:r>
              <w:rPr>
                <w:sz w:val="20"/>
              </w:rPr>
              <w:t>, stock assessment and fisheries management are</w:t>
            </w:r>
            <w:r>
              <w:rPr>
                <w:spacing w:val="-4"/>
                <w:sz w:val="20"/>
              </w:rPr>
              <w:t xml:space="preserve"> </w:t>
            </w:r>
            <w:r>
              <w:rPr>
                <w:sz w:val="20"/>
              </w:rPr>
              <w:t>carried</w:t>
            </w:r>
            <w:r>
              <w:rPr>
                <w:spacing w:val="-3"/>
                <w:sz w:val="20"/>
              </w:rPr>
              <w:t xml:space="preserve"> </w:t>
            </w:r>
            <w:r>
              <w:rPr>
                <w:sz w:val="20"/>
              </w:rPr>
              <w:t>out</w:t>
            </w:r>
            <w:r>
              <w:rPr>
                <w:spacing w:val="-5"/>
                <w:sz w:val="20"/>
              </w:rPr>
              <w:t xml:space="preserve"> </w:t>
            </w:r>
            <w:r>
              <w:rPr>
                <w:sz w:val="20"/>
              </w:rPr>
              <w:t>based</w:t>
            </w:r>
            <w:r>
              <w:rPr>
                <w:spacing w:val="-3"/>
                <w:sz w:val="20"/>
              </w:rPr>
              <w:t xml:space="preserve"> </w:t>
            </w:r>
            <w:r>
              <w:rPr>
                <w:sz w:val="20"/>
              </w:rPr>
              <w:t>on</w:t>
            </w:r>
            <w:r>
              <w:rPr>
                <w:spacing w:val="-6"/>
                <w:sz w:val="20"/>
              </w:rPr>
              <w:t xml:space="preserve"> </w:t>
            </w:r>
            <w:r>
              <w:rPr>
                <w:sz w:val="20"/>
              </w:rPr>
              <w:t>GFCM</w:t>
            </w:r>
            <w:r>
              <w:rPr>
                <w:spacing w:val="-4"/>
                <w:sz w:val="20"/>
              </w:rPr>
              <w:t xml:space="preserve"> </w:t>
            </w:r>
            <w:r>
              <w:rPr>
                <w:sz w:val="20"/>
              </w:rPr>
              <w:t>Geographical</w:t>
            </w:r>
            <w:r>
              <w:rPr>
                <w:spacing w:val="-4"/>
                <w:sz w:val="20"/>
              </w:rPr>
              <w:t xml:space="preserve"> </w:t>
            </w:r>
            <w:r>
              <w:rPr>
                <w:sz w:val="20"/>
              </w:rPr>
              <w:t>Sub-Areas</w:t>
            </w:r>
            <w:r>
              <w:rPr>
                <w:spacing w:val="-5"/>
                <w:sz w:val="20"/>
              </w:rPr>
              <w:t xml:space="preserve"> </w:t>
            </w:r>
            <w:r>
              <w:rPr>
                <w:sz w:val="20"/>
              </w:rPr>
              <w:t>(GSA)</w:t>
            </w:r>
            <w:r>
              <w:rPr>
                <w:spacing w:val="-4"/>
                <w:sz w:val="20"/>
              </w:rPr>
              <w:t xml:space="preserve"> </w:t>
            </w:r>
            <w:r>
              <w:rPr>
                <w:sz w:val="20"/>
              </w:rPr>
              <w:t>and</w:t>
            </w:r>
            <w:r>
              <w:rPr>
                <w:spacing w:val="-3"/>
                <w:sz w:val="20"/>
              </w:rPr>
              <w:t xml:space="preserve"> </w:t>
            </w:r>
            <w:r>
              <w:rPr>
                <w:sz w:val="20"/>
              </w:rPr>
              <w:t>not</w:t>
            </w:r>
            <w:r>
              <w:rPr>
                <w:spacing w:val="-5"/>
                <w:sz w:val="20"/>
              </w:rPr>
              <w:t xml:space="preserve"> </w:t>
            </w:r>
            <w:r>
              <w:rPr>
                <w:sz w:val="20"/>
              </w:rPr>
              <w:t>ad</w:t>
            </w:r>
            <w:r>
              <w:rPr>
                <w:spacing w:val="-3"/>
                <w:sz w:val="20"/>
              </w:rPr>
              <w:t xml:space="preserve"> </w:t>
            </w:r>
            <w:r>
              <w:rPr>
                <w:sz w:val="20"/>
              </w:rPr>
              <w:t>FAO</w:t>
            </w:r>
            <w:r>
              <w:rPr>
                <w:spacing w:val="-4"/>
                <w:sz w:val="20"/>
              </w:rPr>
              <w:t xml:space="preserve"> </w:t>
            </w:r>
            <w:r>
              <w:rPr>
                <w:sz w:val="20"/>
              </w:rPr>
              <w:t>division</w:t>
            </w:r>
            <w:r>
              <w:rPr>
                <w:spacing w:val="-6"/>
                <w:sz w:val="20"/>
              </w:rPr>
              <w:t xml:space="preserve"> </w:t>
            </w:r>
            <w:r>
              <w:rPr>
                <w:sz w:val="20"/>
              </w:rPr>
              <w:t>level.</w:t>
            </w:r>
            <w:r>
              <w:rPr>
                <w:spacing w:val="-4"/>
                <w:sz w:val="20"/>
              </w:rPr>
              <w:t xml:space="preserve"> </w:t>
            </w:r>
            <w:r>
              <w:rPr>
                <w:sz w:val="20"/>
              </w:rPr>
              <w:t>So,</w:t>
            </w:r>
            <w:r>
              <w:rPr>
                <w:spacing w:val="-4"/>
                <w:sz w:val="20"/>
              </w:rPr>
              <w:t xml:space="preserve"> </w:t>
            </w:r>
            <w:r>
              <w:rPr>
                <w:sz w:val="20"/>
              </w:rPr>
              <w:t>as</w:t>
            </w:r>
            <w:r>
              <w:rPr>
                <w:spacing w:val="-5"/>
                <w:sz w:val="20"/>
              </w:rPr>
              <w:t xml:space="preserve"> </w:t>
            </w:r>
            <w:r>
              <w:rPr>
                <w:sz w:val="20"/>
              </w:rPr>
              <w:t xml:space="preserve">agreed at </w:t>
            </w:r>
            <w:proofErr w:type="gramStart"/>
            <w:r>
              <w:rPr>
                <w:sz w:val="20"/>
              </w:rPr>
              <w:t>Regional</w:t>
            </w:r>
            <w:proofErr w:type="gramEnd"/>
            <w:r>
              <w:rPr>
                <w:sz w:val="20"/>
              </w:rPr>
              <w:t xml:space="preserve"> level (see </w:t>
            </w:r>
            <w:proofErr w:type="spellStart"/>
            <w:r>
              <w:rPr>
                <w:sz w:val="20"/>
              </w:rPr>
              <w:t>RCMMed&amp;BS-LP</w:t>
            </w:r>
            <w:proofErr w:type="spellEnd"/>
            <w:r>
              <w:rPr>
                <w:sz w:val="20"/>
              </w:rPr>
              <w:t xml:space="preserve">, 2016 Annex X), all the </w:t>
            </w:r>
            <w:proofErr w:type="spellStart"/>
            <w:r>
              <w:rPr>
                <w:sz w:val="20"/>
              </w:rPr>
              <w:t>Med&amp;BS</w:t>
            </w:r>
            <w:proofErr w:type="spellEnd"/>
            <w:r>
              <w:rPr>
                <w:sz w:val="20"/>
              </w:rPr>
              <w:t xml:space="preserve"> countries in the ‘Comments’ column should report the relevant GSA/s in which the stock/species really occurred and for which biological sampling will be carried out. The identified GSA/s where the biological sampling will be carried out it has been</w:t>
            </w:r>
            <w:r>
              <w:rPr>
                <w:spacing w:val="-10"/>
                <w:sz w:val="20"/>
              </w:rPr>
              <w:t xml:space="preserve"> </w:t>
            </w:r>
            <w:r>
              <w:rPr>
                <w:sz w:val="20"/>
              </w:rPr>
              <w:t>correctly</w:t>
            </w:r>
            <w:r>
              <w:rPr>
                <w:spacing w:val="-13"/>
                <w:sz w:val="20"/>
              </w:rPr>
              <w:t xml:space="preserve"> </w:t>
            </w:r>
            <w:r>
              <w:rPr>
                <w:sz w:val="20"/>
              </w:rPr>
              <w:t>reported</w:t>
            </w:r>
            <w:r>
              <w:rPr>
                <w:spacing w:val="-8"/>
                <w:sz w:val="20"/>
              </w:rPr>
              <w:t xml:space="preserve"> </w:t>
            </w:r>
            <w:r>
              <w:rPr>
                <w:sz w:val="20"/>
              </w:rPr>
              <w:t>in</w:t>
            </w:r>
            <w:r>
              <w:rPr>
                <w:spacing w:val="-11"/>
                <w:sz w:val="20"/>
              </w:rPr>
              <w:t xml:space="preserve"> </w:t>
            </w:r>
            <w:r>
              <w:rPr>
                <w:sz w:val="20"/>
              </w:rPr>
              <w:t>Table</w:t>
            </w:r>
            <w:r>
              <w:rPr>
                <w:spacing w:val="-9"/>
                <w:sz w:val="20"/>
              </w:rPr>
              <w:t xml:space="preserve"> </w:t>
            </w:r>
            <w:r>
              <w:rPr>
                <w:sz w:val="20"/>
              </w:rPr>
              <w:t>1B</w:t>
            </w:r>
            <w:r>
              <w:rPr>
                <w:spacing w:val="-8"/>
                <w:sz w:val="20"/>
              </w:rPr>
              <w:t xml:space="preserve"> </w:t>
            </w:r>
            <w:r>
              <w:rPr>
                <w:sz w:val="20"/>
              </w:rPr>
              <w:t>and</w:t>
            </w:r>
            <w:r>
              <w:rPr>
                <w:spacing w:val="-8"/>
                <w:sz w:val="20"/>
              </w:rPr>
              <w:t xml:space="preserve"> </w:t>
            </w:r>
            <w:r>
              <w:rPr>
                <w:sz w:val="20"/>
              </w:rPr>
              <w:t>1C.</w:t>
            </w:r>
            <w:r>
              <w:rPr>
                <w:spacing w:val="-9"/>
                <w:sz w:val="20"/>
              </w:rPr>
              <w:t xml:space="preserve"> </w:t>
            </w:r>
            <w:r>
              <w:rPr>
                <w:sz w:val="20"/>
              </w:rPr>
              <w:t>Average</w:t>
            </w:r>
            <w:r>
              <w:rPr>
                <w:spacing w:val="-9"/>
                <w:sz w:val="20"/>
              </w:rPr>
              <w:t xml:space="preserve"> </w:t>
            </w:r>
            <w:r>
              <w:rPr>
                <w:sz w:val="20"/>
              </w:rPr>
              <w:t>landing</w:t>
            </w:r>
            <w:r>
              <w:rPr>
                <w:spacing w:val="-8"/>
                <w:sz w:val="20"/>
              </w:rPr>
              <w:t xml:space="preserve"> </w:t>
            </w:r>
            <w:r>
              <w:rPr>
                <w:sz w:val="20"/>
              </w:rPr>
              <w:t>data</w:t>
            </w:r>
            <w:r>
              <w:rPr>
                <w:spacing w:val="-9"/>
                <w:sz w:val="20"/>
              </w:rPr>
              <w:t xml:space="preserve"> </w:t>
            </w:r>
            <w:r>
              <w:rPr>
                <w:sz w:val="20"/>
              </w:rPr>
              <w:t>and</w:t>
            </w:r>
            <w:r>
              <w:rPr>
                <w:spacing w:val="-8"/>
                <w:sz w:val="20"/>
              </w:rPr>
              <w:t xml:space="preserve"> </w:t>
            </w:r>
            <w:r>
              <w:rPr>
                <w:sz w:val="20"/>
              </w:rPr>
              <w:t>share</w:t>
            </w:r>
            <w:r>
              <w:rPr>
                <w:spacing w:val="-9"/>
                <w:sz w:val="20"/>
              </w:rPr>
              <w:t xml:space="preserve"> </w:t>
            </w:r>
            <w:r>
              <w:rPr>
                <w:sz w:val="20"/>
              </w:rPr>
              <w:t>in</w:t>
            </w:r>
            <w:r>
              <w:rPr>
                <w:spacing w:val="-11"/>
                <w:sz w:val="20"/>
              </w:rPr>
              <w:t xml:space="preserve"> </w:t>
            </w:r>
            <w:r>
              <w:rPr>
                <w:sz w:val="20"/>
              </w:rPr>
              <w:t>EU</w:t>
            </w:r>
            <w:r>
              <w:rPr>
                <w:spacing w:val="-9"/>
                <w:sz w:val="20"/>
              </w:rPr>
              <w:t xml:space="preserve"> </w:t>
            </w:r>
            <w:r>
              <w:rPr>
                <w:sz w:val="20"/>
              </w:rPr>
              <w:t>landing</w:t>
            </w:r>
            <w:r>
              <w:rPr>
                <w:spacing w:val="-10"/>
                <w:sz w:val="20"/>
              </w:rPr>
              <w:t xml:space="preserve"> </w:t>
            </w:r>
            <w:r>
              <w:rPr>
                <w:sz w:val="20"/>
              </w:rPr>
              <w:t>have</w:t>
            </w:r>
            <w:r>
              <w:rPr>
                <w:spacing w:val="-9"/>
                <w:sz w:val="20"/>
              </w:rPr>
              <w:t xml:space="preserve"> </w:t>
            </w:r>
            <w:r>
              <w:rPr>
                <w:sz w:val="20"/>
              </w:rPr>
              <w:t>been</w:t>
            </w:r>
            <w:r>
              <w:rPr>
                <w:spacing w:val="-10"/>
                <w:sz w:val="20"/>
              </w:rPr>
              <w:t xml:space="preserve"> </w:t>
            </w:r>
            <w:r>
              <w:rPr>
                <w:sz w:val="20"/>
              </w:rPr>
              <w:t xml:space="preserve">obtained from the data sharing during the </w:t>
            </w:r>
            <w:proofErr w:type="spellStart"/>
            <w:r>
              <w:rPr>
                <w:sz w:val="20"/>
              </w:rPr>
              <w:t>RCGMed&amp;BS</w:t>
            </w:r>
            <w:proofErr w:type="spellEnd"/>
            <w:r>
              <w:rPr>
                <w:sz w:val="20"/>
              </w:rPr>
              <w:t>, 2019 meeting (Malta, September</w:t>
            </w:r>
            <w:r>
              <w:rPr>
                <w:spacing w:val="-19"/>
                <w:sz w:val="20"/>
              </w:rPr>
              <w:t xml:space="preserve"> </w:t>
            </w:r>
            <w:r>
              <w:rPr>
                <w:sz w:val="20"/>
              </w:rPr>
              <w:t>2019).</w:t>
            </w:r>
          </w:p>
          <w:p w14:paraId="15F49E7C" w14:textId="77777777" w:rsidR="00E44109" w:rsidRDefault="006170BA">
            <w:pPr>
              <w:pStyle w:val="TableParagraph"/>
              <w:spacing w:before="118"/>
              <w:ind w:left="150" w:right="170"/>
              <w:jc w:val="both"/>
              <w:rPr>
                <w:sz w:val="20"/>
              </w:rPr>
            </w:pPr>
            <w:r>
              <w:rPr>
                <w:sz w:val="20"/>
              </w:rPr>
              <w:t>Table 1B - Length data should be collected and reported yearly for all the three identified group of species. Other biological parameters (</w:t>
            </w:r>
            <w:proofErr w:type="gramStart"/>
            <w:r>
              <w:rPr>
                <w:sz w:val="20"/>
              </w:rPr>
              <w:t>i.e.</w:t>
            </w:r>
            <w:proofErr w:type="gramEnd"/>
            <w:r>
              <w:rPr>
                <w:sz w:val="20"/>
              </w:rPr>
              <w:t xml:space="preserve"> sex, age, maturity, weight) shall be collected and reported yearly for Group 1 species (GFCM-DCRF Appendix A.1), whereas, for all Group 2 species, sex, age, maturity and weight, should be reported every three years (as requested by GFCM-DCRF Appendix A.2).</w:t>
            </w:r>
          </w:p>
          <w:p w14:paraId="15F49E7D" w14:textId="77777777" w:rsidR="00E44109" w:rsidRDefault="006170BA">
            <w:pPr>
              <w:pStyle w:val="TableParagraph"/>
              <w:spacing w:before="120"/>
              <w:ind w:left="150" w:right="158"/>
              <w:jc w:val="both"/>
              <w:rPr>
                <w:sz w:val="20"/>
              </w:rPr>
            </w:pPr>
            <w:r>
              <w:rPr>
                <w:sz w:val="20"/>
              </w:rPr>
              <w:t xml:space="preserve">Furthermore, as agreed during </w:t>
            </w:r>
            <w:proofErr w:type="spellStart"/>
            <w:r>
              <w:rPr>
                <w:sz w:val="20"/>
              </w:rPr>
              <w:t>RCGMed&amp;BS</w:t>
            </w:r>
            <w:proofErr w:type="spellEnd"/>
            <w:r>
              <w:rPr>
                <w:sz w:val="20"/>
              </w:rPr>
              <w:t>, if a species it is presents in Groups 1, 2 and 3 of the GFCM- DCRF (GFCM, 2018) and it is absent from the tables of the EUMAP this species has been included in the sampling plan.</w:t>
            </w:r>
          </w:p>
          <w:p w14:paraId="15F49E7E" w14:textId="77777777" w:rsidR="00E44109" w:rsidRDefault="006170BA">
            <w:pPr>
              <w:pStyle w:val="TableParagraph"/>
              <w:spacing w:before="120"/>
              <w:ind w:left="150" w:right="164"/>
              <w:jc w:val="both"/>
              <w:rPr>
                <w:sz w:val="20"/>
              </w:rPr>
            </w:pPr>
            <w:r>
              <w:rPr>
                <w:sz w:val="20"/>
              </w:rPr>
              <w:t xml:space="preserve">Table 1C – RCM </w:t>
            </w:r>
            <w:proofErr w:type="spellStart"/>
            <w:r>
              <w:rPr>
                <w:sz w:val="20"/>
              </w:rPr>
              <w:t>Med&amp;BS-LP</w:t>
            </w:r>
            <w:proofErr w:type="spellEnd"/>
            <w:r>
              <w:rPr>
                <w:sz w:val="20"/>
              </w:rPr>
              <w:t xml:space="preserve"> 2016 agreed that the number of demersal and small pelagic individuals to be sampled should be decided by the MS based on previous sampling knowledge. Starting from 2021, the optimum</w:t>
            </w:r>
            <w:r>
              <w:rPr>
                <w:spacing w:val="-5"/>
                <w:sz w:val="20"/>
              </w:rPr>
              <w:t xml:space="preserve"> </w:t>
            </w:r>
            <w:r>
              <w:rPr>
                <w:sz w:val="20"/>
              </w:rPr>
              <w:t>number</w:t>
            </w:r>
            <w:r>
              <w:rPr>
                <w:spacing w:val="-4"/>
                <w:sz w:val="20"/>
              </w:rPr>
              <w:t xml:space="preserve"> </w:t>
            </w:r>
            <w:r>
              <w:rPr>
                <w:sz w:val="20"/>
              </w:rPr>
              <w:t>of</w:t>
            </w:r>
            <w:r>
              <w:rPr>
                <w:spacing w:val="-7"/>
                <w:sz w:val="20"/>
              </w:rPr>
              <w:t xml:space="preserve"> </w:t>
            </w:r>
            <w:r>
              <w:rPr>
                <w:sz w:val="20"/>
              </w:rPr>
              <w:t>individuals</w:t>
            </w:r>
            <w:r>
              <w:rPr>
                <w:spacing w:val="-6"/>
                <w:sz w:val="20"/>
              </w:rPr>
              <w:t xml:space="preserve"> </w:t>
            </w:r>
            <w:r>
              <w:rPr>
                <w:sz w:val="20"/>
              </w:rPr>
              <w:t>required</w:t>
            </w:r>
            <w:r>
              <w:rPr>
                <w:spacing w:val="-4"/>
                <w:sz w:val="20"/>
              </w:rPr>
              <w:t xml:space="preserve"> </w:t>
            </w:r>
            <w:r>
              <w:rPr>
                <w:sz w:val="20"/>
              </w:rPr>
              <w:t>for</w:t>
            </w:r>
            <w:r>
              <w:rPr>
                <w:spacing w:val="-5"/>
                <w:sz w:val="20"/>
              </w:rPr>
              <w:t xml:space="preserve"> </w:t>
            </w:r>
            <w:r>
              <w:rPr>
                <w:sz w:val="20"/>
              </w:rPr>
              <w:t>biological</w:t>
            </w:r>
            <w:r>
              <w:rPr>
                <w:spacing w:val="-5"/>
                <w:sz w:val="20"/>
              </w:rPr>
              <w:t xml:space="preserve"> </w:t>
            </w:r>
            <w:r>
              <w:rPr>
                <w:sz w:val="20"/>
              </w:rPr>
              <w:t>data</w:t>
            </w:r>
            <w:r>
              <w:rPr>
                <w:spacing w:val="-5"/>
                <w:sz w:val="20"/>
              </w:rPr>
              <w:t xml:space="preserve"> </w:t>
            </w:r>
            <w:r>
              <w:rPr>
                <w:sz w:val="20"/>
              </w:rPr>
              <w:t>sampling</w:t>
            </w:r>
            <w:r>
              <w:rPr>
                <w:spacing w:val="-4"/>
                <w:sz w:val="20"/>
              </w:rPr>
              <w:t xml:space="preserve"> </w:t>
            </w:r>
            <w:r>
              <w:rPr>
                <w:sz w:val="20"/>
              </w:rPr>
              <w:t>will</w:t>
            </w:r>
            <w:r>
              <w:rPr>
                <w:spacing w:val="-6"/>
                <w:sz w:val="20"/>
              </w:rPr>
              <w:t xml:space="preserve"> </w:t>
            </w:r>
            <w:r>
              <w:rPr>
                <w:sz w:val="20"/>
              </w:rPr>
              <w:t>be</w:t>
            </w:r>
            <w:r>
              <w:rPr>
                <w:spacing w:val="-5"/>
                <w:sz w:val="20"/>
              </w:rPr>
              <w:t xml:space="preserve"> </w:t>
            </w:r>
            <w:r>
              <w:rPr>
                <w:sz w:val="20"/>
              </w:rPr>
              <w:t>revised</w:t>
            </w:r>
            <w:r>
              <w:rPr>
                <w:spacing w:val="-4"/>
                <w:sz w:val="20"/>
              </w:rPr>
              <w:t xml:space="preserve"> </w:t>
            </w:r>
            <w:r>
              <w:rPr>
                <w:sz w:val="20"/>
              </w:rPr>
              <w:t>and</w:t>
            </w:r>
            <w:r>
              <w:rPr>
                <w:spacing w:val="-4"/>
                <w:sz w:val="20"/>
              </w:rPr>
              <w:t xml:space="preserve"> </w:t>
            </w:r>
            <w:r>
              <w:rPr>
                <w:sz w:val="20"/>
              </w:rPr>
              <w:t>calculated</w:t>
            </w:r>
            <w:r>
              <w:rPr>
                <w:spacing w:val="-4"/>
                <w:sz w:val="20"/>
              </w:rPr>
              <w:t xml:space="preserve"> </w:t>
            </w:r>
            <w:r>
              <w:rPr>
                <w:sz w:val="20"/>
              </w:rPr>
              <w:t>using</w:t>
            </w:r>
            <w:r>
              <w:rPr>
                <w:spacing w:val="-7"/>
                <w:sz w:val="20"/>
              </w:rPr>
              <w:t xml:space="preserve"> </w:t>
            </w:r>
            <w:r>
              <w:rPr>
                <w:sz w:val="20"/>
              </w:rPr>
              <w:t>the</w:t>
            </w:r>
          </w:p>
        </w:tc>
      </w:tr>
    </w:tbl>
    <w:p w14:paraId="15F49E80" w14:textId="77777777" w:rsidR="00E44109" w:rsidRDefault="00E44109">
      <w:pPr>
        <w:jc w:val="both"/>
        <w:rPr>
          <w:sz w:val="20"/>
        </w:rPr>
        <w:sectPr w:rsidR="00E44109" w:rsidSect="008B0A0A">
          <w:pgSz w:w="11910" w:h="16840"/>
          <w:pgMar w:top="1320" w:right="1300" w:bottom="1200" w:left="1320" w:header="0" w:footer="943" w:gutter="0"/>
          <w:cols w:space="720"/>
        </w:sectPr>
      </w:pPr>
    </w:p>
    <w:tbl>
      <w:tblPr>
        <w:tblStyle w:val="TableNormal"/>
        <w:tblW w:w="0" w:type="auto"/>
        <w:tblInd w:w="100" w:type="dxa"/>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ayout w:type="fixed"/>
        <w:tblLook w:val="01E0" w:firstRow="1" w:lastRow="1" w:firstColumn="1" w:lastColumn="1" w:noHBand="0" w:noVBand="0"/>
      </w:tblPr>
      <w:tblGrid>
        <w:gridCol w:w="9052"/>
      </w:tblGrid>
      <w:tr w:rsidR="00E44109" w14:paraId="15F49E8E" w14:textId="77777777">
        <w:trPr>
          <w:trHeight w:hRule="exact" w:val="13634"/>
        </w:trPr>
        <w:tc>
          <w:tcPr>
            <w:tcW w:w="9052" w:type="dxa"/>
            <w:tcBorders>
              <w:left w:val="single" w:sz="6" w:space="0" w:color="EFEFEF"/>
              <w:bottom w:val="single" w:sz="6" w:space="0" w:color="9F9F9F"/>
              <w:right w:val="single" w:sz="6" w:space="0" w:color="9F9F9F"/>
            </w:tcBorders>
          </w:tcPr>
          <w:p w14:paraId="15F49E81" w14:textId="77777777" w:rsidR="00E44109" w:rsidRDefault="006170BA">
            <w:pPr>
              <w:pStyle w:val="TableParagraph"/>
              <w:spacing w:before="142"/>
              <w:ind w:left="150" w:right="159"/>
              <w:jc w:val="both"/>
              <w:rPr>
                <w:sz w:val="20"/>
              </w:rPr>
            </w:pPr>
            <w:r>
              <w:rPr>
                <w:sz w:val="20"/>
              </w:rPr>
              <w:lastRenderedPageBreak/>
              <w:t>tool devised by the project STREAM and presented during the last Regional Coordination Group (</w:t>
            </w:r>
            <w:proofErr w:type="spellStart"/>
            <w:r>
              <w:rPr>
                <w:sz w:val="20"/>
              </w:rPr>
              <w:t>RCGMed&amp;BS</w:t>
            </w:r>
            <w:proofErr w:type="spellEnd"/>
            <w:r>
              <w:rPr>
                <w:sz w:val="20"/>
              </w:rPr>
              <w:t>, 2019).</w:t>
            </w:r>
          </w:p>
          <w:p w14:paraId="15F49E82" w14:textId="77777777" w:rsidR="00E44109" w:rsidRDefault="006170BA">
            <w:pPr>
              <w:pStyle w:val="TableParagraph"/>
              <w:spacing w:before="120"/>
              <w:ind w:left="150"/>
              <w:jc w:val="both"/>
              <w:rPr>
                <w:sz w:val="20"/>
              </w:rPr>
            </w:pPr>
            <w:r>
              <w:rPr>
                <w:sz w:val="20"/>
              </w:rPr>
              <w:t xml:space="preserve">Concerning large pelagic species, length data should be reported yearly. Sex, age, </w:t>
            </w:r>
            <w:proofErr w:type="gramStart"/>
            <w:r>
              <w:rPr>
                <w:sz w:val="20"/>
              </w:rPr>
              <w:t>maturity</w:t>
            </w:r>
            <w:proofErr w:type="gramEnd"/>
            <w:r>
              <w:rPr>
                <w:sz w:val="20"/>
              </w:rPr>
              <w:t xml:space="preserve"> and weight should</w:t>
            </w:r>
          </w:p>
          <w:p w14:paraId="15F49E83" w14:textId="77777777" w:rsidR="00E44109" w:rsidRDefault="006170BA">
            <w:pPr>
              <w:pStyle w:val="TableParagraph"/>
              <w:spacing w:before="120"/>
              <w:ind w:left="150" w:right="162"/>
              <w:jc w:val="both"/>
              <w:rPr>
                <w:sz w:val="20"/>
              </w:rPr>
            </w:pPr>
            <w:r>
              <w:rPr>
                <w:sz w:val="20"/>
              </w:rPr>
              <w:t xml:space="preserve">be reported in accordance with the end-user needs and coordinated at regional level (Table 1B). </w:t>
            </w:r>
            <w:proofErr w:type="gramStart"/>
            <w:r>
              <w:rPr>
                <w:sz w:val="20"/>
              </w:rPr>
              <w:t>With regard to</w:t>
            </w:r>
            <w:proofErr w:type="gramEnd"/>
            <w:r>
              <w:rPr>
                <w:spacing w:val="-1"/>
                <w:sz w:val="20"/>
              </w:rPr>
              <w:t xml:space="preserve"> </w:t>
            </w:r>
            <w:r>
              <w:rPr>
                <w:sz w:val="20"/>
              </w:rPr>
              <w:t>the</w:t>
            </w:r>
            <w:r>
              <w:rPr>
                <w:spacing w:val="-1"/>
                <w:sz w:val="20"/>
              </w:rPr>
              <w:t xml:space="preserve"> </w:t>
            </w:r>
            <w:r>
              <w:rPr>
                <w:sz w:val="20"/>
              </w:rPr>
              <w:t>number</w:t>
            </w:r>
            <w:r>
              <w:rPr>
                <w:spacing w:val="-1"/>
                <w:sz w:val="20"/>
              </w:rPr>
              <w:t xml:space="preserve"> </w:t>
            </w:r>
            <w:r>
              <w:rPr>
                <w:sz w:val="20"/>
              </w:rPr>
              <w:t>of</w:t>
            </w:r>
            <w:r>
              <w:rPr>
                <w:spacing w:val="-4"/>
                <w:sz w:val="20"/>
              </w:rPr>
              <w:t xml:space="preserve"> </w:t>
            </w:r>
            <w:r>
              <w:rPr>
                <w:sz w:val="20"/>
              </w:rPr>
              <w:t>individuals</w:t>
            </w:r>
            <w:r>
              <w:rPr>
                <w:spacing w:val="-3"/>
                <w:sz w:val="20"/>
              </w:rPr>
              <w:t xml:space="preserve"> </w:t>
            </w:r>
            <w:r>
              <w:rPr>
                <w:sz w:val="20"/>
              </w:rPr>
              <w:t>to</w:t>
            </w:r>
            <w:r>
              <w:rPr>
                <w:spacing w:val="-1"/>
                <w:sz w:val="20"/>
              </w:rPr>
              <w:t xml:space="preserve"> </w:t>
            </w:r>
            <w:r>
              <w:rPr>
                <w:sz w:val="20"/>
              </w:rPr>
              <w:t>be</w:t>
            </w:r>
            <w:r>
              <w:rPr>
                <w:spacing w:val="-4"/>
                <w:sz w:val="20"/>
              </w:rPr>
              <w:t xml:space="preserve"> </w:t>
            </w:r>
            <w:r>
              <w:rPr>
                <w:sz w:val="20"/>
              </w:rPr>
              <w:t>sampled</w:t>
            </w:r>
            <w:r>
              <w:rPr>
                <w:spacing w:val="-1"/>
                <w:sz w:val="20"/>
              </w:rPr>
              <w:t xml:space="preserve"> </w:t>
            </w:r>
            <w:r>
              <w:rPr>
                <w:sz w:val="20"/>
              </w:rPr>
              <w:t>for</w:t>
            </w:r>
            <w:r>
              <w:rPr>
                <w:spacing w:val="-2"/>
                <w:sz w:val="20"/>
              </w:rPr>
              <w:t xml:space="preserve"> </w:t>
            </w:r>
            <w:r>
              <w:rPr>
                <w:sz w:val="20"/>
              </w:rPr>
              <w:t>large</w:t>
            </w:r>
            <w:r>
              <w:rPr>
                <w:spacing w:val="-2"/>
                <w:sz w:val="20"/>
              </w:rPr>
              <w:t xml:space="preserve"> </w:t>
            </w:r>
            <w:r>
              <w:rPr>
                <w:sz w:val="20"/>
              </w:rPr>
              <w:t>pelagic</w:t>
            </w:r>
            <w:r>
              <w:rPr>
                <w:spacing w:val="-2"/>
                <w:sz w:val="20"/>
              </w:rPr>
              <w:t xml:space="preserve"> </w:t>
            </w:r>
            <w:r>
              <w:rPr>
                <w:sz w:val="20"/>
              </w:rPr>
              <w:t>(Table</w:t>
            </w:r>
            <w:r>
              <w:rPr>
                <w:spacing w:val="-4"/>
                <w:sz w:val="20"/>
              </w:rPr>
              <w:t xml:space="preserve"> </w:t>
            </w:r>
            <w:r>
              <w:rPr>
                <w:sz w:val="20"/>
              </w:rPr>
              <w:t>1C),</w:t>
            </w:r>
            <w:r>
              <w:rPr>
                <w:spacing w:val="-2"/>
                <w:sz w:val="20"/>
              </w:rPr>
              <w:t xml:space="preserve"> </w:t>
            </w:r>
            <w:r>
              <w:rPr>
                <w:sz w:val="20"/>
              </w:rPr>
              <w:t>the</w:t>
            </w:r>
            <w:r>
              <w:rPr>
                <w:spacing w:val="-2"/>
                <w:sz w:val="20"/>
              </w:rPr>
              <w:t xml:space="preserve"> </w:t>
            </w:r>
            <w:r>
              <w:rPr>
                <w:sz w:val="20"/>
              </w:rPr>
              <w:t>RCG-LP is</w:t>
            </w:r>
            <w:r>
              <w:rPr>
                <w:spacing w:val="-3"/>
                <w:sz w:val="20"/>
              </w:rPr>
              <w:t xml:space="preserve"> </w:t>
            </w:r>
            <w:r>
              <w:rPr>
                <w:sz w:val="20"/>
              </w:rPr>
              <w:t>currently</w:t>
            </w:r>
            <w:r>
              <w:rPr>
                <w:spacing w:val="-3"/>
                <w:sz w:val="20"/>
              </w:rPr>
              <w:t xml:space="preserve"> </w:t>
            </w:r>
            <w:r>
              <w:rPr>
                <w:sz w:val="20"/>
              </w:rPr>
              <w:t>working</w:t>
            </w:r>
            <w:r>
              <w:rPr>
                <w:spacing w:val="-3"/>
                <w:sz w:val="20"/>
              </w:rPr>
              <w:t xml:space="preserve"> </w:t>
            </w:r>
            <w:r>
              <w:rPr>
                <w:sz w:val="20"/>
              </w:rPr>
              <w:t>on devising</w:t>
            </w:r>
            <w:r>
              <w:rPr>
                <w:spacing w:val="-6"/>
                <w:sz w:val="20"/>
              </w:rPr>
              <w:t xml:space="preserve"> </w:t>
            </w:r>
            <w:r>
              <w:rPr>
                <w:sz w:val="20"/>
              </w:rPr>
              <w:t>an</w:t>
            </w:r>
            <w:r>
              <w:rPr>
                <w:spacing w:val="-6"/>
                <w:sz w:val="20"/>
              </w:rPr>
              <w:t xml:space="preserve"> </w:t>
            </w:r>
            <w:r>
              <w:rPr>
                <w:sz w:val="20"/>
              </w:rPr>
              <w:t>appropriate</w:t>
            </w:r>
            <w:r>
              <w:rPr>
                <w:spacing w:val="-4"/>
                <w:sz w:val="20"/>
              </w:rPr>
              <w:t xml:space="preserve"> </w:t>
            </w:r>
            <w:r>
              <w:rPr>
                <w:sz w:val="20"/>
              </w:rPr>
              <w:t>tool</w:t>
            </w:r>
            <w:r>
              <w:rPr>
                <w:spacing w:val="-5"/>
                <w:sz w:val="20"/>
              </w:rPr>
              <w:t xml:space="preserve"> </w:t>
            </w:r>
            <w:r>
              <w:rPr>
                <w:sz w:val="20"/>
              </w:rPr>
              <w:t>to</w:t>
            </w:r>
            <w:r>
              <w:rPr>
                <w:spacing w:val="-6"/>
                <w:sz w:val="20"/>
              </w:rPr>
              <w:t xml:space="preserve"> </w:t>
            </w:r>
            <w:r>
              <w:rPr>
                <w:sz w:val="20"/>
              </w:rPr>
              <w:t>calculate</w:t>
            </w:r>
            <w:r>
              <w:rPr>
                <w:spacing w:val="-4"/>
                <w:sz w:val="20"/>
              </w:rPr>
              <w:t xml:space="preserve"> </w:t>
            </w:r>
            <w:r>
              <w:rPr>
                <w:sz w:val="20"/>
              </w:rPr>
              <w:t>the</w:t>
            </w:r>
            <w:r>
              <w:rPr>
                <w:spacing w:val="-4"/>
                <w:sz w:val="20"/>
              </w:rPr>
              <w:t xml:space="preserve"> </w:t>
            </w:r>
            <w:r>
              <w:rPr>
                <w:sz w:val="20"/>
              </w:rPr>
              <w:t>optimum</w:t>
            </w:r>
            <w:r>
              <w:rPr>
                <w:spacing w:val="-4"/>
                <w:sz w:val="20"/>
              </w:rPr>
              <w:t xml:space="preserve"> </w:t>
            </w:r>
            <w:r>
              <w:rPr>
                <w:sz w:val="20"/>
              </w:rPr>
              <w:t>number</w:t>
            </w:r>
            <w:r>
              <w:rPr>
                <w:spacing w:val="-4"/>
                <w:sz w:val="20"/>
              </w:rPr>
              <w:t xml:space="preserve"> </w:t>
            </w:r>
            <w:r>
              <w:rPr>
                <w:sz w:val="20"/>
              </w:rPr>
              <w:t>of</w:t>
            </w:r>
            <w:r>
              <w:rPr>
                <w:spacing w:val="-6"/>
                <w:sz w:val="20"/>
              </w:rPr>
              <w:t xml:space="preserve"> </w:t>
            </w:r>
            <w:r>
              <w:rPr>
                <w:sz w:val="20"/>
              </w:rPr>
              <w:t>individuals</w:t>
            </w:r>
            <w:r>
              <w:rPr>
                <w:spacing w:val="-5"/>
                <w:sz w:val="20"/>
              </w:rPr>
              <w:t xml:space="preserve"> </w:t>
            </w:r>
            <w:r>
              <w:rPr>
                <w:sz w:val="20"/>
              </w:rPr>
              <w:t>to</w:t>
            </w:r>
            <w:r>
              <w:rPr>
                <w:spacing w:val="-4"/>
                <w:sz w:val="20"/>
              </w:rPr>
              <w:t xml:space="preserve"> </w:t>
            </w:r>
            <w:r>
              <w:rPr>
                <w:sz w:val="20"/>
              </w:rPr>
              <w:t>be</w:t>
            </w:r>
            <w:r>
              <w:rPr>
                <w:spacing w:val="-4"/>
                <w:sz w:val="20"/>
              </w:rPr>
              <w:t xml:space="preserve"> </w:t>
            </w:r>
            <w:r>
              <w:rPr>
                <w:sz w:val="20"/>
              </w:rPr>
              <w:t>sampled.</w:t>
            </w:r>
            <w:r>
              <w:rPr>
                <w:spacing w:val="-2"/>
                <w:sz w:val="20"/>
              </w:rPr>
              <w:t xml:space="preserve"> </w:t>
            </w:r>
            <w:r>
              <w:rPr>
                <w:sz w:val="20"/>
              </w:rPr>
              <w:t>As</w:t>
            </w:r>
            <w:r>
              <w:rPr>
                <w:spacing w:val="-5"/>
                <w:sz w:val="20"/>
              </w:rPr>
              <w:t xml:space="preserve"> </w:t>
            </w:r>
            <w:r>
              <w:rPr>
                <w:sz w:val="20"/>
              </w:rPr>
              <w:t>this</w:t>
            </w:r>
            <w:r>
              <w:rPr>
                <w:spacing w:val="-5"/>
                <w:sz w:val="20"/>
              </w:rPr>
              <w:t xml:space="preserve"> </w:t>
            </w:r>
            <w:r>
              <w:rPr>
                <w:sz w:val="20"/>
              </w:rPr>
              <w:t>tool</w:t>
            </w:r>
            <w:r>
              <w:rPr>
                <w:spacing w:val="-5"/>
                <w:sz w:val="20"/>
              </w:rPr>
              <w:t xml:space="preserve"> </w:t>
            </w:r>
            <w:r>
              <w:rPr>
                <w:sz w:val="20"/>
              </w:rPr>
              <w:t>is</w:t>
            </w:r>
            <w:r>
              <w:rPr>
                <w:spacing w:val="-3"/>
                <w:sz w:val="20"/>
              </w:rPr>
              <w:t xml:space="preserve"> </w:t>
            </w:r>
            <w:r>
              <w:rPr>
                <w:sz w:val="20"/>
              </w:rPr>
              <w:t>not available yet, the same number of individuals, as regionally agreed by each country for the previous triennial period, is to be retained (see updated table in the RCM MED&amp;BS-LP 2016</w:t>
            </w:r>
            <w:r>
              <w:rPr>
                <w:spacing w:val="-19"/>
                <w:sz w:val="20"/>
              </w:rPr>
              <w:t xml:space="preserve"> </w:t>
            </w:r>
            <w:r>
              <w:rPr>
                <w:sz w:val="20"/>
              </w:rPr>
              <w:t>report).</w:t>
            </w:r>
          </w:p>
          <w:p w14:paraId="15F49E84" w14:textId="77777777" w:rsidR="00E44109" w:rsidRDefault="006170BA">
            <w:pPr>
              <w:pStyle w:val="TableParagraph"/>
              <w:spacing w:before="120"/>
              <w:ind w:left="150" w:right="159"/>
              <w:jc w:val="both"/>
              <w:rPr>
                <w:sz w:val="20"/>
              </w:rPr>
            </w:pPr>
            <w:r>
              <w:rPr>
                <w:sz w:val="20"/>
              </w:rPr>
              <w:t>Regarding sharks, it should be underlined that most of the proposed species reported both in Tables 1C and 1D of the EUMAP (COM Delegated Decision, 2019/910), and in the Appendix A.3 of the GFCM-DCRF (GFCM, 2018), are rare and with a sporadic and not confirmed presence in the Mediterranean area. For this reason,</w:t>
            </w:r>
            <w:r>
              <w:rPr>
                <w:spacing w:val="-15"/>
                <w:sz w:val="20"/>
              </w:rPr>
              <w:t xml:space="preserve"> </w:t>
            </w:r>
            <w:r>
              <w:rPr>
                <w:sz w:val="20"/>
              </w:rPr>
              <w:t>during</w:t>
            </w:r>
            <w:r>
              <w:rPr>
                <w:spacing w:val="-16"/>
                <w:sz w:val="20"/>
              </w:rPr>
              <w:t xml:space="preserve"> </w:t>
            </w:r>
            <w:r>
              <w:rPr>
                <w:sz w:val="20"/>
              </w:rPr>
              <w:t>the</w:t>
            </w:r>
            <w:r>
              <w:rPr>
                <w:spacing w:val="-15"/>
                <w:sz w:val="20"/>
              </w:rPr>
              <w:t xml:space="preserve"> </w:t>
            </w:r>
            <w:proofErr w:type="spellStart"/>
            <w:r>
              <w:rPr>
                <w:sz w:val="20"/>
              </w:rPr>
              <w:t>RCMMed&amp;BS</w:t>
            </w:r>
            <w:proofErr w:type="spellEnd"/>
            <w:r>
              <w:rPr>
                <w:sz w:val="20"/>
              </w:rPr>
              <w:t>,</w:t>
            </w:r>
            <w:r>
              <w:rPr>
                <w:spacing w:val="-15"/>
                <w:sz w:val="20"/>
              </w:rPr>
              <w:t xml:space="preserve"> </w:t>
            </w:r>
            <w:r>
              <w:rPr>
                <w:sz w:val="20"/>
              </w:rPr>
              <w:t>it</w:t>
            </w:r>
            <w:r>
              <w:rPr>
                <w:spacing w:val="-15"/>
                <w:sz w:val="20"/>
              </w:rPr>
              <w:t xml:space="preserve"> </w:t>
            </w:r>
            <w:r>
              <w:rPr>
                <w:sz w:val="20"/>
              </w:rPr>
              <w:t>has</w:t>
            </w:r>
            <w:r>
              <w:rPr>
                <w:spacing w:val="-15"/>
                <w:sz w:val="20"/>
              </w:rPr>
              <w:t xml:space="preserve"> </w:t>
            </w:r>
            <w:r>
              <w:rPr>
                <w:sz w:val="20"/>
              </w:rPr>
              <w:t>been</w:t>
            </w:r>
            <w:r>
              <w:rPr>
                <w:spacing w:val="-16"/>
                <w:sz w:val="20"/>
              </w:rPr>
              <w:t xml:space="preserve"> </w:t>
            </w:r>
            <w:r>
              <w:rPr>
                <w:sz w:val="20"/>
              </w:rPr>
              <w:t>decided</w:t>
            </w:r>
            <w:r>
              <w:rPr>
                <w:spacing w:val="-14"/>
                <w:sz w:val="20"/>
              </w:rPr>
              <w:t xml:space="preserve"> </w:t>
            </w:r>
            <w:r>
              <w:rPr>
                <w:sz w:val="20"/>
              </w:rPr>
              <w:t>that</w:t>
            </w:r>
            <w:r>
              <w:rPr>
                <w:spacing w:val="-12"/>
                <w:sz w:val="20"/>
              </w:rPr>
              <w:t xml:space="preserve"> </w:t>
            </w:r>
            <w:r>
              <w:rPr>
                <w:sz w:val="20"/>
              </w:rPr>
              <w:t>no</w:t>
            </w:r>
            <w:r>
              <w:rPr>
                <w:spacing w:val="-14"/>
                <w:sz w:val="20"/>
              </w:rPr>
              <w:t xml:space="preserve"> </w:t>
            </w:r>
            <w:r>
              <w:rPr>
                <w:sz w:val="20"/>
              </w:rPr>
              <w:t>planned</w:t>
            </w:r>
            <w:r>
              <w:rPr>
                <w:spacing w:val="-11"/>
                <w:sz w:val="20"/>
              </w:rPr>
              <w:t xml:space="preserve"> </w:t>
            </w:r>
            <w:r>
              <w:rPr>
                <w:sz w:val="20"/>
              </w:rPr>
              <w:t>minimum</w:t>
            </w:r>
            <w:r>
              <w:rPr>
                <w:spacing w:val="-16"/>
                <w:sz w:val="20"/>
              </w:rPr>
              <w:t xml:space="preserve"> </w:t>
            </w:r>
            <w:r>
              <w:rPr>
                <w:sz w:val="20"/>
              </w:rPr>
              <w:t>number</w:t>
            </w:r>
            <w:r>
              <w:rPr>
                <w:spacing w:val="-14"/>
                <w:sz w:val="20"/>
              </w:rPr>
              <w:t xml:space="preserve"> </w:t>
            </w:r>
            <w:r>
              <w:rPr>
                <w:sz w:val="20"/>
              </w:rPr>
              <w:t>and</w:t>
            </w:r>
            <w:r>
              <w:rPr>
                <w:spacing w:val="-12"/>
                <w:sz w:val="20"/>
              </w:rPr>
              <w:t xml:space="preserve"> </w:t>
            </w:r>
            <w:r>
              <w:rPr>
                <w:sz w:val="20"/>
              </w:rPr>
              <w:t>sampling</w:t>
            </w:r>
            <w:r>
              <w:rPr>
                <w:spacing w:val="-14"/>
                <w:sz w:val="20"/>
              </w:rPr>
              <w:t xml:space="preserve"> </w:t>
            </w:r>
            <w:r>
              <w:rPr>
                <w:sz w:val="20"/>
              </w:rPr>
              <w:t xml:space="preserve">strategy should be associated to the collection of “sharks” species. Following the </w:t>
            </w:r>
            <w:proofErr w:type="gramStart"/>
            <w:r>
              <w:rPr>
                <w:sz w:val="20"/>
              </w:rPr>
              <w:t>above mentioned</w:t>
            </w:r>
            <w:proofErr w:type="gramEnd"/>
            <w:r>
              <w:rPr>
                <w:sz w:val="20"/>
              </w:rPr>
              <w:t xml:space="preserve"> issues all the elasmobranch species (with the exceptions of the 4 species reported further down) have not been listed in </w:t>
            </w:r>
            <w:r>
              <w:rPr>
                <w:spacing w:val="3"/>
                <w:sz w:val="20"/>
              </w:rPr>
              <w:t xml:space="preserve">the </w:t>
            </w:r>
            <w:r>
              <w:rPr>
                <w:sz w:val="20"/>
              </w:rPr>
              <w:t xml:space="preserve">tables 1B and 1C of the working plan, because for those species it will not be possible to draw a sampling plan. However, all </w:t>
            </w:r>
            <w:proofErr w:type="gramStart"/>
            <w:r>
              <w:rPr>
                <w:sz w:val="20"/>
              </w:rPr>
              <w:t>elasmobranchs</w:t>
            </w:r>
            <w:proofErr w:type="gramEnd"/>
            <w:r>
              <w:rPr>
                <w:sz w:val="20"/>
              </w:rPr>
              <w:t xml:space="preserve"> species, whenever they occur during the biological sampling, will be sampled concurrently for length and then reported in the Annual Report. Biological information, such as sex, age, </w:t>
            </w:r>
            <w:proofErr w:type="gramStart"/>
            <w:r>
              <w:rPr>
                <w:sz w:val="20"/>
              </w:rPr>
              <w:t>weight</w:t>
            </w:r>
            <w:proofErr w:type="gramEnd"/>
            <w:r>
              <w:rPr>
                <w:sz w:val="20"/>
              </w:rPr>
              <w:t xml:space="preserve"> and maturity, will be also collected and reported when available, through the research surveys at sea.</w:t>
            </w:r>
          </w:p>
          <w:p w14:paraId="15F49E85" w14:textId="77777777" w:rsidR="00E44109" w:rsidRDefault="006170BA">
            <w:pPr>
              <w:pStyle w:val="TableParagraph"/>
              <w:spacing w:before="120"/>
              <w:ind w:left="150" w:right="160"/>
              <w:jc w:val="both"/>
              <w:rPr>
                <w:sz w:val="20"/>
              </w:rPr>
            </w:pPr>
            <w:r>
              <w:rPr>
                <w:sz w:val="20"/>
              </w:rPr>
              <w:t xml:space="preserve">As mentioned before, in the Italian WP, only for the four most abundant elasmobranchs species, Raja </w:t>
            </w:r>
            <w:proofErr w:type="spellStart"/>
            <w:r>
              <w:rPr>
                <w:sz w:val="20"/>
              </w:rPr>
              <w:t>clavata</w:t>
            </w:r>
            <w:proofErr w:type="spellEnd"/>
            <w:r>
              <w:rPr>
                <w:sz w:val="20"/>
              </w:rPr>
              <w:t xml:space="preserve"> (GSA 9, 11 and 16), R. asterias (GSA 9 and 11), R. </w:t>
            </w:r>
            <w:proofErr w:type="spellStart"/>
            <w:r>
              <w:rPr>
                <w:sz w:val="20"/>
              </w:rPr>
              <w:t>miraletus</w:t>
            </w:r>
            <w:proofErr w:type="spellEnd"/>
            <w:r>
              <w:rPr>
                <w:sz w:val="20"/>
              </w:rPr>
              <w:t xml:space="preserve"> (GSA 18) as commercial species, and </w:t>
            </w:r>
            <w:proofErr w:type="spellStart"/>
            <w:r>
              <w:rPr>
                <w:sz w:val="20"/>
              </w:rPr>
              <w:t>Galeus</w:t>
            </w:r>
            <w:proofErr w:type="spellEnd"/>
            <w:r>
              <w:rPr>
                <w:sz w:val="20"/>
              </w:rPr>
              <w:t xml:space="preserve"> </w:t>
            </w:r>
            <w:proofErr w:type="spellStart"/>
            <w:r>
              <w:rPr>
                <w:sz w:val="20"/>
              </w:rPr>
              <w:t>melastomus</w:t>
            </w:r>
            <w:proofErr w:type="spellEnd"/>
            <w:r>
              <w:rPr>
                <w:spacing w:val="-8"/>
                <w:sz w:val="20"/>
              </w:rPr>
              <w:t xml:space="preserve"> </w:t>
            </w:r>
            <w:r>
              <w:rPr>
                <w:sz w:val="20"/>
              </w:rPr>
              <w:t>as</w:t>
            </w:r>
            <w:r>
              <w:rPr>
                <w:spacing w:val="-8"/>
                <w:sz w:val="20"/>
              </w:rPr>
              <w:t xml:space="preserve"> </w:t>
            </w:r>
            <w:r>
              <w:rPr>
                <w:sz w:val="20"/>
              </w:rPr>
              <w:t>bycatch</w:t>
            </w:r>
            <w:r>
              <w:rPr>
                <w:spacing w:val="-9"/>
                <w:sz w:val="20"/>
              </w:rPr>
              <w:t xml:space="preserve"> </w:t>
            </w:r>
            <w:r>
              <w:rPr>
                <w:sz w:val="20"/>
              </w:rPr>
              <w:t>species</w:t>
            </w:r>
            <w:r>
              <w:rPr>
                <w:spacing w:val="-6"/>
                <w:sz w:val="20"/>
              </w:rPr>
              <w:t xml:space="preserve"> </w:t>
            </w:r>
            <w:r>
              <w:rPr>
                <w:sz w:val="20"/>
              </w:rPr>
              <w:t>(GSA</w:t>
            </w:r>
            <w:r>
              <w:rPr>
                <w:spacing w:val="-10"/>
                <w:sz w:val="20"/>
              </w:rPr>
              <w:t xml:space="preserve"> </w:t>
            </w:r>
            <w:r>
              <w:rPr>
                <w:sz w:val="20"/>
              </w:rPr>
              <w:t>9,</w:t>
            </w:r>
            <w:r>
              <w:rPr>
                <w:spacing w:val="-7"/>
                <w:sz w:val="20"/>
              </w:rPr>
              <w:t xml:space="preserve"> </w:t>
            </w:r>
            <w:r>
              <w:rPr>
                <w:sz w:val="20"/>
              </w:rPr>
              <w:t>10</w:t>
            </w:r>
            <w:r>
              <w:rPr>
                <w:spacing w:val="-7"/>
                <w:sz w:val="20"/>
              </w:rPr>
              <w:t xml:space="preserve"> </w:t>
            </w:r>
            <w:r>
              <w:rPr>
                <w:sz w:val="20"/>
              </w:rPr>
              <w:t>and</w:t>
            </w:r>
            <w:r>
              <w:rPr>
                <w:spacing w:val="-7"/>
                <w:sz w:val="20"/>
              </w:rPr>
              <w:t xml:space="preserve"> </w:t>
            </w:r>
            <w:r>
              <w:rPr>
                <w:sz w:val="20"/>
              </w:rPr>
              <w:t>11),</w:t>
            </w:r>
            <w:r>
              <w:rPr>
                <w:spacing w:val="-7"/>
                <w:sz w:val="20"/>
              </w:rPr>
              <w:t xml:space="preserve"> </w:t>
            </w:r>
            <w:r>
              <w:rPr>
                <w:sz w:val="20"/>
              </w:rPr>
              <w:t>there</w:t>
            </w:r>
            <w:r>
              <w:rPr>
                <w:spacing w:val="-7"/>
                <w:sz w:val="20"/>
              </w:rPr>
              <w:t xml:space="preserve"> </w:t>
            </w:r>
            <w:r>
              <w:rPr>
                <w:sz w:val="20"/>
              </w:rPr>
              <w:t>will</w:t>
            </w:r>
            <w:r>
              <w:rPr>
                <w:spacing w:val="-6"/>
                <w:sz w:val="20"/>
              </w:rPr>
              <w:t xml:space="preserve"> </w:t>
            </w:r>
            <w:r>
              <w:rPr>
                <w:sz w:val="20"/>
              </w:rPr>
              <w:t>be</w:t>
            </w:r>
            <w:r>
              <w:rPr>
                <w:spacing w:val="-7"/>
                <w:sz w:val="20"/>
              </w:rPr>
              <w:t xml:space="preserve"> </w:t>
            </w:r>
            <w:r>
              <w:rPr>
                <w:sz w:val="20"/>
              </w:rPr>
              <w:t>a</w:t>
            </w:r>
            <w:r>
              <w:rPr>
                <w:spacing w:val="-10"/>
                <w:sz w:val="20"/>
              </w:rPr>
              <w:t xml:space="preserve"> </w:t>
            </w:r>
            <w:r>
              <w:rPr>
                <w:sz w:val="20"/>
              </w:rPr>
              <w:t>biological</w:t>
            </w:r>
            <w:r>
              <w:rPr>
                <w:spacing w:val="-7"/>
                <w:sz w:val="20"/>
              </w:rPr>
              <w:t xml:space="preserve"> </w:t>
            </w:r>
            <w:r>
              <w:rPr>
                <w:sz w:val="20"/>
              </w:rPr>
              <w:t>sampling</w:t>
            </w:r>
            <w:r>
              <w:rPr>
                <w:spacing w:val="-9"/>
                <w:sz w:val="20"/>
              </w:rPr>
              <w:t xml:space="preserve"> </w:t>
            </w:r>
            <w:proofErr w:type="spellStart"/>
            <w:r>
              <w:rPr>
                <w:sz w:val="20"/>
              </w:rPr>
              <w:t>programme</w:t>
            </w:r>
            <w:proofErr w:type="spellEnd"/>
            <w:r>
              <w:rPr>
                <w:spacing w:val="-7"/>
                <w:sz w:val="20"/>
              </w:rPr>
              <w:t xml:space="preserve"> </w:t>
            </w:r>
            <w:r>
              <w:rPr>
                <w:sz w:val="20"/>
              </w:rPr>
              <w:t>associated (see Tables 1B and</w:t>
            </w:r>
            <w:r>
              <w:rPr>
                <w:spacing w:val="-5"/>
                <w:sz w:val="20"/>
              </w:rPr>
              <w:t xml:space="preserve"> </w:t>
            </w:r>
            <w:r>
              <w:rPr>
                <w:sz w:val="20"/>
              </w:rPr>
              <w:t>1C).</w:t>
            </w:r>
          </w:p>
          <w:p w14:paraId="15F49E86" w14:textId="77777777" w:rsidR="00E44109" w:rsidRDefault="006170BA">
            <w:pPr>
              <w:pStyle w:val="TableParagraph"/>
              <w:spacing w:before="118"/>
              <w:ind w:left="150"/>
              <w:jc w:val="both"/>
              <w:rPr>
                <w:sz w:val="20"/>
              </w:rPr>
            </w:pPr>
            <w:r>
              <w:rPr>
                <w:sz w:val="20"/>
              </w:rPr>
              <w:t>Tables 4A, 4B and 4C</w:t>
            </w:r>
          </w:p>
          <w:p w14:paraId="15F49E87" w14:textId="77777777" w:rsidR="00E44109" w:rsidRDefault="006170BA">
            <w:pPr>
              <w:pStyle w:val="TableParagraph"/>
              <w:spacing w:before="120"/>
              <w:ind w:left="150" w:right="158"/>
              <w:jc w:val="both"/>
              <w:rPr>
                <w:sz w:val="20"/>
              </w:rPr>
            </w:pPr>
            <w:proofErr w:type="gramStart"/>
            <w:r>
              <w:rPr>
                <w:sz w:val="20"/>
              </w:rPr>
              <w:t>In order to</w:t>
            </w:r>
            <w:proofErr w:type="gramEnd"/>
            <w:r>
              <w:rPr>
                <w:sz w:val="20"/>
              </w:rPr>
              <w:t xml:space="preserve"> identify the </w:t>
            </w:r>
            <w:proofErr w:type="spellStart"/>
            <w:r>
              <w:rPr>
                <w:sz w:val="20"/>
              </w:rPr>
              <w:t>metiers</w:t>
            </w:r>
            <w:proofErr w:type="spellEnd"/>
            <w:r>
              <w:rPr>
                <w:sz w:val="20"/>
              </w:rPr>
              <w:t xml:space="preserve"> to be sampled, the ranking system at GSA level, as described in the </w:t>
            </w:r>
            <w:r>
              <w:rPr>
                <w:spacing w:val="3"/>
                <w:sz w:val="20"/>
              </w:rPr>
              <w:t xml:space="preserve">GFCM- </w:t>
            </w:r>
            <w:r>
              <w:rPr>
                <w:sz w:val="20"/>
              </w:rPr>
              <w:t xml:space="preserve">DCRF (2018), has been applied. For sampling purpose, only the major </w:t>
            </w:r>
            <w:proofErr w:type="spellStart"/>
            <w:r>
              <w:rPr>
                <w:sz w:val="20"/>
              </w:rPr>
              <w:t>metier</w:t>
            </w:r>
            <w:proofErr w:type="spellEnd"/>
            <w:r>
              <w:rPr>
                <w:sz w:val="20"/>
              </w:rPr>
              <w:t xml:space="preserve"> will be considered. Official statistics (landings, </w:t>
            </w:r>
            <w:proofErr w:type="gramStart"/>
            <w:r>
              <w:rPr>
                <w:sz w:val="20"/>
              </w:rPr>
              <w:t>effort</w:t>
            </w:r>
            <w:proofErr w:type="gramEnd"/>
            <w:r>
              <w:rPr>
                <w:sz w:val="20"/>
              </w:rPr>
              <w:t xml:space="preserve"> and value data) have been used to apply the ranking system. Sampling strategies in each GSA will be a mix of concurrency-at-sea (sampling directly on board by observers and scientists) and concurrency-at-landing site (sampling directly on landing site, at market etc.). The target population for the reference year will be the number of fishing trips by </w:t>
            </w:r>
            <w:proofErr w:type="spellStart"/>
            <w:r>
              <w:rPr>
                <w:sz w:val="20"/>
              </w:rPr>
              <w:t>metier</w:t>
            </w:r>
            <w:proofErr w:type="spellEnd"/>
            <w:r>
              <w:rPr>
                <w:sz w:val="20"/>
              </w:rPr>
              <w:t xml:space="preserve"> of the previous years. Fishing trip should be considered equal to fishing day. The frame population is a subsample of the target population: it will be a selection</w:t>
            </w:r>
            <w:r>
              <w:rPr>
                <w:spacing w:val="-7"/>
                <w:sz w:val="20"/>
              </w:rPr>
              <w:t xml:space="preserve"> </w:t>
            </w:r>
            <w:r>
              <w:rPr>
                <w:sz w:val="20"/>
              </w:rPr>
              <w:t>of</w:t>
            </w:r>
            <w:r>
              <w:rPr>
                <w:spacing w:val="-5"/>
                <w:sz w:val="20"/>
              </w:rPr>
              <w:t xml:space="preserve"> </w:t>
            </w:r>
            <w:r>
              <w:rPr>
                <w:sz w:val="20"/>
              </w:rPr>
              <w:t>fishing</w:t>
            </w:r>
            <w:r>
              <w:rPr>
                <w:spacing w:val="-7"/>
                <w:sz w:val="20"/>
              </w:rPr>
              <w:t xml:space="preserve"> </w:t>
            </w:r>
            <w:r>
              <w:rPr>
                <w:sz w:val="20"/>
              </w:rPr>
              <w:t>trips,</w:t>
            </w:r>
            <w:r>
              <w:rPr>
                <w:spacing w:val="-3"/>
                <w:sz w:val="20"/>
              </w:rPr>
              <w:t xml:space="preserve"> </w:t>
            </w:r>
            <w:r>
              <w:rPr>
                <w:sz w:val="20"/>
              </w:rPr>
              <w:t>mainly</w:t>
            </w:r>
            <w:r>
              <w:rPr>
                <w:spacing w:val="-9"/>
                <w:sz w:val="20"/>
              </w:rPr>
              <w:t xml:space="preserve"> </w:t>
            </w:r>
            <w:r>
              <w:rPr>
                <w:sz w:val="20"/>
              </w:rPr>
              <w:t>on</w:t>
            </w:r>
            <w:r>
              <w:rPr>
                <w:spacing w:val="-7"/>
                <w:sz w:val="20"/>
              </w:rPr>
              <w:t xml:space="preserve"> </w:t>
            </w:r>
            <w:r>
              <w:rPr>
                <w:sz w:val="20"/>
              </w:rPr>
              <w:t>spatial</w:t>
            </w:r>
            <w:r>
              <w:rPr>
                <w:spacing w:val="-5"/>
                <w:sz w:val="20"/>
              </w:rPr>
              <w:t xml:space="preserve"> </w:t>
            </w:r>
            <w:r>
              <w:rPr>
                <w:sz w:val="20"/>
              </w:rPr>
              <w:t>(GSA)</w:t>
            </w:r>
            <w:r>
              <w:rPr>
                <w:spacing w:val="-5"/>
                <w:sz w:val="20"/>
              </w:rPr>
              <w:t xml:space="preserve"> </w:t>
            </w:r>
            <w:r>
              <w:rPr>
                <w:sz w:val="20"/>
              </w:rPr>
              <w:t>and</w:t>
            </w:r>
            <w:r>
              <w:rPr>
                <w:spacing w:val="-4"/>
                <w:sz w:val="20"/>
              </w:rPr>
              <w:t xml:space="preserve"> </w:t>
            </w:r>
            <w:r>
              <w:rPr>
                <w:sz w:val="20"/>
              </w:rPr>
              <w:t>time</w:t>
            </w:r>
            <w:r>
              <w:rPr>
                <w:spacing w:val="-5"/>
                <w:sz w:val="20"/>
              </w:rPr>
              <w:t xml:space="preserve"> </w:t>
            </w:r>
            <w:r>
              <w:rPr>
                <w:sz w:val="20"/>
              </w:rPr>
              <w:t>stratification</w:t>
            </w:r>
            <w:r>
              <w:rPr>
                <w:spacing w:val="-7"/>
                <w:sz w:val="20"/>
              </w:rPr>
              <w:t xml:space="preserve"> </w:t>
            </w:r>
            <w:r>
              <w:rPr>
                <w:sz w:val="20"/>
              </w:rPr>
              <w:t>basis</w:t>
            </w:r>
            <w:r>
              <w:rPr>
                <w:spacing w:val="-7"/>
                <w:sz w:val="20"/>
              </w:rPr>
              <w:t xml:space="preserve"> </w:t>
            </w:r>
            <w:r>
              <w:rPr>
                <w:sz w:val="20"/>
              </w:rPr>
              <w:t>(quarterly)</w:t>
            </w:r>
            <w:r>
              <w:rPr>
                <w:spacing w:val="-3"/>
                <w:sz w:val="20"/>
              </w:rPr>
              <w:t xml:space="preserve"> </w:t>
            </w:r>
            <w:r>
              <w:rPr>
                <w:sz w:val="20"/>
              </w:rPr>
              <w:t>with</w:t>
            </w:r>
            <w:r>
              <w:rPr>
                <w:spacing w:val="-4"/>
                <w:sz w:val="20"/>
              </w:rPr>
              <w:t xml:space="preserve"> </w:t>
            </w:r>
            <w:r>
              <w:rPr>
                <w:sz w:val="20"/>
              </w:rPr>
              <w:t xml:space="preserve">measurements of the composition of the catch </w:t>
            </w:r>
            <w:proofErr w:type="gramStart"/>
            <w:r>
              <w:rPr>
                <w:sz w:val="20"/>
              </w:rPr>
              <w:t>in order to</w:t>
            </w:r>
            <w:proofErr w:type="gramEnd"/>
            <w:r>
              <w:rPr>
                <w:sz w:val="20"/>
              </w:rPr>
              <w:t xml:space="preserve"> detect seasonal differences in the demographic structure and composition</w:t>
            </w:r>
            <w:r>
              <w:rPr>
                <w:spacing w:val="-10"/>
                <w:sz w:val="20"/>
              </w:rPr>
              <w:t xml:space="preserve"> </w:t>
            </w:r>
            <w:r>
              <w:rPr>
                <w:sz w:val="20"/>
              </w:rPr>
              <w:t>of</w:t>
            </w:r>
            <w:r>
              <w:rPr>
                <w:spacing w:val="-11"/>
                <w:sz w:val="20"/>
              </w:rPr>
              <w:t xml:space="preserve"> </w:t>
            </w:r>
            <w:r>
              <w:rPr>
                <w:sz w:val="20"/>
              </w:rPr>
              <w:t>the</w:t>
            </w:r>
            <w:r>
              <w:rPr>
                <w:spacing w:val="-9"/>
                <w:sz w:val="20"/>
              </w:rPr>
              <w:t xml:space="preserve"> </w:t>
            </w:r>
            <w:r>
              <w:rPr>
                <w:sz w:val="20"/>
              </w:rPr>
              <w:t>landings</w:t>
            </w:r>
            <w:r>
              <w:rPr>
                <w:spacing w:val="-9"/>
                <w:sz w:val="20"/>
              </w:rPr>
              <w:t xml:space="preserve"> </w:t>
            </w:r>
            <w:r>
              <w:rPr>
                <w:sz w:val="20"/>
              </w:rPr>
              <w:t>for</w:t>
            </w:r>
            <w:r>
              <w:rPr>
                <w:spacing w:val="-10"/>
                <w:sz w:val="20"/>
              </w:rPr>
              <w:t xml:space="preserve"> </w:t>
            </w:r>
            <w:r>
              <w:rPr>
                <w:sz w:val="20"/>
              </w:rPr>
              <w:t>different</w:t>
            </w:r>
            <w:r>
              <w:rPr>
                <w:spacing w:val="-8"/>
                <w:sz w:val="20"/>
              </w:rPr>
              <w:t xml:space="preserve"> </w:t>
            </w:r>
            <w:proofErr w:type="spellStart"/>
            <w:r>
              <w:rPr>
                <w:sz w:val="20"/>
              </w:rPr>
              <w:t>metier</w:t>
            </w:r>
            <w:proofErr w:type="spellEnd"/>
            <w:r>
              <w:rPr>
                <w:sz w:val="20"/>
              </w:rPr>
              <w:t>.</w:t>
            </w:r>
            <w:r>
              <w:rPr>
                <w:spacing w:val="-10"/>
                <w:sz w:val="20"/>
              </w:rPr>
              <w:t xml:space="preserve"> </w:t>
            </w:r>
            <w:r>
              <w:rPr>
                <w:sz w:val="20"/>
              </w:rPr>
              <w:t>The</w:t>
            </w:r>
            <w:r>
              <w:rPr>
                <w:spacing w:val="-10"/>
                <w:sz w:val="20"/>
              </w:rPr>
              <w:t xml:space="preserve"> </w:t>
            </w:r>
            <w:r>
              <w:rPr>
                <w:sz w:val="20"/>
              </w:rPr>
              <w:t>sampling</w:t>
            </w:r>
            <w:r>
              <w:rPr>
                <w:spacing w:val="-9"/>
                <w:sz w:val="20"/>
              </w:rPr>
              <w:t xml:space="preserve"> </w:t>
            </w:r>
            <w:r>
              <w:rPr>
                <w:sz w:val="20"/>
              </w:rPr>
              <w:t>will</w:t>
            </w:r>
            <w:r>
              <w:rPr>
                <w:spacing w:val="-10"/>
                <w:sz w:val="20"/>
              </w:rPr>
              <w:t xml:space="preserve"> </w:t>
            </w:r>
            <w:r>
              <w:rPr>
                <w:sz w:val="20"/>
              </w:rPr>
              <w:t>be</w:t>
            </w:r>
            <w:r>
              <w:rPr>
                <w:spacing w:val="-10"/>
                <w:sz w:val="20"/>
              </w:rPr>
              <w:t xml:space="preserve"> </w:t>
            </w:r>
            <w:r>
              <w:rPr>
                <w:sz w:val="20"/>
              </w:rPr>
              <w:t>accomplished</w:t>
            </w:r>
            <w:r>
              <w:rPr>
                <w:spacing w:val="-9"/>
                <w:sz w:val="20"/>
              </w:rPr>
              <w:t xml:space="preserve"> </w:t>
            </w:r>
            <w:r>
              <w:rPr>
                <w:sz w:val="20"/>
              </w:rPr>
              <w:t>according</w:t>
            </w:r>
            <w:r>
              <w:rPr>
                <w:spacing w:val="-9"/>
                <w:sz w:val="20"/>
              </w:rPr>
              <w:t xml:space="preserve"> </w:t>
            </w:r>
            <w:r>
              <w:rPr>
                <w:sz w:val="20"/>
              </w:rPr>
              <w:t>to</w:t>
            </w:r>
            <w:r>
              <w:rPr>
                <w:spacing w:val="-9"/>
                <w:sz w:val="20"/>
              </w:rPr>
              <w:t xml:space="preserve"> </w:t>
            </w:r>
            <w:r>
              <w:rPr>
                <w:sz w:val="20"/>
              </w:rPr>
              <w:t>the</w:t>
            </w:r>
            <w:r>
              <w:rPr>
                <w:spacing w:val="-7"/>
                <w:sz w:val="20"/>
              </w:rPr>
              <w:t xml:space="preserve"> </w:t>
            </w:r>
            <w:r>
              <w:rPr>
                <w:sz w:val="20"/>
              </w:rPr>
              <w:t>methods of</w:t>
            </w:r>
            <w:r>
              <w:rPr>
                <w:spacing w:val="-5"/>
                <w:sz w:val="20"/>
              </w:rPr>
              <w:t xml:space="preserve"> </w:t>
            </w:r>
            <w:r>
              <w:rPr>
                <w:sz w:val="20"/>
              </w:rPr>
              <w:t>a</w:t>
            </w:r>
            <w:r>
              <w:rPr>
                <w:spacing w:val="-3"/>
                <w:sz w:val="20"/>
              </w:rPr>
              <w:t xml:space="preserve"> </w:t>
            </w:r>
            <w:r>
              <w:rPr>
                <w:sz w:val="20"/>
              </w:rPr>
              <w:t>two-stage</w:t>
            </w:r>
            <w:r>
              <w:rPr>
                <w:spacing w:val="-3"/>
                <w:sz w:val="20"/>
              </w:rPr>
              <w:t xml:space="preserve"> </w:t>
            </w:r>
            <w:r>
              <w:rPr>
                <w:sz w:val="20"/>
              </w:rPr>
              <w:t>stratified</w:t>
            </w:r>
            <w:r>
              <w:rPr>
                <w:spacing w:val="-2"/>
                <w:sz w:val="20"/>
              </w:rPr>
              <w:t xml:space="preserve"> </w:t>
            </w:r>
            <w:r>
              <w:rPr>
                <w:sz w:val="20"/>
              </w:rPr>
              <w:t>random</w:t>
            </w:r>
            <w:r>
              <w:rPr>
                <w:spacing w:val="-5"/>
                <w:sz w:val="20"/>
              </w:rPr>
              <w:t xml:space="preserve"> </w:t>
            </w:r>
            <w:r>
              <w:rPr>
                <w:sz w:val="20"/>
              </w:rPr>
              <w:t>sampling:</w:t>
            </w:r>
            <w:r>
              <w:rPr>
                <w:spacing w:val="-4"/>
                <w:sz w:val="20"/>
              </w:rPr>
              <w:t xml:space="preserve"> </w:t>
            </w:r>
            <w:r>
              <w:rPr>
                <w:sz w:val="20"/>
              </w:rPr>
              <w:t>the</w:t>
            </w:r>
            <w:r>
              <w:rPr>
                <w:spacing w:val="-3"/>
                <w:sz w:val="20"/>
              </w:rPr>
              <w:t xml:space="preserve"> </w:t>
            </w:r>
            <w:r>
              <w:rPr>
                <w:sz w:val="20"/>
              </w:rPr>
              <w:t>sampling</w:t>
            </w:r>
            <w:r>
              <w:rPr>
                <w:spacing w:val="-2"/>
                <w:sz w:val="20"/>
              </w:rPr>
              <w:t xml:space="preserve"> </w:t>
            </w:r>
            <w:r>
              <w:rPr>
                <w:sz w:val="20"/>
              </w:rPr>
              <w:t>unit</w:t>
            </w:r>
            <w:r>
              <w:rPr>
                <w:spacing w:val="-1"/>
                <w:sz w:val="20"/>
              </w:rPr>
              <w:t xml:space="preserve"> </w:t>
            </w:r>
            <w:r>
              <w:rPr>
                <w:sz w:val="20"/>
              </w:rPr>
              <w:t>belonging</w:t>
            </w:r>
            <w:r>
              <w:rPr>
                <w:spacing w:val="-4"/>
                <w:sz w:val="20"/>
              </w:rPr>
              <w:t xml:space="preserve"> </w:t>
            </w:r>
            <w:r>
              <w:rPr>
                <w:sz w:val="20"/>
              </w:rPr>
              <w:t>to</w:t>
            </w:r>
            <w:r>
              <w:rPr>
                <w:spacing w:val="-2"/>
                <w:sz w:val="20"/>
              </w:rPr>
              <w:t xml:space="preserve"> </w:t>
            </w:r>
            <w:r>
              <w:rPr>
                <w:sz w:val="20"/>
              </w:rPr>
              <w:t xml:space="preserve">the </w:t>
            </w:r>
            <w:proofErr w:type="spellStart"/>
            <w:r>
              <w:rPr>
                <w:sz w:val="20"/>
              </w:rPr>
              <w:t>metier</w:t>
            </w:r>
            <w:proofErr w:type="spellEnd"/>
            <w:r>
              <w:rPr>
                <w:sz w:val="20"/>
              </w:rPr>
              <w:t xml:space="preserve"> will</w:t>
            </w:r>
            <w:r>
              <w:rPr>
                <w:spacing w:val="-4"/>
                <w:sz w:val="20"/>
              </w:rPr>
              <w:t xml:space="preserve"> </w:t>
            </w:r>
            <w:r>
              <w:rPr>
                <w:sz w:val="20"/>
              </w:rPr>
              <w:t>be</w:t>
            </w:r>
            <w:r>
              <w:rPr>
                <w:spacing w:val="-3"/>
                <w:sz w:val="20"/>
              </w:rPr>
              <w:t xml:space="preserve"> </w:t>
            </w:r>
            <w:r>
              <w:rPr>
                <w:sz w:val="20"/>
              </w:rPr>
              <w:t>the</w:t>
            </w:r>
          </w:p>
          <w:p w14:paraId="15F49E88" w14:textId="77777777" w:rsidR="00E44109" w:rsidRDefault="006170BA">
            <w:pPr>
              <w:pStyle w:val="TableParagraph"/>
              <w:spacing w:before="120"/>
              <w:ind w:left="150" w:right="163"/>
              <w:jc w:val="both"/>
              <w:rPr>
                <w:sz w:val="20"/>
              </w:rPr>
            </w:pPr>
            <w:r>
              <w:rPr>
                <w:sz w:val="20"/>
              </w:rPr>
              <w:t xml:space="preserve">fishing trip. The number of fishing days to be sampled has been defined proportionally to the effort (number of days at sea for each </w:t>
            </w:r>
            <w:proofErr w:type="spellStart"/>
            <w:r>
              <w:rPr>
                <w:sz w:val="20"/>
              </w:rPr>
              <w:t>metier</w:t>
            </w:r>
            <w:proofErr w:type="spellEnd"/>
            <w:r>
              <w:rPr>
                <w:sz w:val="20"/>
              </w:rPr>
              <w:t>) and the landings.</w:t>
            </w:r>
          </w:p>
          <w:p w14:paraId="15F49E89" w14:textId="77777777" w:rsidR="00E44109" w:rsidRDefault="006170BA">
            <w:pPr>
              <w:pStyle w:val="TableParagraph"/>
              <w:spacing w:before="120"/>
              <w:ind w:left="150" w:right="159"/>
              <w:jc w:val="both"/>
              <w:rPr>
                <w:sz w:val="20"/>
              </w:rPr>
            </w:pPr>
            <w:r>
              <w:rPr>
                <w:sz w:val="20"/>
              </w:rPr>
              <w:t xml:space="preserve">AS regards discards sampling, Italy will follow the discard sampling program as recommended by </w:t>
            </w:r>
            <w:proofErr w:type="spellStart"/>
            <w:r>
              <w:rPr>
                <w:sz w:val="20"/>
              </w:rPr>
              <w:t>by</w:t>
            </w:r>
            <w:proofErr w:type="spellEnd"/>
            <w:r>
              <w:rPr>
                <w:sz w:val="20"/>
              </w:rPr>
              <w:t xml:space="preserve"> the Regional</w:t>
            </w:r>
            <w:r>
              <w:rPr>
                <w:spacing w:val="-4"/>
                <w:sz w:val="20"/>
              </w:rPr>
              <w:t xml:space="preserve"> </w:t>
            </w:r>
            <w:r>
              <w:rPr>
                <w:sz w:val="20"/>
              </w:rPr>
              <w:t>Coordination</w:t>
            </w:r>
            <w:r>
              <w:rPr>
                <w:spacing w:val="-6"/>
                <w:sz w:val="20"/>
              </w:rPr>
              <w:t xml:space="preserve"> </w:t>
            </w:r>
            <w:r>
              <w:rPr>
                <w:sz w:val="20"/>
              </w:rPr>
              <w:t>Group</w:t>
            </w:r>
            <w:r>
              <w:rPr>
                <w:spacing w:val="-1"/>
                <w:sz w:val="20"/>
              </w:rPr>
              <w:t xml:space="preserve"> </w:t>
            </w:r>
            <w:r>
              <w:rPr>
                <w:sz w:val="20"/>
              </w:rPr>
              <w:t>(see</w:t>
            </w:r>
            <w:r>
              <w:rPr>
                <w:spacing w:val="-4"/>
                <w:sz w:val="20"/>
              </w:rPr>
              <w:t xml:space="preserve"> </w:t>
            </w:r>
            <w:r>
              <w:rPr>
                <w:sz w:val="20"/>
              </w:rPr>
              <w:t>Annex</w:t>
            </w:r>
            <w:r>
              <w:rPr>
                <w:spacing w:val="-5"/>
                <w:sz w:val="20"/>
              </w:rPr>
              <w:t xml:space="preserve"> </w:t>
            </w:r>
            <w:r>
              <w:rPr>
                <w:sz w:val="20"/>
              </w:rPr>
              <w:t>IX</w:t>
            </w:r>
            <w:r>
              <w:rPr>
                <w:spacing w:val="-4"/>
                <w:sz w:val="20"/>
              </w:rPr>
              <w:t xml:space="preserve"> </w:t>
            </w:r>
            <w:r>
              <w:rPr>
                <w:sz w:val="20"/>
              </w:rPr>
              <w:t>of</w:t>
            </w:r>
            <w:r>
              <w:rPr>
                <w:spacing w:val="-6"/>
                <w:sz w:val="20"/>
              </w:rPr>
              <w:t xml:space="preserve"> </w:t>
            </w:r>
            <w:r>
              <w:rPr>
                <w:sz w:val="20"/>
              </w:rPr>
              <w:t>the</w:t>
            </w:r>
            <w:r>
              <w:rPr>
                <w:spacing w:val="-2"/>
                <w:sz w:val="20"/>
              </w:rPr>
              <w:t xml:space="preserve"> </w:t>
            </w:r>
            <w:proofErr w:type="spellStart"/>
            <w:r>
              <w:rPr>
                <w:sz w:val="20"/>
              </w:rPr>
              <w:t>RCMMed&amp;BS-LP</w:t>
            </w:r>
            <w:proofErr w:type="spellEnd"/>
            <w:r>
              <w:rPr>
                <w:spacing w:val="-2"/>
                <w:sz w:val="20"/>
              </w:rPr>
              <w:t xml:space="preserve"> </w:t>
            </w:r>
            <w:r>
              <w:rPr>
                <w:sz w:val="20"/>
              </w:rPr>
              <w:t>2016,</w:t>
            </w:r>
            <w:r>
              <w:rPr>
                <w:spacing w:val="-4"/>
                <w:sz w:val="20"/>
              </w:rPr>
              <w:t xml:space="preserve"> </w:t>
            </w:r>
            <w:r>
              <w:rPr>
                <w:sz w:val="20"/>
              </w:rPr>
              <w:t>and</w:t>
            </w:r>
            <w:r>
              <w:rPr>
                <w:spacing w:val="-3"/>
                <w:sz w:val="20"/>
              </w:rPr>
              <w:t xml:space="preserve"> </w:t>
            </w:r>
            <w:r>
              <w:rPr>
                <w:sz w:val="20"/>
              </w:rPr>
              <w:t>the</w:t>
            </w:r>
            <w:r>
              <w:rPr>
                <w:spacing w:val="-4"/>
                <w:sz w:val="20"/>
              </w:rPr>
              <w:t xml:space="preserve"> </w:t>
            </w:r>
            <w:r>
              <w:rPr>
                <w:sz w:val="20"/>
              </w:rPr>
              <w:t>updated</w:t>
            </w:r>
            <w:r>
              <w:rPr>
                <w:spacing w:val="-3"/>
                <w:sz w:val="20"/>
              </w:rPr>
              <w:t xml:space="preserve"> </w:t>
            </w:r>
            <w:r>
              <w:rPr>
                <w:sz w:val="20"/>
              </w:rPr>
              <w:t>table</w:t>
            </w:r>
            <w:r>
              <w:rPr>
                <w:spacing w:val="-4"/>
                <w:sz w:val="20"/>
              </w:rPr>
              <w:t xml:space="preserve"> </w:t>
            </w:r>
            <w:r>
              <w:rPr>
                <w:sz w:val="20"/>
              </w:rPr>
              <w:t>in</w:t>
            </w:r>
            <w:r>
              <w:rPr>
                <w:spacing w:val="-6"/>
                <w:sz w:val="20"/>
              </w:rPr>
              <w:t xml:space="preserve"> </w:t>
            </w:r>
            <w:r>
              <w:rPr>
                <w:sz w:val="20"/>
              </w:rPr>
              <w:t>the</w:t>
            </w:r>
            <w:r>
              <w:rPr>
                <w:spacing w:val="-4"/>
                <w:sz w:val="20"/>
              </w:rPr>
              <w:t xml:space="preserve"> </w:t>
            </w:r>
            <w:r>
              <w:rPr>
                <w:sz w:val="20"/>
              </w:rPr>
              <w:t xml:space="preserve">last </w:t>
            </w:r>
            <w:proofErr w:type="spellStart"/>
            <w:r>
              <w:rPr>
                <w:sz w:val="20"/>
              </w:rPr>
              <w:t>RCGMed&amp;BS</w:t>
            </w:r>
            <w:proofErr w:type="spellEnd"/>
            <w:r>
              <w:rPr>
                <w:sz w:val="20"/>
              </w:rPr>
              <w:t>,</w:t>
            </w:r>
            <w:r>
              <w:rPr>
                <w:spacing w:val="-4"/>
                <w:sz w:val="20"/>
              </w:rPr>
              <w:t xml:space="preserve"> </w:t>
            </w:r>
            <w:r>
              <w:rPr>
                <w:sz w:val="20"/>
              </w:rPr>
              <w:t>2019).</w:t>
            </w:r>
          </w:p>
          <w:p w14:paraId="15F49E8A" w14:textId="77777777" w:rsidR="00E44109" w:rsidRDefault="006170BA">
            <w:pPr>
              <w:pStyle w:val="TableParagraph"/>
              <w:spacing w:before="117"/>
              <w:ind w:left="150" w:right="168"/>
              <w:jc w:val="both"/>
              <w:rPr>
                <w:sz w:val="20"/>
              </w:rPr>
            </w:pPr>
            <w:r>
              <w:rPr>
                <w:sz w:val="20"/>
              </w:rPr>
              <w:t xml:space="preserve">Finally, concerning the establishment of a recovery plan on Mediterranean swordfish, the workplan already </w:t>
            </w:r>
            <w:proofErr w:type="gramStart"/>
            <w:r>
              <w:rPr>
                <w:sz w:val="20"/>
              </w:rPr>
              <w:t>includes  the</w:t>
            </w:r>
            <w:proofErr w:type="gramEnd"/>
            <w:r>
              <w:rPr>
                <w:sz w:val="20"/>
              </w:rPr>
              <w:t xml:space="preserve">  collection  of  adequate  scientific  information  for  highly  migratory  pelagic  species  in the</w:t>
            </w:r>
          </w:p>
          <w:p w14:paraId="15F49E8B" w14:textId="77777777" w:rsidR="00E44109" w:rsidRDefault="006170BA">
            <w:pPr>
              <w:pStyle w:val="TableParagraph"/>
              <w:spacing w:before="120"/>
              <w:ind w:left="150" w:right="169"/>
              <w:jc w:val="both"/>
              <w:rPr>
                <w:sz w:val="20"/>
              </w:rPr>
            </w:pPr>
            <w:r>
              <w:rPr>
                <w:sz w:val="20"/>
              </w:rPr>
              <w:t>Mediterranean. The recovery plan on Mediterranean swordfish requests the collection of additional specific information related to fishing activities and specific data on the catches, in the smallest time-area possible.</w:t>
            </w:r>
          </w:p>
          <w:p w14:paraId="15F49E8C" w14:textId="77777777" w:rsidR="00E44109" w:rsidRDefault="006170BA">
            <w:pPr>
              <w:pStyle w:val="TableParagraph"/>
              <w:spacing w:before="121" w:line="364" w:lineRule="auto"/>
              <w:ind w:left="150" w:right="232"/>
              <w:jc w:val="both"/>
              <w:rPr>
                <w:sz w:val="20"/>
              </w:rPr>
            </w:pPr>
            <w:r>
              <w:rPr>
                <w:sz w:val="20"/>
              </w:rPr>
              <w:t>The</w:t>
            </w:r>
            <w:r>
              <w:rPr>
                <w:spacing w:val="-2"/>
                <w:sz w:val="20"/>
              </w:rPr>
              <w:t xml:space="preserve"> </w:t>
            </w:r>
            <w:r>
              <w:rPr>
                <w:sz w:val="20"/>
              </w:rPr>
              <w:t>sampling</w:t>
            </w:r>
            <w:r>
              <w:rPr>
                <w:spacing w:val="-3"/>
                <w:sz w:val="20"/>
              </w:rPr>
              <w:t xml:space="preserve"> </w:t>
            </w:r>
            <w:r>
              <w:rPr>
                <w:sz w:val="20"/>
              </w:rPr>
              <w:t>schemes</w:t>
            </w:r>
            <w:r>
              <w:rPr>
                <w:spacing w:val="-3"/>
                <w:sz w:val="20"/>
              </w:rPr>
              <w:t xml:space="preserve"> </w:t>
            </w:r>
            <w:r>
              <w:rPr>
                <w:sz w:val="20"/>
              </w:rPr>
              <w:t>already</w:t>
            </w:r>
            <w:r>
              <w:rPr>
                <w:spacing w:val="-3"/>
                <w:sz w:val="20"/>
              </w:rPr>
              <w:t xml:space="preserve"> </w:t>
            </w:r>
            <w:r>
              <w:rPr>
                <w:sz w:val="20"/>
              </w:rPr>
              <w:t>planned</w:t>
            </w:r>
            <w:r>
              <w:rPr>
                <w:spacing w:val="2"/>
                <w:sz w:val="20"/>
              </w:rPr>
              <w:t xml:space="preserve"> </w:t>
            </w:r>
            <w:r>
              <w:rPr>
                <w:sz w:val="20"/>
              </w:rPr>
              <w:t>will</w:t>
            </w:r>
            <w:r>
              <w:rPr>
                <w:spacing w:val="-3"/>
                <w:sz w:val="20"/>
              </w:rPr>
              <w:t xml:space="preserve"> </w:t>
            </w:r>
            <w:r>
              <w:rPr>
                <w:sz w:val="20"/>
              </w:rPr>
              <w:t>be</w:t>
            </w:r>
            <w:r>
              <w:rPr>
                <w:spacing w:val="-2"/>
                <w:sz w:val="20"/>
              </w:rPr>
              <w:t xml:space="preserve"> </w:t>
            </w:r>
            <w:r>
              <w:rPr>
                <w:sz w:val="20"/>
              </w:rPr>
              <w:t>adapted</w:t>
            </w:r>
            <w:r>
              <w:rPr>
                <w:spacing w:val="-1"/>
                <w:sz w:val="20"/>
              </w:rPr>
              <w:t xml:space="preserve"> </w:t>
            </w:r>
            <w:proofErr w:type="gramStart"/>
            <w:r>
              <w:rPr>
                <w:sz w:val="20"/>
              </w:rPr>
              <w:t>in</w:t>
            </w:r>
            <w:r>
              <w:rPr>
                <w:spacing w:val="-4"/>
                <w:sz w:val="20"/>
              </w:rPr>
              <w:t xml:space="preserve"> </w:t>
            </w:r>
            <w:r>
              <w:rPr>
                <w:sz w:val="20"/>
              </w:rPr>
              <w:t>order</w:t>
            </w:r>
            <w:r>
              <w:rPr>
                <w:spacing w:val="-1"/>
                <w:sz w:val="20"/>
              </w:rPr>
              <w:t xml:space="preserve"> </w:t>
            </w:r>
            <w:r>
              <w:rPr>
                <w:sz w:val="20"/>
              </w:rPr>
              <w:t>to</w:t>
            </w:r>
            <w:proofErr w:type="gramEnd"/>
            <w:r>
              <w:rPr>
                <w:spacing w:val="-4"/>
                <w:sz w:val="20"/>
              </w:rPr>
              <w:t xml:space="preserve"> </w:t>
            </w:r>
            <w:r>
              <w:rPr>
                <w:sz w:val="20"/>
              </w:rPr>
              <w:t>reach</w:t>
            </w:r>
            <w:r>
              <w:rPr>
                <w:spacing w:val="-3"/>
                <w:sz w:val="20"/>
              </w:rPr>
              <w:t xml:space="preserve"> </w:t>
            </w:r>
            <w:r>
              <w:rPr>
                <w:sz w:val="20"/>
              </w:rPr>
              <w:t>the</w:t>
            </w:r>
            <w:r>
              <w:rPr>
                <w:spacing w:val="-2"/>
                <w:sz w:val="20"/>
              </w:rPr>
              <w:t xml:space="preserve"> </w:t>
            </w:r>
            <w:r>
              <w:rPr>
                <w:sz w:val="20"/>
              </w:rPr>
              <w:t>level</w:t>
            </w:r>
            <w:r>
              <w:rPr>
                <w:spacing w:val="-2"/>
                <w:sz w:val="20"/>
              </w:rPr>
              <w:t xml:space="preserve"> </w:t>
            </w:r>
            <w:r>
              <w:rPr>
                <w:sz w:val="20"/>
              </w:rPr>
              <w:t>of</w:t>
            </w:r>
            <w:r>
              <w:rPr>
                <w:spacing w:val="-4"/>
                <w:sz w:val="20"/>
              </w:rPr>
              <w:t xml:space="preserve"> </w:t>
            </w:r>
            <w:r>
              <w:rPr>
                <w:sz w:val="20"/>
              </w:rPr>
              <w:t>details</w:t>
            </w:r>
            <w:r>
              <w:rPr>
                <w:spacing w:val="-3"/>
                <w:sz w:val="20"/>
              </w:rPr>
              <w:t xml:space="preserve"> </w:t>
            </w:r>
            <w:r>
              <w:rPr>
                <w:sz w:val="20"/>
              </w:rPr>
              <w:t>requested</w:t>
            </w:r>
            <w:r>
              <w:rPr>
                <w:spacing w:val="-1"/>
                <w:sz w:val="20"/>
              </w:rPr>
              <w:t xml:space="preserve"> </w:t>
            </w:r>
            <w:r>
              <w:rPr>
                <w:sz w:val="20"/>
              </w:rPr>
              <w:t>by</w:t>
            </w:r>
            <w:r>
              <w:rPr>
                <w:spacing w:val="-6"/>
                <w:sz w:val="20"/>
              </w:rPr>
              <w:t xml:space="preserve"> </w:t>
            </w:r>
            <w:r>
              <w:rPr>
                <w:sz w:val="20"/>
              </w:rPr>
              <w:t>the recovery plan on Mediterranean</w:t>
            </w:r>
            <w:r>
              <w:rPr>
                <w:spacing w:val="-18"/>
                <w:sz w:val="20"/>
              </w:rPr>
              <w:t xml:space="preserve"> </w:t>
            </w:r>
            <w:r>
              <w:rPr>
                <w:sz w:val="20"/>
              </w:rPr>
              <w:t>swordfish.</w:t>
            </w:r>
          </w:p>
          <w:p w14:paraId="15F49E8D" w14:textId="77777777" w:rsidR="00E44109" w:rsidRDefault="006170BA">
            <w:pPr>
              <w:pStyle w:val="TableParagraph"/>
              <w:spacing w:before="2"/>
              <w:ind w:left="150" w:right="168"/>
              <w:jc w:val="both"/>
              <w:rPr>
                <w:sz w:val="20"/>
              </w:rPr>
            </w:pPr>
            <w:r>
              <w:rPr>
                <w:sz w:val="20"/>
              </w:rPr>
              <w:t xml:space="preserve">A summary of the methodologies applied for the estimation of demography of landings, discards, the calculation of growth and reproduction parameters, and the related precision levels, it is provided under the following link </w:t>
            </w:r>
            <w:hyperlink r:id="rId58">
              <w:r>
                <w:rPr>
                  <w:color w:val="0000FF"/>
                  <w:sz w:val="20"/>
                  <w:u w:val="single" w:color="0000FF"/>
                </w:rPr>
                <w:t xml:space="preserve">http://dcf-italia.cnr.it/reserved/lineeguida/1 </w:t>
              </w:r>
            </w:hyperlink>
            <w:r>
              <w:rPr>
                <w:sz w:val="20"/>
              </w:rPr>
              <w:t>.</w:t>
            </w:r>
          </w:p>
        </w:tc>
      </w:tr>
    </w:tbl>
    <w:p w14:paraId="15F49E8F" w14:textId="77777777" w:rsidR="00E44109" w:rsidRDefault="00E44109">
      <w:pPr>
        <w:jc w:val="both"/>
        <w:rPr>
          <w:sz w:val="20"/>
        </w:rPr>
        <w:sectPr w:rsidR="00E44109" w:rsidSect="008B0A0A">
          <w:pgSz w:w="11910" w:h="16840"/>
          <w:pgMar w:top="1400" w:right="1300" w:bottom="1200" w:left="1320" w:header="0" w:footer="943" w:gutter="0"/>
          <w:cols w:space="720"/>
        </w:sectPr>
      </w:pPr>
    </w:p>
    <w:tbl>
      <w:tblPr>
        <w:tblStyle w:val="TableNormal"/>
        <w:tblW w:w="0" w:type="auto"/>
        <w:tblInd w:w="100" w:type="dxa"/>
        <w:tblBorders>
          <w:top w:val="single" w:sz="12" w:space="0" w:color="9F9F9F"/>
          <w:left w:val="single" w:sz="12" w:space="0" w:color="9F9F9F"/>
          <w:bottom w:val="single" w:sz="12" w:space="0" w:color="9F9F9F"/>
          <w:right w:val="single" w:sz="12" w:space="0" w:color="9F9F9F"/>
          <w:insideH w:val="single" w:sz="12" w:space="0" w:color="9F9F9F"/>
          <w:insideV w:val="single" w:sz="12" w:space="0" w:color="9F9F9F"/>
        </w:tblBorders>
        <w:tblLayout w:type="fixed"/>
        <w:tblLook w:val="01E0" w:firstRow="1" w:lastRow="1" w:firstColumn="1" w:lastColumn="1" w:noHBand="0" w:noVBand="0"/>
      </w:tblPr>
      <w:tblGrid>
        <w:gridCol w:w="9052"/>
      </w:tblGrid>
      <w:tr w:rsidR="00E44109" w14:paraId="15F49E94" w14:textId="77777777">
        <w:trPr>
          <w:trHeight w:hRule="exact" w:val="2991"/>
        </w:trPr>
        <w:tc>
          <w:tcPr>
            <w:tcW w:w="9052" w:type="dxa"/>
            <w:tcBorders>
              <w:left w:val="single" w:sz="6" w:space="0" w:color="EFEFEF"/>
              <w:right w:val="single" w:sz="6" w:space="0" w:color="EFEFEF"/>
            </w:tcBorders>
          </w:tcPr>
          <w:p w14:paraId="15F49E90" w14:textId="77777777" w:rsidR="00E44109" w:rsidRDefault="006170BA">
            <w:pPr>
              <w:pStyle w:val="TableParagraph"/>
              <w:spacing w:before="142"/>
              <w:ind w:left="150"/>
              <w:rPr>
                <w:sz w:val="20"/>
              </w:rPr>
            </w:pPr>
            <w:r>
              <w:rPr>
                <w:sz w:val="20"/>
              </w:rPr>
              <w:lastRenderedPageBreak/>
              <w:t>REGION: Other regions</w:t>
            </w:r>
          </w:p>
          <w:p w14:paraId="15F49E91" w14:textId="77777777" w:rsidR="00E44109" w:rsidRDefault="006170BA">
            <w:pPr>
              <w:pStyle w:val="TableParagraph"/>
              <w:spacing w:before="120"/>
              <w:ind w:left="150" w:right="69"/>
              <w:rPr>
                <w:sz w:val="20"/>
              </w:rPr>
            </w:pPr>
            <w:r>
              <w:rPr>
                <w:sz w:val="20"/>
              </w:rPr>
              <w:t>The Italian Fleet Register includes 8 vessels with a license to operate outside the Mediterranean waters. The activity of these vessels depends on fisheries agreements in place and may vary every year. Till now there has been no requirement for Italy to sample these two fisheries, as recommended in RCG LD reports. Available landing and effort data of these vessels operating both in the CECAF and IOTC areas will be sent to the RCM Long Distance Fishery. Up to now, no biological sampling has been implemented for those vessels, they only have a national obligation to fulfil logbooks. Italy will be considered further recommendations of the RCM long distance fisheries.</w:t>
            </w:r>
          </w:p>
          <w:p w14:paraId="15F49E92" w14:textId="77777777" w:rsidR="00E44109" w:rsidRDefault="00E44109">
            <w:pPr>
              <w:pStyle w:val="TableParagraph"/>
              <w:spacing w:before="5"/>
              <w:rPr>
                <w:b/>
                <w:sz w:val="30"/>
              </w:rPr>
            </w:pPr>
          </w:p>
          <w:p w14:paraId="15F49E93" w14:textId="77777777" w:rsidR="00E44109" w:rsidRDefault="006170BA">
            <w:pPr>
              <w:pStyle w:val="TableParagraph"/>
              <w:ind w:left="150"/>
              <w:rPr>
                <w:i/>
                <w:sz w:val="20"/>
              </w:rPr>
            </w:pPr>
            <w:r>
              <w:rPr>
                <w:i/>
                <w:sz w:val="20"/>
              </w:rPr>
              <w:t>(</w:t>
            </w:r>
            <w:proofErr w:type="gramStart"/>
            <w:r>
              <w:rPr>
                <w:i/>
                <w:sz w:val="20"/>
              </w:rPr>
              <w:t>max</w:t>
            </w:r>
            <w:proofErr w:type="gramEnd"/>
            <w:r>
              <w:rPr>
                <w:i/>
                <w:sz w:val="20"/>
              </w:rPr>
              <w:t xml:space="preserve"> 900 words per region)</w:t>
            </w:r>
          </w:p>
        </w:tc>
      </w:tr>
      <w:tr w:rsidR="00E44109" w14:paraId="15F49EA1" w14:textId="77777777">
        <w:trPr>
          <w:trHeight w:hRule="exact" w:val="6582"/>
        </w:trPr>
        <w:tc>
          <w:tcPr>
            <w:tcW w:w="9052" w:type="dxa"/>
            <w:tcBorders>
              <w:left w:val="single" w:sz="6" w:space="0" w:color="EFEFEF"/>
              <w:bottom w:val="single" w:sz="6" w:space="0" w:color="9F9F9F"/>
              <w:right w:val="single" w:sz="6" w:space="0" w:color="9F9F9F"/>
            </w:tcBorders>
            <w:shd w:val="clear" w:color="auto" w:fill="A6A6A6"/>
          </w:tcPr>
          <w:p w14:paraId="15F49E95" w14:textId="77777777" w:rsidR="00E44109" w:rsidRDefault="006170BA">
            <w:pPr>
              <w:pStyle w:val="TableParagraph"/>
              <w:spacing w:before="142"/>
              <w:ind w:left="150"/>
              <w:rPr>
                <w:sz w:val="20"/>
              </w:rPr>
            </w:pPr>
            <w:r>
              <w:rPr>
                <w:sz w:val="20"/>
              </w:rPr>
              <w:t>Deviation from the sampling plan according to Article 5 paragraph (3) of the Implementing Decision (EU) 2016/1701:</w:t>
            </w:r>
          </w:p>
          <w:p w14:paraId="15F49E96" w14:textId="77777777" w:rsidR="00E44109" w:rsidRDefault="006170BA">
            <w:pPr>
              <w:pStyle w:val="TableParagraph"/>
              <w:numPr>
                <w:ilvl w:val="0"/>
                <w:numId w:val="4"/>
              </w:numPr>
              <w:tabs>
                <w:tab w:val="left" w:pos="352"/>
              </w:tabs>
              <w:spacing w:before="120"/>
              <w:ind w:hanging="201"/>
              <w:rPr>
                <w:sz w:val="20"/>
              </w:rPr>
            </w:pPr>
            <w:r>
              <w:rPr>
                <w:sz w:val="20"/>
              </w:rPr>
              <w:t>Deviations from the Work</w:t>
            </w:r>
            <w:r>
              <w:rPr>
                <w:spacing w:val="-12"/>
                <w:sz w:val="20"/>
              </w:rPr>
              <w:t xml:space="preserve"> </w:t>
            </w:r>
            <w:r>
              <w:rPr>
                <w:sz w:val="20"/>
              </w:rPr>
              <w:t>Plan</w:t>
            </w:r>
          </w:p>
          <w:p w14:paraId="15F49E97" w14:textId="77777777" w:rsidR="00E44109" w:rsidRDefault="00E44109">
            <w:pPr>
              <w:pStyle w:val="TableParagraph"/>
              <w:spacing w:before="5"/>
              <w:rPr>
                <w:b/>
                <w:sz w:val="20"/>
              </w:rPr>
            </w:pPr>
          </w:p>
          <w:p w14:paraId="15F49E98" w14:textId="77777777" w:rsidR="00E44109" w:rsidRDefault="006170BA">
            <w:pPr>
              <w:pStyle w:val="TableParagraph"/>
              <w:spacing w:before="1"/>
              <w:ind w:left="150" w:right="160"/>
              <w:jc w:val="both"/>
              <w:rPr>
                <w:sz w:val="20"/>
              </w:rPr>
            </w:pPr>
            <w:r>
              <w:rPr>
                <w:sz w:val="20"/>
              </w:rPr>
              <w:t xml:space="preserve">The 2021 activities were impacted by COVID-19 </w:t>
            </w:r>
            <w:proofErr w:type="gramStart"/>
            <w:r>
              <w:rPr>
                <w:sz w:val="20"/>
              </w:rPr>
              <w:t>pandemic,</w:t>
            </w:r>
            <w:proofErr w:type="gramEnd"/>
            <w:r>
              <w:rPr>
                <w:sz w:val="20"/>
              </w:rPr>
              <w:t xml:space="preserve"> thus it was not possible for scientific observers to</w:t>
            </w:r>
            <w:r>
              <w:rPr>
                <w:spacing w:val="-5"/>
                <w:sz w:val="20"/>
              </w:rPr>
              <w:t xml:space="preserve"> </w:t>
            </w:r>
            <w:r>
              <w:rPr>
                <w:sz w:val="20"/>
              </w:rPr>
              <w:t>embark</w:t>
            </w:r>
            <w:r>
              <w:rPr>
                <w:spacing w:val="-7"/>
                <w:sz w:val="20"/>
              </w:rPr>
              <w:t xml:space="preserve"> </w:t>
            </w:r>
            <w:r>
              <w:rPr>
                <w:sz w:val="20"/>
              </w:rPr>
              <w:t>onboard</w:t>
            </w:r>
            <w:r>
              <w:rPr>
                <w:spacing w:val="-4"/>
                <w:sz w:val="20"/>
              </w:rPr>
              <w:t xml:space="preserve"> </w:t>
            </w:r>
            <w:r>
              <w:rPr>
                <w:sz w:val="20"/>
              </w:rPr>
              <w:t>fishing</w:t>
            </w:r>
            <w:r>
              <w:rPr>
                <w:spacing w:val="-7"/>
                <w:sz w:val="20"/>
              </w:rPr>
              <w:t xml:space="preserve"> </w:t>
            </w:r>
            <w:r>
              <w:rPr>
                <w:sz w:val="20"/>
              </w:rPr>
              <w:t>vessels.</w:t>
            </w:r>
            <w:r>
              <w:rPr>
                <w:spacing w:val="-6"/>
                <w:sz w:val="20"/>
              </w:rPr>
              <w:t xml:space="preserve"> </w:t>
            </w:r>
            <w:r>
              <w:rPr>
                <w:sz w:val="20"/>
              </w:rPr>
              <w:t>For</w:t>
            </w:r>
            <w:r>
              <w:rPr>
                <w:spacing w:val="-5"/>
                <w:sz w:val="20"/>
              </w:rPr>
              <w:t xml:space="preserve"> </w:t>
            </w:r>
            <w:r>
              <w:rPr>
                <w:sz w:val="20"/>
              </w:rPr>
              <w:t>this</w:t>
            </w:r>
            <w:r>
              <w:rPr>
                <w:spacing w:val="-6"/>
                <w:sz w:val="20"/>
              </w:rPr>
              <w:t xml:space="preserve"> </w:t>
            </w:r>
            <w:proofErr w:type="gramStart"/>
            <w:r>
              <w:rPr>
                <w:sz w:val="20"/>
              </w:rPr>
              <w:t>reason</w:t>
            </w:r>
            <w:proofErr w:type="gramEnd"/>
            <w:r>
              <w:rPr>
                <w:spacing w:val="-7"/>
                <w:sz w:val="20"/>
              </w:rPr>
              <w:t xml:space="preserve"> </w:t>
            </w:r>
            <w:r>
              <w:rPr>
                <w:sz w:val="20"/>
              </w:rPr>
              <w:t>the</w:t>
            </w:r>
            <w:r>
              <w:rPr>
                <w:spacing w:val="-5"/>
                <w:sz w:val="20"/>
              </w:rPr>
              <w:t xml:space="preserve"> </w:t>
            </w:r>
            <w:r>
              <w:rPr>
                <w:sz w:val="20"/>
              </w:rPr>
              <w:t>observations</w:t>
            </w:r>
            <w:r>
              <w:rPr>
                <w:spacing w:val="-6"/>
                <w:sz w:val="20"/>
              </w:rPr>
              <w:t xml:space="preserve"> </w:t>
            </w:r>
            <w:r>
              <w:rPr>
                <w:sz w:val="20"/>
              </w:rPr>
              <w:t>onboard</w:t>
            </w:r>
            <w:r>
              <w:rPr>
                <w:spacing w:val="-4"/>
                <w:sz w:val="20"/>
              </w:rPr>
              <w:t xml:space="preserve"> </w:t>
            </w:r>
            <w:r>
              <w:rPr>
                <w:sz w:val="20"/>
              </w:rPr>
              <w:t>were</w:t>
            </w:r>
            <w:r>
              <w:rPr>
                <w:spacing w:val="-5"/>
                <w:sz w:val="20"/>
              </w:rPr>
              <w:t xml:space="preserve"> </w:t>
            </w:r>
            <w:r>
              <w:rPr>
                <w:sz w:val="20"/>
              </w:rPr>
              <w:t>carried</w:t>
            </w:r>
            <w:r>
              <w:rPr>
                <w:spacing w:val="-4"/>
                <w:sz w:val="20"/>
              </w:rPr>
              <w:t xml:space="preserve"> </w:t>
            </w:r>
            <w:r>
              <w:rPr>
                <w:sz w:val="20"/>
              </w:rPr>
              <w:t>out,</w:t>
            </w:r>
            <w:r>
              <w:rPr>
                <w:spacing w:val="-3"/>
                <w:sz w:val="20"/>
              </w:rPr>
              <w:t xml:space="preserve"> </w:t>
            </w:r>
            <w:r>
              <w:rPr>
                <w:sz w:val="20"/>
              </w:rPr>
              <w:t>where</w:t>
            </w:r>
            <w:r>
              <w:rPr>
                <w:spacing w:val="-5"/>
                <w:sz w:val="20"/>
              </w:rPr>
              <w:t xml:space="preserve"> </w:t>
            </w:r>
            <w:r>
              <w:rPr>
                <w:sz w:val="20"/>
              </w:rPr>
              <w:t>possible, using a self-sampling approach, based on the fishermen collaboration to collecting information on discards. The consequences of the COVID-19 outbreak thus affected the sampling occasions related to the concurrent sampling at sea, as the vessels more available to collaborate could be selected. However, samplings for the biological</w:t>
            </w:r>
            <w:r>
              <w:rPr>
                <w:spacing w:val="-11"/>
                <w:sz w:val="20"/>
              </w:rPr>
              <w:t xml:space="preserve"> </w:t>
            </w:r>
            <w:r>
              <w:rPr>
                <w:sz w:val="20"/>
              </w:rPr>
              <w:t>variables</w:t>
            </w:r>
            <w:r>
              <w:rPr>
                <w:spacing w:val="-10"/>
                <w:sz w:val="20"/>
              </w:rPr>
              <w:t xml:space="preserve"> </w:t>
            </w:r>
            <w:r>
              <w:rPr>
                <w:sz w:val="20"/>
              </w:rPr>
              <w:t>have</w:t>
            </w:r>
            <w:r>
              <w:rPr>
                <w:spacing w:val="-11"/>
                <w:sz w:val="20"/>
              </w:rPr>
              <w:t xml:space="preserve"> </w:t>
            </w:r>
            <w:r>
              <w:rPr>
                <w:sz w:val="20"/>
              </w:rPr>
              <w:t>been</w:t>
            </w:r>
            <w:r>
              <w:rPr>
                <w:spacing w:val="-10"/>
                <w:sz w:val="20"/>
              </w:rPr>
              <w:t xml:space="preserve"> </w:t>
            </w:r>
            <w:r>
              <w:rPr>
                <w:sz w:val="20"/>
              </w:rPr>
              <w:t>performed</w:t>
            </w:r>
            <w:r>
              <w:rPr>
                <w:spacing w:val="-8"/>
                <w:sz w:val="20"/>
              </w:rPr>
              <w:t xml:space="preserve"> </w:t>
            </w:r>
            <w:r>
              <w:rPr>
                <w:sz w:val="20"/>
              </w:rPr>
              <w:t>to</w:t>
            </w:r>
            <w:r>
              <w:rPr>
                <w:spacing w:val="-11"/>
                <w:sz w:val="20"/>
              </w:rPr>
              <w:t xml:space="preserve"> </w:t>
            </w:r>
            <w:r>
              <w:rPr>
                <w:sz w:val="20"/>
              </w:rPr>
              <w:t>evaluate</w:t>
            </w:r>
            <w:r>
              <w:rPr>
                <w:spacing w:val="-9"/>
                <w:sz w:val="20"/>
              </w:rPr>
              <w:t xml:space="preserve"> </w:t>
            </w:r>
            <w:r>
              <w:rPr>
                <w:sz w:val="20"/>
              </w:rPr>
              <w:t>the</w:t>
            </w:r>
            <w:r>
              <w:rPr>
                <w:spacing w:val="-9"/>
                <w:sz w:val="20"/>
              </w:rPr>
              <w:t xml:space="preserve"> </w:t>
            </w:r>
            <w:r>
              <w:rPr>
                <w:sz w:val="20"/>
              </w:rPr>
              <w:t>quarterly</w:t>
            </w:r>
            <w:r>
              <w:rPr>
                <w:spacing w:val="-15"/>
                <w:sz w:val="20"/>
              </w:rPr>
              <w:t xml:space="preserve"> </w:t>
            </w:r>
            <w:r>
              <w:rPr>
                <w:sz w:val="20"/>
              </w:rPr>
              <w:t>length</w:t>
            </w:r>
            <w:r>
              <w:rPr>
                <w:spacing w:val="-11"/>
                <w:sz w:val="20"/>
              </w:rPr>
              <w:t xml:space="preserve"> </w:t>
            </w:r>
            <w:r>
              <w:rPr>
                <w:sz w:val="20"/>
              </w:rPr>
              <w:t>distribution</w:t>
            </w:r>
            <w:r>
              <w:rPr>
                <w:spacing w:val="-13"/>
                <w:sz w:val="20"/>
              </w:rPr>
              <w:t xml:space="preserve"> </w:t>
            </w:r>
            <w:r>
              <w:rPr>
                <w:sz w:val="20"/>
              </w:rPr>
              <w:t>of</w:t>
            </w:r>
            <w:r>
              <w:rPr>
                <w:spacing w:val="-13"/>
                <w:sz w:val="20"/>
              </w:rPr>
              <w:t xml:space="preserve"> </w:t>
            </w:r>
            <w:r>
              <w:rPr>
                <w:sz w:val="20"/>
              </w:rPr>
              <w:t>species</w:t>
            </w:r>
            <w:r>
              <w:rPr>
                <w:spacing w:val="-12"/>
                <w:sz w:val="20"/>
              </w:rPr>
              <w:t xml:space="preserve"> </w:t>
            </w:r>
            <w:r>
              <w:rPr>
                <w:sz w:val="20"/>
              </w:rPr>
              <w:t>in</w:t>
            </w:r>
            <w:r>
              <w:rPr>
                <w:spacing w:val="-13"/>
                <w:sz w:val="20"/>
              </w:rPr>
              <w:t xml:space="preserve"> </w:t>
            </w:r>
            <w:r>
              <w:rPr>
                <w:sz w:val="20"/>
              </w:rPr>
              <w:t>the</w:t>
            </w:r>
            <w:r>
              <w:rPr>
                <w:spacing w:val="-11"/>
                <w:sz w:val="20"/>
              </w:rPr>
              <w:t xml:space="preserve"> </w:t>
            </w:r>
            <w:r>
              <w:rPr>
                <w:sz w:val="20"/>
              </w:rPr>
              <w:t xml:space="preserve">catches, and the quarterly volume of discards. Data have been collected by métier referred to level 6 of the matrix defined in Appendix IV of the DCF and agreed at Regional Level. The commercial fraction was sampled as usual almost in all the GSAs. Fluctuations in % of achievement of planned PSU may occur in </w:t>
            </w:r>
            <w:r>
              <w:rPr>
                <w:spacing w:val="2"/>
                <w:sz w:val="20"/>
              </w:rPr>
              <w:t xml:space="preserve">some </w:t>
            </w:r>
            <w:r>
              <w:rPr>
                <w:sz w:val="20"/>
              </w:rPr>
              <w:t xml:space="preserve">métier due to difficulties in finding vessels using the specific gear, seasonal fishing activity and thereinafter bad </w:t>
            </w:r>
            <w:proofErr w:type="spellStart"/>
            <w:r>
              <w:rPr>
                <w:sz w:val="20"/>
              </w:rPr>
              <w:t>meteo</w:t>
            </w:r>
            <w:proofErr w:type="spellEnd"/>
            <w:r>
              <w:rPr>
                <w:sz w:val="20"/>
              </w:rPr>
              <w:t>-marine conditions. Overall, all the identified métier has been sampled adequately in nearly all the GSAs.</w:t>
            </w:r>
          </w:p>
          <w:p w14:paraId="15F49E99" w14:textId="77777777" w:rsidR="00E44109" w:rsidRDefault="00E44109">
            <w:pPr>
              <w:pStyle w:val="TableParagraph"/>
              <w:rPr>
                <w:b/>
              </w:rPr>
            </w:pPr>
          </w:p>
          <w:p w14:paraId="15F49E9A" w14:textId="77777777" w:rsidR="00E44109" w:rsidRDefault="00E44109">
            <w:pPr>
              <w:pStyle w:val="TableParagraph"/>
              <w:spacing w:before="8"/>
              <w:rPr>
                <w:b/>
                <w:sz w:val="18"/>
              </w:rPr>
            </w:pPr>
          </w:p>
          <w:p w14:paraId="15F49E9B" w14:textId="77777777" w:rsidR="00E44109" w:rsidRDefault="006170BA">
            <w:pPr>
              <w:pStyle w:val="TableParagraph"/>
              <w:numPr>
                <w:ilvl w:val="0"/>
                <w:numId w:val="4"/>
              </w:numPr>
              <w:tabs>
                <w:tab w:val="left" w:pos="352"/>
              </w:tabs>
              <w:ind w:hanging="201"/>
              <w:rPr>
                <w:sz w:val="20"/>
              </w:rPr>
            </w:pPr>
            <w:r>
              <w:rPr>
                <w:sz w:val="20"/>
              </w:rPr>
              <w:t>Action to avoid</w:t>
            </w:r>
            <w:r>
              <w:rPr>
                <w:spacing w:val="-7"/>
                <w:sz w:val="20"/>
              </w:rPr>
              <w:t xml:space="preserve"> </w:t>
            </w:r>
            <w:r>
              <w:rPr>
                <w:sz w:val="20"/>
              </w:rPr>
              <w:t>deviations</w:t>
            </w:r>
          </w:p>
          <w:p w14:paraId="15F49E9C" w14:textId="77777777" w:rsidR="00E44109" w:rsidRDefault="00E44109">
            <w:pPr>
              <w:pStyle w:val="TableParagraph"/>
              <w:spacing w:before="5"/>
              <w:rPr>
                <w:b/>
                <w:sz w:val="20"/>
              </w:rPr>
            </w:pPr>
          </w:p>
          <w:p w14:paraId="15F49E9D" w14:textId="77777777" w:rsidR="00E44109" w:rsidRDefault="006170BA">
            <w:pPr>
              <w:pStyle w:val="TableParagraph"/>
              <w:ind w:left="150" w:right="69"/>
              <w:rPr>
                <w:sz w:val="20"/>
              </w:rPr>
            </w:pPr>
            <w:r>
              <w:rPr>
                <w:sz w:val="20"/>
              </w:rPr>
              <w:t xml:space="preserve">It is expected that regional activities and implementation of the results of the STREAM project and of the ongoing project MARE/2020/08 (SI2.705484) - Strengthening regional cooperation </w:t>
            </w:r>
            <w:proofErr w:type="gramStart"/>
            <w:r>
              <w:rPr>
                <w:sz w:val="20"/>
              </w:rPr>
              <w:t>in the area of</w:t>
            </w:r>
            <w:proofErr w:type="gramEnd"/>
            <w:r>
              <w:rPr>
                <w:sz w:val="20"/>
              </w:rPr>
              <w:t xml:space="preserve"> fisheries data collection in the Med &amp; BS-Streamline will improve the sampling plan for biological data.</w:t>
            </w:r>
          </w:p>
          <w:p w14:paraId="15F49E9E" w14:textId="77777777" w:rsidR="00E44109" w:rsidRDefault="00E44109">
            <w:pPr>
              <w:pStyle w:val="TableParagraph"/>
              <w:rPr>
                <w:b/>
              </w:rPr>
            </w:pPr>
          </w:p>
          <w:p w14:paraId="15F49E9F" w14:textId="77777777" w:rsidR="00E44109" w:rsidRDefault="00E44109">
            <w:pPr>
              <w:pStyle w:val="TableParagraph"/>
              <w:spacing w:before="7"/>
              <w:rPr>
                <w:b/>
                <w:sz w:val="18"/>
              </w:rPr>
            </w:pPr>
          </w:p>
          <w:p w14:paraId="15F49EA0" w14:textId="77777777" w:rsidR="00E44109" w:rsidRDefault="006170BA">
            <w:pPr>
              <w:pStyle w:val="TableParagraph"/>
              <w:spacing w:before="1"/>
              <w:ind w:left="150"/>
              <w:rPr>
                <w:sz w:val="20"/>
              </w:rPr>
            </w:pPr>
            <w:r>
              <w:rPr>
                <w:sz w:val="20"/>
              </w:rPr>
              <w:t>(max. 1000 words per region OR fishing ground)</w:t>
            </w:r>
          </w:p>
        </w:tc>
      </w:tr>
    </w:tbl>
    <w:p w14:paraId="15F49EA2" w14:textId="77777777" w:rsidR="00E44109" w:rsidRDefault="00E44109">
      <w:pPr>
        <w:pStyle w:val="Corpotesto"/>
        <w:rPr>
          <w:b/>
        </w:rPr>
      </w:pPr>
    </w:p>
    <w:p w14:paraId="15F49EA3" w14:textId="77777777" w:rsidR="00E44109" w:rsidRDefault="00E44109">
      <w:pPr>
        <w:pStyle w:val="Corpotesto"/>
        <w:spacing w:before="9"/>
        <w:rPr>
          <w:b/>
          <w:sz w:val="25"/>
        </w:rPr>
      </w:pPr>
    </w:p>
    <w:p w14:paraId="15F49EA4" w14:textId="77777777" w:rsidR="00E44109" w:rsidRDefault="006170BA">
      <w:pPr>
        <w:spacing w:before="91"/>
        <w:ind w:left="126" w:right="149"/>
        <w:jc w:val="center"/>
        <w:rPr>
          <w:sz w:val="18"/>
        </w:rPr>
      </w:pPr>
      <w:r>
        <w:t>S</w:t>
      </w:r>
      <w:r>
        <w:rPr>
          <w:sz w:val="18"/>
        </w:rPr>
        <w:t xml:space="preserve">ECTION </w:t>
      </w:r>
      <w:r>
        <w:t xml:space="preserve">5: </w:t>
      </w:r>
      <w:r>
        <w:rPr>
          <w:sz w:val="18"/>
        </w:rPr>
        <w:t>DATA QUALITY</w:t>
      </w:r>
    </w:p>
    <w:p w14:paraId="15F49EA5" w14:textId="77777777" w:rsidR="00E44109" w:rsidRDefault="00E44109">
      <w:pPr>
        <w:pStyle w:val="Corpotesto"/>
        <w:rPr>
          <w:sz w:val="32"/>
        </w:rPr>
      </w:pPr>
    </w:p>
    <w:p w14:paraId="15F49EA6" w14:textId="77777777" w:rsidR="00E44109" w:rsidRDefault="006170BA">
      <w:pPr>
        <w:pStyle w:val="Titolo1"/>
        <w:spacing w:before="1"/>
        <w:ind w:left="132"/>
      </w:pPr>
      <w:bookmarkStart w:id="29" w:name="_TOC_250001"/>
      <w:bookmarkEnd w:id="29"/>
      <w:r>
        <w:t>Text Box 5A: Quality assurance framework for biological data</w:t>
      </w:r>
    </w:p>
    <w:p w14:paraId="15F49EA7" w14:textId="77777777" w:rsidR="00E44109" w:rsidRDefault="00E44109">
      <w:pPr>
        <w:pStyle w:val="Corpotesto"/>
        <w:rPr>
          <w:b/>
        </w:rPr>
      </w:pPr>
    </w:p>
    <w:p w14:paraId="15F49EA8" w14:textId="77777777" w:rsidR="00E44109" w:rsidRDefault="00E44109">
      <w:pPr>
        <w:pStyle w:val="Corpotesto"/>
        <w:rPr>
          <w:b/>
        </w:rPr>
      </w:pPr>
    </w:p>
    <w:p w14:paraId="15F49EA9" w14:textId="77777777" w:rsidR="00E44109" w:rsidRDefault="00E44109">
      <w:pPr>
        <w:pStyle w:val="Corpotesto"/>
        <w:spacing w:before="8"/>
        <w:rPr>
          <w:b/>
          <w:sz w:val="13"/>
        </w:r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EAC" w14:textId="77777777">
        <w:trPr>
          <w:trHeight w:hRule="exact" w:val="1400"/>
        </w:trPr>
        <w:tc>
          <w:tcPr>
            <w:tcW w:w="8959" w:type="dxa"/>
            <w:shd w:val="clear" w:color="auto" w:fill="A6A6A6"/>
          </w:tcPr>
          <w:p w14:paraId="15F49EAA" w14:textId="77777777" w:rsidR="00E44109" w:rsidRDefault="006170BA">
            <w:pPr>
              <w:pStyle w:val="TableParagraph"/>
              <w:spacing w:before="114"/>
              <w:ind w:left="102"/>
              <w:jc w:val="both"/>
              <w:rPr>
                <w:sz w:val="20"/>
              </w:rPr>
            </w:pPr>
            <w:r>
              <w:rPr>
                <w:sz w:val="20"/>
              </w:rPr>
              <w:t>General comment: This box is applicable to the Annual Report. This box fulfills Article 5 paragraph (2) point</w:t>
            </w:r>
          </w:p>
          <w:p w14:paraId="15F49EAB" w14:textId="77777777" w:rsidR="00E44109" w:rsidRDefault="006170BA">
            <w:pPr>
              <w:pStyle w:val="TableParagraph"/>
              <w:ind w:left="102" w:right="102"/>
              <w:jc w:val="both"/>
              <w:rPr>
                <w:sz w:val="20"/>
              </w:rPr>
            </w:pPr>
            <w:r>
              <w:rPr>
                <w:sz w:val="20"/>
              </w:rPr>
              <w:t>(a) of the Implementing Decision (EU) 2016/1701 on the format of the WP. This box is intended to specify data</w:t>
            </w:r>
            <w:r>
              <w:rPr>
                <w:spacing w:val="-3"/>
                <w:sz w:val="20"/>
              </w:rPr>
              <w:t xml:space="preserve"> </w:t>
            </w:r>
            <w:r>
              <w:rPr>
                <w:sz w:val="20"/>
              </w:rPr>
              <w:t>to</w:t>
            </w:r>
            <w:r>
              <w:rPr>
                <w:spacing w:val="-3"/>
                <w:sz w:val="20"/>
              </w:rPr>
              <w:t xml:space="preserve"> </w:t>
            </w:r>
            <w:r>
              <w:rPr>
                <w:sz w:val="20"/>
              </w:rPr>
              <w:t>be</w:t>
            </w:r>
            <w:r>
              <w:rPr>
                <w:spacing w:val="-3"/>
                <w:sz w:val="20"/>
              </w:rPr>
              <w:t xml:space="preserve"> </w:t>
            </w:r>
            <w:r>
              <w:rPr>
                <w:sz w:val="20"/>
              </w:rPr>
              <w:t>collected</w:t>
            </w:r>
            <w:r>
              <w:rPr>
                <w:spacing w:val="-2"/>
                <w:sz w:val="20"/>
              </w:rPr>
              <w:t xml:space="preserve"> </w:t>
            </w:r>
            <w:r>
              <w:rPr>
                <w:sz w:val="20"/>
              </w:rPr>
              <w:t>under</w:t>
            </w:r>
            <w:r>
              <w:rPr>
                <w:spacing w:val="-2"/>
                <w:sz w:val="20"/>
              </w:rPr>
              <w:t xml:space="preserve"> </w:t>
            </w:r>
            <w:r>
              <w:rPr>
                <w:sz w:val="20"/>
              </w:rPr>
              <w:t>Tables</w:t>
            </w:r>
            <w:r>
              <w:rPr>
                <w:spacing w:val="-4"/>
                <w:sz w:val="20"/>
              </w:rPr>
              <w:t xml:space="preserve"> </w:t>
            </w:r>
            <w:r>
              <w:rPr>
                <w:sz w:val="20"/>
              </w:rPr>
              <w:t>1(A),</w:t>
            </w:r>
            <w:r>
              <w:rPr>
                <w:spacing w:val="-3"/>
                <w:sz w:val="20"/>
              </w:rPr>
              <w:t xml:space="preserve"> </w:t>
            </w:r>
            <w:r>
              <w:rPr>
                <w:sz w:val="20"/>
              </w:rPr>
              <w:t>1(B)</w:t>
            </w:r>
            <w:r>
              <w:rPr>
                <w:spacing w:val="-3"/>
                <w:sz w:val="20"/>
              </w:rPr>
              <w:t xml:space="preserve"> </w:t>
            </w:r>
            <w:r>
              <w:rPr>
                <w:sz w:val="20"/>
              </w:rPr>
              <w:t>and</w:t>
            </w:r>
            <w:r>
              <w:rPr>
                <w:spacing w:val="-2"/>
                <w:sz w:val="20"/>
              </w:rPr>
              <w:t xml:space="preserve"> </w:t>
            </w:r>
            <w:r>
              <w:rPr>
                <w:sz w:val="20"/>
              </w:rPr>
              <w:t>1(C)</w:t>
            </w:r>
            <w:r>
              <w:rPr>
                <w:spacing w:val="-3"/>
                <w:sz w:val="20"/>
              </w:rPr>
              <w:t xml:space="preserve"> </w:t>
            </w:r>
            <w:r>
              <w:rPr>
                <w:sz w:val="20"/>
              </w:rPr>
              <w:t>of</w:t>
            </w:r>
            <w:r>
              <w:rPr>
                <w:spacing w:val="-3"/>
                <w:sz w:val="20"/>
              </w:rPr>
              <w:t xml:space="preserve"> </w:t>
            </w:r>
            <w:r>
              <w:rPr>
                <w:sz w:val="20"/>
              </w:rPr>
              <w:t>the Annex</w:t>
            </w:r>
            <w:r>
              <w:rPr>
                <w:spacing w:val="-4"/>
                <w:sz w:val="20"/>
              </w:rPr>
              <w:t xml:space="preserve"> </w:t>
            </w:r>
            <w:r>
              <w:rPr>
                <w:sz w:val="20"/>
              </w:rPr>
              <w:t>of</w:t>
            </w:r>
            <w:r>
              <w:rPr>
                <w:spacing w:val="-5"/>
                <w:sz w:val="20"/>
              </w:rPr>
              <w:t xml:space="preserve"> </w:t>
            </w:r>
            <w:r>
              <w:rPr>
                <w:sz w:val="20"/>
              </w:rPr>
              <w:t>the</w:t>
            </w:r>
            <w:r>
              <w:rPr>
                <w:spacing w:val="-2"/>
                <w:sz w:val="20"/>
              </w:rPr>
              <w:t xml:space="preserve"> </w:t>
            </w:r>
            <w:r>
              <w:rPr>
                <w:sz w:val="20"/>
              </w:rPr>
              <w:t>Delegated</w:t>
            </w:r>
            <w:r>
              <w:rPr>
                <w:spacing w:val="-2"/>
                <w:sz w:val="20"/>
              </w:rPr>
              <w:t xml:space="preserve"> </w:t>
            </w:r>
            <w:r>
              <w:rPr>
                <w:sz w:val="20"/>
              </w:rPr>
              <w:t>Decision</w:t>
            </w:r>
            <w:r>
              <w:rPr>
                <w:spacing w:val="-5"/>
                <w:sz w:val="20"/>
              </w:rPr>
              <w:t xml:space="preserve"> </w:t>
            </w:r>
            <w:r>
              <w:rPr>
                <w:sz w:val="20"/>
              </w:rPr>
              <w:t>(EU)</w:t>
            </w:r>
            <w:r>
              <w:rPr>
                <w:spacing w:val="-3"/>
                <w:sz w:val="20"/>
              </w:rPr>
              <w:t xml:space="preserve"> </w:t>
            </w:r>
            <w:r>
              <w:rPr>
                <w:sz w:val="20"/>
              </w:rPr>
              <w:t xml:space="preserve">2019/910 on the multiannual Union </w:t>
            </w:r>
            <w:proofErr w:type="spellStart"/>
            <w:r>
              <w:rPr>
                <w:sz w:val="20"/>
              </w:rPr>
              <w:t>programme</w:t>
            </w:r>
            <w:proofErr w:type="spellEnd"/>
            <w:r>
              <w:rPr>
                <w:sz w:val="20"/>
              </w:rPr>
              <w:t>. Use this box to provide additional information on Table 5A of the Annual</w:t>
            </w:r>
            <w:r>
              <w:rPr>
                <w:spacing w:val="-5"/>
                <w:sz w:val="20"/>
              </w:rPr>
              <w:t xml:space="preserve"> </w:t>
            </w:r>
            <w:r>
              <w:rPr>
                <w:sz w:val="20"/>
              </w:rPr>
              <w:t>Report.</w:t>
            </w:r>
          </w:p>
        </w:tc>
      </w:tr>
      <w:tr w:rsidR="00E44109" w14:paraId="15F49EAE" w14:textId="77777777">
        <w:trPr>
          <w:trHeight w:hRule="exact" w:val="595"/>
        </w:trPr>
        <w:tc>
          <w:tcPr>
            <w:tcW w:w="8959" w:type="dxa"/>
            <w:shd w:val="clear" w:color="auto" w:fill="A6A6A6"/>
          </w:tcPr>
          <w:p w14:paraId="15F49EAD" w14:textId="77777777" w:rsidR="00E44109" w:rsidRDefault="006170BA">
            <w:pPr>
              <w:pStyle w:val="TableParagraph"/>
              <w:spacing w:before="113"/>
              <w:ind w:left="102"/>
              <w:rPr>
                <w:sz w:val="20"/>
              </w:rPr>
            </w:pPr>
            <w:r>
              <w:rPr>
                <w:sz w:val="20"/>
              </w:rPr>
              <w:t>A) MEDITERRANEAN SEA - SAMPLING SCHEMES FOR DEMERSAL AND SMALL PELAGICS</w:t>
            </w:r>
          </w:p>
        </w:tc>
      </w:tr>
    </w:tbl>
    <w:p w14:paraId="15F49EAF" w14:textId="77777777" w:rsidR="00E44109" w:rsidRDefault="00E44109">
      <w:pPr>
        <w:rPr>
          <w:sz w:val="20"/>
        </w:rPr>
        <w:sectPr w:rsidR="00E44109" w:rsidSect="008B0A0A">
          <w:pgSz w:w="11910" w:h="16840"/>
          <w:pgMar w:top="1400" w:right="1300" w:bottom="1200" w:left="13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EC1" w14:textId="77777777">
        <w:trPr>
          <w:trHeight w:hRule="exact" w:val="13766"/>
        </w:trPr>
        <w:tc>
          <w:tcPr>
            <w:tcW w:w="8959" w:type="dxa"/>
            <w:shd w:val="clear" w:color="auto" w:fill="A6A6A6"/>
          </w:tcPr>
          <w:p w14:paraId="15F49EB0" w14:textId="77777777" w:rsidR="00E44109" w:rsidRDefault="006170BA">
            <w:pPr>
              <w:pStyle w:val="TableParagraph"/>
              <w:numPr>
                <w:ilvl w:val="0"/>
                <w:numId w:val="3"/>
              </w:numPr>
              <w:tabs>
                <w:tab w:val="left" w:pos="304"/>
              </w:tabs>
              <w:spacing w:line="225" w:lineRule="exact"/>
              <w:ind w:hanging="201"/>
              <w:jc w:val="both"/>
              <w:rPr>
                <w:sz w:val="20"/>
              </w:rPr>
            </w:pPr>
            <w:r>
              <w:rPr>
                <w:sz w:val="20"/>
              </w:rPr>
              <w:lastRenderedPageBreak/>
              <w:t>Evidence of data quality</w:t>
            </w:r>
            <w:r>
              <w:rPr>
                <w:spacing w:val="-17"/>
                <w:sz w:val="20"/>
              </w:rPr>
              <w:t xml:space="preserve"> </w:t>
            </w:r>
            <w:r>
              <w:rPr>
                <w:sz w:val="20"/>
              </w:rPr>
              <w:t>assurance</w:t>
            </w:r>
          </w:p>
          <w:p w14:paraId="15F49EB1" w14:textId="77777777" w:rsidR="00E44109" w:rsidRDefault="00E44109">
            <w:pPr>
              <w:pStyle w:val="TableParagraph"/>
              <w:spacing w:before="3"/>
              <w:rPr>
                <w:b/>
                <w:sz w:val="20"/>
              </w:rPr>
            </w:pPr>
          </w:p>
          <w:p w14:paraId="15F49EB2" w14:textId="77777777" w:rsidR="00E44109" w:rsidRDefault="006170BA">
            <w:pPr>
              <w:pStyle w:val="TableParagraph"/>
              <w:ind w:left="101" w:right="106"/>
              <w:jc w:val="both"/>
              <w:rPr>
                <w:sz w:val="20"/>
              </w:rPr>
            </w:pPr>
            <w:r>
              <w:rPr>
                <w:sz w:val="20"/>
              </w:rPr>
              <w:t>Information on the QAF for the biological sampling is reported in table 5A, where the web links to the reference</w:t>
            </w:r>
            <w:r>
              <w:rPr>
                <w:spacing w:val="-4"/>
                <w:sz w:val="20"/>
              </w:rPr>
              <w:t xml:space="preserve"> </w:t>
            </w:r>
            <w:r>
              <w:rPr>
                <w:sz w:val="20"/>
              </w:rPr>
              <w:t>documents</w:t>
            </w:r>
            <w:r>
              <w:rPr>
                <w:spacing w:val="-5"/>
                <w:sz w:val="20"/>
              </w:rPr>
              <w:t xml:space="preserve"> </w:t>
            </w:r>
            <w:r>
              <w:rPr>
                <w:sz w:val="20"/>
              </w:rPr>
              <w:t>are</w:t>
            </w:r>
            <w:r>
              <w:rPr>
                <w:spacing w:val="-4"/>
                <w:sz w:val="20"/>
              </w:rPr>
              <w:t xml:space="preserve"> </w:t>
            </w:r>
            <w:r>
              <w:rPr>
                <w:sz w:val="20"/>
              </w:rPr>
              <w:t>also</w:t>
            </w:r>
            <w:r>
              <w:rPr>
                <w:spacing w:val="-1"/>
                <w:sz w:val="20"/>
              </w:rPr>
              <w:t xml:space="preserve"> </w:t>
            </w:r>
            <w:r>
              <w:rPr>
                <w:sz w:val="20"/>
              </w:rPr>
              <w:t>provided.</w:t>
            </w:r>
            <w:r>
              <w:rPr>
                <w:spacing w:val="-3"/>
                <w:sz w:val="20"/>
              </w:rPr>
              <w:t xml:space="preserve"> </w:t>
            </w:r>
            <w:r>
              <w:rPr>
                <w:sz w:val="20"/>
              </w:rPr>
              <w:t>The</w:t>
            </w:r>
            <w:r>
              <w:rPr>
                <w:spacing w:val="-4"/>
                <w:sz w:val="20"/>
              </w:rPr>
              <w:t xml:space="preserve"> </w:t>
            </w:r>
            <w:r>
              <w:rPr>
                <w:sz w:val="20"/>
              </w:rPr>
              <w:t>collection</w:t>
            </w:r>
            <w:r>
              <w:rPr>
                <w:spacing w:val="-6"/>
                <w:sz w:val="20"/>
              </w:rPr>
              <w:t xml:space="preserve"> </w:t>
            </w:r>
            <w:r>
              <w:rPr>
                <w:sz w:val="20"/>
              </w:rPr>
              <w:t>and</w:t>
            </w:r>
            <w:r>
              <w:rPr>
                <w:spacing w:val="-3"/>
                <w:sz w:val="20"/>
              </w:rPr>
              <w:t xml:space="preserve"> </w:t>
            </w:r>
            <w:r>
              <w:rPr>
                <w:sz w:val="20"/>
              </w:rPr>
              <w:t>analysis</w:t>
            </w:r>
            <w:r>
              <w:rPr>
                <w:spacing w:val="-5"/>
                <w:sz w:val="20"/>
              </w:rPr>
              <w:t xml:space="preserve"> </w:t>
            </w:r>
            <w:r>
              <w:rPr>
                <w:sz w:val="20"/>
              </w:rPr>
              <w:t>of</w:t>
            </w:r>
            <w:r>
              <w:rPr>
                <w:spacing w:val="-6"/>
                <w:sz w:val="20"/>
              </w:rPr>
              <w:t xml:space="preserve"> </w:t>
            </w:r>
            <w:r>
              <w:rPr>
                <w:sz w:val="20"/>
              </w:rPr>
              <w:t>the</w:t>
            </w:r>
            <w:r>
              <w:rPr>
                <w:spacing w:val="-4"/>
                <w:sz w:val="20"/>
              </w:rPr>
              <w:t xml:space="preserve"> </w:t>
            </w:r>
            <w:r>
              <w:rPr>
                <w:sz w:val="20"/>
              </w:rPr>
              <w:t>data</w:t>
            </w:r>
            <w:r>
              <w:rPr>
                <w:spacing w:val="-2"/>
                <w:sz w:val="20"/>
              </w:rPr>
              <w:t xml:space="preserve"> </w:t>
            </w:r>
            <w:r>
              <w:rPr>
                <w:sz w:val="20"/>
              </w:rPr>
              <w:t>were</w:t>
            </w:r>
            <w:r>
              <w:rPr>
                <w:spacing w:val="-4"/>
                <w:sz w:val="20"/>
              </w:rPr>
              <w:t xml:space="preserve"> </w:t>
            </w:r>
            <w:r>
              <w:rPr>
                <w:sz w:val="20"/>
              </w:rPr>
              <w:t>carried</w:t>
            </w:r>
            <w:r>
              <w:rPr>
                <w:spacing w:val="-3"/>
                <w:sz w:val="20"/>
              </w:rPr>
              <w:t xml:space="preserve"> </w:t>
            </w:r>
            <w:r>
              <w:rPr>
                <w:sz w:val="20"/>
              </w:rPr>
              <w:t>out</w:t>
            </w:r>
            <w:r>
              <w:rPr>
                <w:spacing w:val="-5"/>
                <w:sz w:val="20"/>
              </w:rPr>
              <w:t xml:space="preserve"> </w:t>
            </w:r>
            <w:r>
              <w:rPr>
                <w:sz w:val="20"/>
              </w:rPr>
              <w:t>in</w:t>
            </w:r>
            <w:r>
              <w:rPr>
                <w:spacing w:val="-4"/>
                <w:sz w:val="20"/>
              </w:rPr>
              <w:t xml:space="preserve"> </w:t>
            </w:r>
            <w:r>
              <w:rPr>
                <w:sz w:val="20"/>
              </w:rPr>
              <w:t>accordance with the "Guidelines for data collection biological on the state of fishing resources</w:t>
            </w:r>
            <w:r>
              <w:rPr>
                <w:spacing w:val="-31"/>
                <w:sz w:val="20"/>
              </w:rPr>
              <w:t xml:space="preserve"> </w:t>
            </w:r>
            <w:r>
              <w:rPr>
                <w:sz w:val="20"/>
              </w:rPr>
              <w:t>"(</w:t>
            </w:r>
            <w:hyperlink r:id="rId59">
              <w:r>
                <w:rPr>
                  <w:color w:val="0000FF"/>
                  <w:sz w:val="20"/>
                  <w:u w:val="single" w:color="0000FF"/>
                </w:rPr>
                <w:t>http://dcf-italia.cnr.it/</w:t>
              </w:r>
            </w:hyperlink>
            <w:r>
              <w:rPr>
                <w:sz w:val="20"/>
              </w:rPr>
              <w:t>).</w:t>
            </w:r>
          </w:p>
          <w:p w14:paraId="15F49EB3" w14:textId="77777777" w:rsidR="00E44109" w:rsidRDefault="006170BA">
            <w:pPr>
              <w:pStyle w:val="TableParagraph"/>
              <w:spacing w:before="119"/>
              <w:ind w:left="101" w:right="114"/>
              <w:jc w:val="both"/>
              <w:rPr>
                <w:sz w:val="20"/>
              </w:rPr>
            </w:pPr>
            <w:r>
              <w:rPr>
                <w:sz w:val="20"/>
              </w:rPr>
              <w:t>The technical and biological data collected during the sampling activities of the commercial catches and the discards was archived and validated using different data entry and processing programs.</w:t>
            </w:r>
          </w:p>
          <w:p w14:paraId="15F49EB4" w14:textId="77777777" w:rsidR="00E44109" w:rsidRDefault="006170BA">
            <w:pPr>
              <w:pStyle w:val="TableParagraph"/>
              <w:spacing w:before="117"/>
              <w:ind w:left="101" w:right="103"/>
              <w:jc w:val="both"/>
              <w:rPr>
                <w:sz w:val="20"/>
              </w:rPr>
            </w:pPr>
            <w:r>
              <w:rPr>
                <w:sz w:val="20"/>
              </w:rPr>
              <w:t>In general. the methodology used to guarantee the quality of the data collected and stored in the database follows the philosophy used by the functions implemented in the R COST package (Jansen &amp; al., 2009), developed within the project funded by the European Commission. COST includes functions that allow to import data in SDEF format (Standard Data Exchange Format), a format also defined during the aforementioned project and subsequently adopted as a standard by different data management and analysis systems (e.g. Deliverable.4.2 - Tools for data in compliance sizes in MARE/2014/19 Med &amp; BS) to solve problems</w:t>
            </w:r>
            <w:r>
              <w:rPr>
                <w:spacing w:val="-4"/>
                <w:sz w:val="20"/>
              </w:rPr>
              <w:t xml:space="preserve"> </w:t>
            </w:r>
            <w:r>
              <w:rPr>
                <w:sz w:val="20"/>
              </w:rPr>
              <w:t>related</w:t>
            </w:r>
            <w:r>
              <w:rPr>
                <w:spacing w:val="-2"/>
                <w:sz w:val="20"/>
              </w:rPr>
              <w:t xml:space="preserve"> </w:t>
            </w:r>
            <w:r>
              <w:rPr>
                <w:sz w:val="20"/>
              </w:rPr>
              <w:t>to</w:t>
            </w:r>
            <w:r>
              <w:rPr>
                <w:spacing w:val="-2"/>
                <w:sz w:val="20"/>
              </w:rPr>
              <w:t xml:space="preserve"> </w:t>
            </w:r>
            <w:r>
              <w:rPr>
                <w:sz w:val="20"/>
              </w:rPr>
              <w:t>the</w:t>
            </w:r>
            <w:r>
              <w:rPr>
                <w:spacing w:val="-3"/>
                <w:sz w:val="20"/>
              </w:rPr>
              <w:t xml:space="preserve"> </w:t>
            </w:r>
            <w:r>
              <w:rPr>
                <w:sz w:val="20"/>
              </w:rPr>
              <w:t>conformity</w:t>
            </w:r>
            <w:r>
              <w:rPr>
                <w:spacing w:val="-6"/>
                <w:sz w:val="20"/>
              </w:rPr>
              <w:t xml:space="preserve"> </w:t>
            </w:r>
            <w:r>
              <w:rPr>
                <w:sz w:val="20"/>
              </w:rPr>
              <w:t>of</w:t>
            </w:r>
            <w:r>
              <w:rPr>
                <w:spacing w:val="-4"/>
                <w:sz w:val="20"/>
              </w:rPr>
              <w:t xml:space="preserve"> </w:t>
            </w:r>
            <w:r>
              <w:rPr>
                <w:sz w:val="20"/>
              </w:rPr>
              <w:t>data</w:t>
            </w:r>
            <w:r>
              <w:rPr>
                <w:spacing w:val="-3"/>
                <w:sz w:val="20"/>
              </w:rPr>
              <w:t xml:space="preserve"> </w:t>
            </w:r>
            <w:r>
              <w:rPr>
                <w:sz w:val="20"/>
              </w:rPr>
              <w:t>sets</w:t>
            </w:r>
            <w:r>
              <w:rPr>
                <w:spacing w:val="-1"/>
                <w:sz w:val="20"/>
              </w:rPr>
              <w:t xml:space="preserve"> </w:t>
            </w:r>
            <w:r>
              <w:rPr>
                <w:sz w:val="20"/>
              </w:rPr>
              <w:t>with</w:t>
            </w:r>
            <w:r>
              <w:rPr>
                <w:spacing w:val="-4"/>
                <w:sz w:val="20"/>
              </w:rPr>
              <w:t xml:space="preserve"> </w:t>
            </w:r>
            <w:r>
              <w:rPr>
                <w:sz w:val="20"/>
              </w:rPr>
              <w:t>specific</w:t>
            </w:r>
            <w:r>
              <w:rPr>
                <w:spacing w:val="-1"/>
                <w:sz w:val="20"/>
              </w:rPr>
              <w:t xml:space="preserve"> </w:t>
            </w:r>
            <w:r>
              <w:rPr>
                <w:sz w:val="20"/>
              </w:rPr>
              <w:t>codes</w:t>
            </w:r>
            <w:r>
              <w:rPr>
                <w:spacing w:val="-4"/>
                <w:sz w:val="20"/>
              </w:rPr>
              <w:t xml:space="preserve"> </w:t>
            </w:r>
            <w:r>
              <w:rPr>
                <w:sz w:val="20"/>
              </w:rPr>
              <w:t>(controlled</w:t>
            </w:r>
            <w:r>
              <w:rPr>
                <w:spacing w:val="-2"/>
                <w:sz w:val="20"/>
              </w:rPr>
              <w:t xml:space="preserve"> </w:t>
            </w:r>
            <w:r>
              <w:rPr>
                <w:sz w:val="20"/>
              </w:rPr>
              <w:t>vocabularies,</w:t>
            </w:r>
            <w:r>
              <w:rPr>
                <w:spacing w:val="-3"/>
                <w:sz w:val="20"/>
              </w:rPr>
              <w:t xml:space="preserve"> </w:t>
            </w:r>
            <w:r>
              <w:rPr>
                <w:sz w:val="20"/>
              </w:rPr>
              <w:t>lists</w:t>
            </w:r>
            <w:r>
              <w:rPr>
                <w:spacing w:val="-4"/>
                <w:sz w:val="20"/>
              </w:rPr>
              <w:t xml:space="preserve"> </w:t>
            </w:r>
            <w:r>
              <w:rPr>
                <w:sz w:val="20"/>
              </w:rPr>
              <w:t>of</w:t>
            </w:r>
            <w:r>
              <w:rPr>
                <w:spacing w:val="-4"/>
                <w:sz w:val="20"/>
              </w:rPr>
              <w:t xml:space="preserve"> </w:t>
            </w:r>
            <w:r>
              <w:rPr>
                <w:sz w:val="20"/>
              </w:rPr>
              <w:t>permitted values, range of numerical values, etc.). According to the results of the European project MARE/2016/22 STREAM “Strengthening Regional cooperation in the area of fisheries biological data collection in the Mediterranean and Black Sea”, improvements in sampling procedures will be introduced through the production of optimized sampling scenarios that can be included in the future Work Plans. However, these implementations could not be applied in the current year given the limitation in the activities caused by the COVID_19</w:t>
            </w:r>
            <w:r>
              <w:rPr>
                <w:spacing w:val="-7"/>
                <w:sz w:val="20"/>
              </w:rPr>
              <w:t xml:space="preserve"> </w:t>
            </w:r>
            <w:r>
              <w:rPr>
                <w:sz w:val="20"/>
              </w:rPr>
              <w:t>outbreak.</w:t>
            </w:r>
          </w:p>
          <w:p w14:paraId="15F49EB5" w14:textId="77777777" w:rsidR="00E44109" w:rsidRDefault="00E44109">
            <w:pPr>
              <w:pStyle w:val="TableParagraph"/>
              <w:rPr>
                <w:b/>
              </w:rPr>
            </w:pPr>
          </w:p>
          <w:p w14:paraId="15F49EB6" w14:textId="77777777" w:rsidR="00E44109" w:rsidRDefault="00E44109">
            <w:pPr>
              <w:pStyle w:val="TableParagraph"/>
              <w:spacing w:before="10"/>
              <w:rPr>
                <w:b/>
                <w:sz w:val="18"/>
              </w:rPr>
            </w:pPr>
          </w:p>
          <w:p w14:paraId="15F49EB7" w14:textId="77777777" w:rsidR="00E44109" w:rsidRDefault="006170BA">
            <w:pPr>
              <w:pStyle w:val="TableParagraph"/>
              <w:numPr>
                <w:ilvl w:val="0"/>
                <w:numId w:val="3"/>
              </w:numPr>
              <w:tabs>
                <w:tab w:val="left" w:pos="304"/>
              </w:tabs>
              <w:ind w:hanging="201"/>
              <w:jc w:val="both"/>
              <w:rPr>
                <w:sz w:val="20"/>
              </w:rPr>
            </w:pPr>
            <w:r>
              <w:rPr>
                <w:sz w:val="20"/>
              </w:rPr>
              <w:t>Sampling</w:t>
            </w:r>
            <w:r>
              <w:rPr>
                <w:spacing w:val="-8"/>
                <w:sz w:val="20"/>
              </w:rPr>
              <w:t xml:space="preserve"> </w:t>
            </w:r>
            <w:r>
              <w:rPr>
                <w:sz w:val="20"/>
              </w:rPr>
              <w:t>design</w:t>
            </w:r>
          </w:p>
          <w:p w14:paraId="15F49EB8" w14:textId="77777777" w:rsidR="00E44109" w:rsidRDefault="006170BA">
            <w:pPr>
              <w:pStyle w:val="TableParagraph"/>
              <w:spacing w:before="120"/>
              <w:ind w:left="101" w:right="100"/>
              <w:jc w:val="both"/>
              <w:rPr>
                <w:sz w:val="20"/>
              </w:rPr>
            </w:pPr>
            <w:r>
              <w:rPr>
                <w:sz w:val="20"/>
              </w:rPr>
              <w:t>Information on the sampling design for the biological sampling is reported in table 5A, where the web links to the reference documents are also provided. The sampling plan is based on a complementary concurrency- at-sea strategy (direct sampling by on board observers) and concurrency-at-landing site (sampling at the landing</w:t>
            </w:r>
            <w:r>
              <w:rPr>
                <w:spacing w:val="-7"/>
                <w:sz w:val="20"/>
              </w:rPr>
              <w:t xml:space="preserve"> </w:t>
            </w:r>
            <w:r>
              <w:rPr>
                <w:sz w:val="20"/>
              </w:rPr>
              <w:t>sites).</w:t>
            </w:r>
            <w:r>
              <w:rPr>
                <w:spacing w:val="-5"/>
                <w:sz w:val="20"/>
              </w:rPr>
              <w:t xml:space="preserve"> </w:t>
            </w:r>
            <w:proofErr w:type="gramStart"/>
            <w:r>
              <w:rPr>
                <w:sz w:val="20"/>
              </w:rPr>
              <w:t>Unfortunately</w:t>
            </w:r>
            <w:proofErr w:type="gramEnd"/>
            <w:r>
              <w:rPr>
                <w:spacing w:val="-9"/>
                <w:sz w:val="20"/>
              </w:rPr>
              <w:t xml:space="preserve"> </w:t>
            </w:r>
            <w:r>
              <w:rPr>
                <w:sz w:val="20"/>
              </w:rPr>
              <w:t>the</w:t>
            </w:r>
            <w:r>
              <w:rPr>
                <w:spacing w:val="-5"/>
                <w:sz w:val="20"/>
              </w:rPr>
              <w:t xml:space="preserve"> </w:t>
            </w:r>
            <w:r>
              <w:rPr>
                <w:sz w:val="20"/>
              </w:rPr>
              <w:t>implementation</w:t>
            </w:r>
            <w:r>
              <w:rPr>
                <w:spacing w:val="-7"/>
                <w:sz w:val="20"/>
              </w:rPr>
              <w:t xml:space="preserve"> </w:t>
            </w:r>
            <w:r>
              <w:rPr>
                <w:sz w:val="20"/>
              </w:rPr>
              <w:t>of</w:t>
            </w:r>
            <w:r>
              <w:rPr>
                <w:spacing w:val="-7"/>
                <w:sz w:val="20"/>
              </w:rPr>
              <w:t xml:space="preserve"> </w:t>
            </w:r>
            <w:r>
              <w:rPr>
                <w:sz w:val="20"/>
              </w:rPr>
              <w:t>the</w:t>
            </w:r>
            <w:r>
              <w:rPr>
                <w:spacing w:val="-5"/>
                <w:sz w:val="20"/>
              </w:rPr>
              <w:t xml:space="preserve"> </w:t>
            </w:r>
            <w:r>
              <w:rPr>
                <w:sz w:val="20"/>
              </w:rPr>
              <w:t>forms</w:t>
            </w:r>
            <w:r>
              <w:rPr>
                <w:spacing w:val="-6"/>
                <w:sz w:val="20"/>
              </w:rPr>
              <w:t xml:space="preserve"> </w:t>
            </w:r>
            <w:r>
              <w:rPr>
                <w:sz w:val="20"/>
              </w:rPr>
              <w:t>this</w:t>
            </w:r>
            <w:r>
              <w:rPr>
                <w:spacing w:val="-4"/>
                <w:sz w:val="20"/>
              </w:rPr>
              <w:t xml:space="preserve"> </w:t>
            </w:r>
            <w:r>
              <w:rPr>
                <w:sz w:val="20"/>
              </w:rPr>
              <w:t>year</w:t>
            </w:r>
            <w:r>
              <w:rPr>
                <w:spacing w:val="-3"/>
                <w:sz w:val="20"/>
              </w:rPr>
              <w:t xml:space="preserve"> </w:t>
            </w:r>
            <w:r>
              <w:rPr>
                <w:sz w:val="20"/>
              </w:rPr>
              <w:t>was</w:t>
            </w:r>
            <w:r>
              <w:rPr>
                <w:spacing w:val="-6"/>
                <w:sz w:val="20"/>
              </w:rPr>
              <w:t xml:space="preserve"> </w:t>
            </w:r>
            <w:r>
              <w:rPr>
                <w:sz w:val="20"/>
              </w:rPr>
              <w:t>problematic</w:t>
            </w:r>
            <w:r>
              <w:rPr>
                <w:spacing w:val="-5"/>
                <w:sz w:val="20"/>
              </w:rPr>
              <w:t xml:space="preserve"> </w:t>
            </w:r>
            <w:r>
              <w:rPr>
                <w:sz w:val="20"/>
              </w:rPr>
              <w:t>given</w:t>
            </w:r>
            <w:r>
              <w:rPr>
                <w:spacing w:val="-6"/>
                <w:sz w:val="20"/>
              </w:rPr>
              <w:t xml:space="preserve"> </w:t>
            </w:r>
            <w:r>
              <w:rPr>
                <w:spacing w:val="2"/>
                <w:sz w:val="20"/>
              </w:rPr>
              <w:t>the</w:t>
            </w:r>
            <w:r>
              <w:rPr>
                <w:spacing w:val="-5"/>
                <w:sz w:val="20"/>
              </w:rPr>
              <w:t xml:space="preserve"> </w:t>
            </w:r>
            <w:r>
              <w:rPr>
                <w:sz w:val="20"/>
              </w:rPr>
              <w:t>COVID_19 pandemic.</w:t>
            </w:r>
            <w:r>
              <w:rPr>
                <w:spacing w:val="-6"/>
                <w:sz w:val="20"/>
              </w:rPr>
              <w:t xml:space="preserve"> </w:t>
            </w:r>
            <w:r>
              <w:rPr>
                <w:sz w:val="20"/>
              </w:rPr>
              <w:t>It</w:t>
            </w:r>
            <w:r>
              <w:rPr>
                <w:spacing w:val="-5"/>
                <w:sz w:val="20"/>
              </w:rPr>
              <w:t xml:space="preserve"> </w:t>
            </w:r>
            <w:r>
              <w:rPr>
                <w:sz w:val="20"/>
              </w:rPr>
              <w:t>must</w:t>
            </w:r>
            <w:r>
              <w:rPr>
                <w:spacing w:val="-7"/>
                <w:sz w:val="20"/>
              </w:rPr>
              <w:t xml:space="preserve"> </w:t>
            </w:r>
            <w:r>
              <w:rPr>
                <w:sz w:val="20"/>
              </w:rPr>
              <w:t>be</w:t>
            </w:r>
            <w:r>
              <w:rPr>
                <w:spacing w:val="-6"/>
                <w:sz w:val="20"/>
              </w:rPr>
              <w:t xml:space="preserve"> </w:t>
            </w:r>
            <w:r>
              <w:rPr>
                <w:sz w:val="20"/>
              </w:rPr>
              <w:t>considered,</w:t>
            </w:r>
            <w:r>
              <w:rPr>
                <w:spacing w:val="-6"/>
                <w:sz w:val="20"/>
              </w:rPr>
              <w:t xml:space="preserve"> </w:t>
            </w:r>
            <w:r>
              <w:rPr>
                <w:sz w:val="20"/>
              </w:rPr>
              <w:t>in</w:t>
            </w:r>
            <w:r>
              <w:rPr>
                <w:spacing w:val="-8"/>
                <w:sz w:val="20"/>
              </w:rPr>
              <w:t xml:space="preserve"> </w:t>
            </w:r>
            <w:r>
              <w:rPr>
                <w:sz w:val="20"/>
              </w:rPr>
              <w:t>addition,</w:t>
            </w:r>
            <w:r>
              <w:rPr>
                <w:spacing w:val="-6"/>
                <w:sz w:val="20"/>
              </w:rPr>
              <w:t xml:space="preserve"> </w:t>
            </w:r>
            <w:r>
              <w:rPr>
                <w:sz w:val="20"/>
              </w:rPr>
              <w:t>that</w:t>
            </w:r>
            <w:r>
              <w:rPr>
                <w:spacing w:val="-4"/>
                <w:sz w:val="20"/>
              </w:rPr>
              <w:t xml:space="preserve"> </w:t>
            </w:r>
            <w:r>
              <w:rPr>
                <w:sz w:val="20"/>
              </w:rPr>
              <w:t>many</w:t>
            </w:r>
            <w:r>
              <w:rPr>
                <w:spacing w:val="-8"/>
                <w:sz w:val="20"/>
              </w:rPr>
              <w:t xml:space="preserve"> </w:t>
            </w:r>
            <w:r>
              <w:rPr>
                <w:sz w:val="20"/>
              </w:rPr>
              <w:t>vessels,</w:t>
            </w:r>
            <w:r>
              <w:rPr>
                <w:spacing w:val="-7"/>
                <w:sz w:val="20"/>
              </w:rPr>
              <w:t xml:space="preserve"> </w:t>
            </w:r>
            <w:r>
              <w:rPr>
                <w:sz w:val="20"/>
              </w:rPr>
              <w:t>especially</w:t>
            </w:r>
            <w:r>
              <w:rPr>
                <w:spacing w:val="-8"/>
                <w:sz w:val="20"/>
              </w:rPr>
              <w:t xml:space="preserve"> </w:t>
            </w:r>
            <w:r>
              <w:rPr>
                <w:sz w:val="20"/>
              </w:rPr>
              <w:t>those</w:t>
            </w:r>
            <w:r>
              <w:rPr>
                <w:spacing w:val="-6"/>
                <w:sz w:val="20"/>
              </w:rPr>
              <w:t xml:space="preserve"> </w:t>
            </w:r>
            <w:r>
              <w:rPr>
                <w:sz w:val="20"/>
              </w:rPr>
              <w:t>of</w:t>
            </w:r>
            <w:r>
              <w:rPr>
                <w:spacing w:val="-8"/>
                <w:sz w:val="20"/>
              </w:rPr>
              <w:t xml:space="preserve"> </w:t>
            </w:r>
            <w:r>
              <w:rPr>
                <w:sz w:val="20"/>
              </w:rPr>
              <w:t>small-scale</w:t>
            </w:r>
            <w:r>
              <w:rPr>
                <w:spacing w:val="-7"/>
                <w:sz w:val="20"/>
              </w:rPr>
              <w:t xml:space="preserve"> </w:t>
            </w:r>
            <w:r>
              <w:rPr>
                <w:sz w:val="20"/>
              </w:rPr>
              <w:t>fishing,</w:t>
            </w:r>
            <w:r>
              <w:rPr>
                <w:spacing w:val="-6"/>
                <w:sz w:val="20"/>
              </w:rPr>
              <w:t xml:space="preserve"> </w:t>
            </w:r>
            <w:r>
              <w:rPr>
                <w:sz w:val="20"/>
              </w:rPr>
              <w:t>do</w:t>
            </w:r>
            <w:r>
              <w:rPr>
                <w:spacing w:val="-6"/>
                <w:sz w:val="20"/>
              </w:rPr>
              <w:t xml:space="preserve"> </w:t>
            </w:r>
            <w:r>
              <w:rPr>
                <w:sz w:val="20"/>
              </w:rPr>
              <w:t>not have the requisites and safety equipment necessary for the boarding of additional personnel compared to the normal</w:t>
            </w:r>
            <w:r>
              <w:rPr>
                <w:spacing w:val="-4"/>
                <w:sz w:val="20"/>
              </w:rPr>
              <w:t xml:space="preserve"> </w:t>
            </w:r>
            <w:r>
              <w:rPr>
                <w:sz w:val="20"/>
              </w:rPr>
              <w:t>crew.</w:t>
            </w:r>
            <w:r>
              <w:rPr>
                <w:spacing w:val="-4"/>
                <w:sz w:val="20"/>
              </w:rPr>
              <w:t xml:space="preserve"> </w:t>
            </w:r>
            <w:r>
              <w:rPr>
                <w:sz w:val="20"/>
              </w:rPr>
              <w:t>In</w:t>
            </w:r>
            <w:r>
              <w:rPr>
                <w:spacing w:val="-6"/>
                <w:sz w:val="20"/>
              </w:rPr>
              <w:t xml:space="preserve"> </w:t>
            </w:r>
            <w:r>
              <w:rPr>
                <w:sz w:val="20"/>
              </w:rPr>
              <w:t>these</w:t>
            </w:r>
            <w:r>
              <w:rPr>
                <w:spacing w:val="-4"/>
                <w:sz w:val="20"/>
              </w:rPr>
              <w:t xml:space="preserve"> </w:t>
            </w:r>
            <w:r>
              <w:rPr>
                <w:sz w:val="20"/>
              </w:rPr>
              <w:t>cases,</w:t>
            </w:r>
            <w:r>
              <w:rPr>
                <w:spacing w:val="-4"/>
                <w:sz w:val="20"/>
              </w:rPr>
              <w:t xml:space="preserve"> </w:t>
            </w:r>
            <w:r>
              <w:rPr>
                <w:sz w:val="20"/>
              </w:rPr>
              <w:t>the</w:t>
            </w:r>
            <w:r>
              <w:rPr>
                <w:spacing w:val="-4"/>
                <w:sz w:val="20"/>
              </w:rPr>
              <w:t xml:space="preserve"> </w:t>
            </w:r>
            <w:r>
              <w:rPr>
                <w:sz w:val="20"/>
              </w:rPr>
              <w:t>sampling</w:t>
            </w:r>
            <w:r>
              <w:rPr>
                <w:spacing w:val="-3"/>
                <w:sz w:val="20"/>
              </w:rPr>
              <w:t xml:space="preserve"> </w:t>
            </w:r>
            <w:r>
              <w:rPr>
                <w:sz w:val="20"/>
              </w:rPr>
              <w:t>method</w:t>
            </w:r>
            <w:r>
              <w:rPr>
                <w:spacing w:val="-1"/>
                <w:sz w:val="20"/>
              </w:rPr>
              <w:t xml:space="preserve"> </w:t>
            </w:r>
            <w:r>
              <w:rPr>
                <w:sz w:val="20"/>
              </w:rPr>
              <w:t>was</w:t>
            </w:r>
            <w:r>
              <w:rPr>
                <w:spacing w:val="-5"/>
                <w:sz w:val="20"/>
              </w:rPr>
              <w:t xml:space="preserve"> </w:t>
            </w:r>
            <w:r>
              <w:rPr>
                <w:sz w:val="20"/>
              </w:rPr>
              <w:t>performed</w:t>
            </w:r>
            <w:r>
              <w:rPr>
                <w:spacing w:val="-3"/>
                <w:sz w:val="20"/>
              </w:rPr>
              <w:t xml:space="preserve"> </w:t>
            </w:r>
            <w:r>
              <w:rPr>
                <w:sz w:val="20"/>
              </w:rPr>
              <w:t>at</w:t>
            </w:r>
            <w:r>
              <w:rPr>
                <w:spacing w:val="-4"/>
                <w:sz w:val="20"/>
              </w:rPr>
              <w:t xml:space="preserve"> </w:t>
            </w:r>
            <w:r>
              <w:rPr>
                <w:sz w:val="20"/>
              </w:rPr>
              <w:t>the</w:t>
            </w:r>
            <w:r>
              <w:rPr>
                <w:spacing w:val="-4"/>
                <w:sz w:val="20"/>
              </w:rPr>
              <w:t xml:space="preserve"> </w:t>
            </w:r>
            <w:r>
              <w:rPr>
                <w:sz w:val="20"/>
              </w:rPr>
              <w:t>landing.</w:t>
            </w:r>
            <w:r>
              <w:rPr>
                <w:spacing w:val="-4"/>
                <w:sz w:val="20"/>
              </w:rPr>
              <w:t xml:space="preserve"> </w:t>
            </w:r>
            <w:r>
              <w:rPr>
                <w:sz w:val="20"/>
              </w:rPr>
              <w:t>The</w:t>
            </w:r>
            <w:r>
              <w:rPr>
                <w:spacing w:val="-4"/>
                <w:sz w:val="20"/>
              </w:rPr>
              <w:t xml:space="preserve"> </w:t>
            </w:r>
            <w:r>
              <w:rPr>
                <w:sz w:val="20"/>
              </w:rPr>
              <w:t>frame</w:t>
            </w:r>
            <w:r>
              <w:rPr>
                <w:spacing w:val="-2"/>
                <w:sz w:val="20"/>
              </w:rPr>
              <w:t xml:space="preserve"> </w:t>
            </w:r>
            <w:r>
              <w:rPr>
                <w:sz w:val="20"/>
              </w:rPr>
              <w:t>is</w:t>
            </w:r>
            <w:r>
              <w:rPr>
                <w:spacing w:val="-5"/>
                <w:sz w:val="20"/>
              </w:rPr>
              <w:t xml:space="preserve"> </w:t>
            </w:r>
            <w:r>
              <w:rPr>
                <w:sz w:val="20"/>
              </w:rPr>
              <w:t>a</w:t>
            </w:r>
            <w:r>
              <w:rPr>
                <w:spacing w:val="-4"/>
                <w:sz w:val="20"/>
              </w:rPr>
              <w:t xml:space="preserve"> </w:t>
            </w:r>
            <w:r>
              <w:rPr>
                <w:sz w:val="20"/>
              </w:rPr>
              <w:t>sub</w:t>
            </w:r>
            <w:r>
              <w:rPr>
                <w:spacing w:val="-3"/>
                <w:sz w:val="20"/>
              </w:rPr>
              <w:t xml:space="preserve"> </w:t>
            </w:r>
            <w:r>
              <w:rPr>
                <w:sz w:val="20"/>
              </w:rPr>
              <w:t>sample</w:t>
            </w:r>
            <w:r>
              <w:rPr>
                <w:spacing w:val="-4"/>
                <w:sz w:val="20"/>
              </w:rPr>
              <w:t xml:space="preserve"> </w:t>
            </w:r>
            <w:r>
              <w:rPr>
                <w:sz w:val="20"/>
              </w:rPr>
              <w:t>of the</w:t>
            </w:r>
            <w:r>
              <w:rPr>
                <w:spacing w:val="-12"/>
                <w:sz w:val="20"/>
              </w:rPr>
              <w:t xml:space="preserve"> </w:t>
            </w:r>
            <w:r>
              <w:rPr>
                <w:sz w:val="20"/>
              </w:rPr>
              <w:t>target</w:t>
            </w:r>
            <w:r>
              <w:rPr>
                <w:spacing w:val="-12"/>
                <w:sz w:val="20"/>
              </w:rPr>
              <w:t xml:space="preserve"> </w:t>
            </w:r>
            <w:r>
              <w:rPr>
                <w:sz w:val="20"/>
              </w:rPr>
              <w:t>population</w:t>
            </w:r>
            <w:r>
              <w:rPr>
                <w:spacing w:val="-13"/>
                <w:sz w:val="20"/>
              </w:rPr>
              <w:t xml:space="preserve"> </w:t>
            </w:r>
            <w:r>
              <w:rPr>
                <w:sz w:val="20"/>
              </w:rPr>
              <w:t>that</w:t>
            </w:r>
            <w:r>
              <w:rPr>
                <w:spacing w:val="-12"/>
                <w:sz w:val="20"/>
              </w:rPr>
              <w:t xml:space="preserve"> </w:t>
            </w:r>
            <w:r>
              <w:rPr>
                <w:sz w:val="20"/>
              </w:rPr>
              <w:t>is</w:t>
            </w:r>
            <w:r>
              <w:rPr>
                <w:spacing w:val="-12"/>
                <w:sz w:val="20"/>
              </w:rPr>
              <w:t xml:space="preserve"> </w:t>
            </w:r>
            <w:r>
              <w:rPr>
                <w:sz w:val="20"/>
              </w:rPr>
              <w:t>a</w:t>
            </w:r>
            <w:r>
              <w:rPr>
                <w:spacing w:val="-12"/>
                <w:sz w:val="20"/>
              </w:rPr>
              <w:t xml:space="preserve"> </w:t>
            </w:r>
            <w:r>
              <w:rPr>
                <w:sz w:val="20"/>
              </w:rPr>
              <w:t>selection</w:t>
            </w:r>
            <w:r>
              <w:rPr>
                <w:spacing w:val="-13"/>
                <w:sz w:val="20"/>
              </w:rPr>
              <w:t xml:space="preserve"> </w:t>
            </w:r>
            <w:r>
              <w:rPr>
                <w:sz w:val="20"/>
              </w:rPr>
              <w:t>of</w:t>
            </w:r>
            <w:r>
              <w:rPr>
                <w:spacing w:val="-13"/>
                <w:sz w:val="20"/>
              </w:rPr>
              <w:t xml:space="preserve"> </w:t>
            </w:r>
            <w:r>
              <w:rPr>
                <w:sz w:val="20"/>
              </w:rPr>
              <w:t>fishing</w:t>
            </w:r>
            <w:r>
              <w:rPr>
                <w:spacing w:val="-13"/>
                <w:sz w:val="20"/>
              </w:rPr>
              <w:t xml:space="preserve"> </w:t>
            </w:r>
            <w:r>
              <w:rPr>
                <w:sz w:val="20"/>
              </w:rPr>
              <w:t>trips</w:t>
            </w:r>
            <w:r>
              <w:rPr>
                <w:spacing w:val="-11"/>
                <w:sz w:val="20"/>
              </w:rPr>
              <w:t xml:space="preserve"> </w:t>
            </w:r>
            <w:r>
              <w:rPr>
                <w:sz w:val="20"/>
              </w:rPr>
              <w:t>with</w:t>
            </w:r>
            <w:r>
              <w:rPr>
                <w:spacing w:val="-13"/>
                <w:sz w:val="20"/>
              </w:rPr>
              <w:t xml:space="preserve"> </w:t>
            </w:r>
            <w:r>
              <w:rPr>
                <w:sz w:val="20"/>
              </w:rPr>
              <w:t>temporal</w:t>
            </w:r>
            <w:r>
              <w:rPr>
                <w:spacing w:val="-12"/>
                <w:sz w:val="20"/>
              </w:rPr>
              <w:t xml:space="preserve"> </w:t>
            </w:r>
            <w:r>
              <w:rPr>
                <w:sz w:val="20"/>
              </w:rPr>
              <w:t>stratification</w:t>
            </w:r>
            <w:r>
              <w:rPr>
                <w:spacing w:val="-13"/>
                <w:sz w:val="20"/>
              </w:rPr>
              <w:t xml:space="preserve"> </w:t>
            </w:r>
            <w:r>
              <w:rPr>
                <w:sz w:val="20"/>
              </w:rPr>
              <w:t>in</w:t>
            </w:r>
            <w:r>
              <w:rPr>
                <w:spacing w:val="-13"/>
                <w:sz w:val="20"/>
              </w:rPr>
              <w:t xml:space="preserve"> </w:t>
            </w:r>
            <w:r>
              <w:rPr>
                <w:sz w:val="20"/>
              </w:rPr>
              <w:t>quarters,</w:t>
            </w:r>
            <w:r>
              <w:rPr>
                <w:spacing w:val="-12"/>
                <w:sz w:val="20"/>
              </w:rPr>
              <w:t xml:space="preserve"> </w:t>
            </w:r>
            <w:r>
              <w:rPr>
                <w:sz w:val="20"/>
              </w:rPr>
              <w:t>to</w:t>
            </w:r>
            <w:r>
              <w:rPr>
                <w:spacing w:val="-12"/>
                <w:sz w:val="20"/>
              </w:rPr>
              <w:t xml:space="preserve"> </w:t>
            </w:r>
            <w:r>
              <w:rPr>
                <w:sz w:val="20"/>
              </w:rPr>
              <w:t>grasp</w:t>
            </w:r>
            <w:r>
              <w:rPr>
                <w:spacing w:val="-12"/>
                <w:sz w:val="20"/>
              </w:rPr>
              <w:t xml:space="preserve"> </w:t>
            </w:r>
            <w:r>
              <w:rPr>
                <w:sz w:val="20"/>
              </w:rPr>
              <w:t>seasonal differences in the demographic structure of commercial capture (landing and</w:t>
            </w:r>
            <w:r>
              <w:rPr>
                <w:spacing w:val="-30"/>
                <w:sz w:val="20"/>
              </w:rPr>
              <w:t xml:space="preserve"> </w:t>
            </w:r>
            <w:r>
              <w:rPr>
                <w:sz w:val="20"/>
              </w:rPr>
              <w:t>discard).</w:t>
            </w:r>
          </w:p>
          <w:p w14:paraId="15F49EB9" w14:textId="77777777" w:rsidR="00E44109" w:rsidRDefault="006170BA">
            <w:pPr>
              <w:pStyle w:val="TableParagraph"/>
              <w:numPr>
                <w:ilvl w:val="0"/>
                <w:numId w:val="3"/>
              </w:numPr>
              <w:tabs>
                <w:tab w:val="left" w:pos="304"/>
              </w:tabs>
              <w:spacing w:before="121"/>
              <w:ind w:hanging="201"/>
              <w:jc w:val="both"/>
              <w:rPr>
                <w:sz w:val="20"/>
              </w:rPr>
            </w:pPr>
            <w:r>
              <w:rPr>
                <w:sz w:val="20"/>
              </w:rPr>
              <w:t>Sampling</w:t>
            </w:r>
            <w:r>
              <w:rPr>
                <w:spacing w:val="-9"/>
                <w:sz w:val="20"/>
              </w:rPr>
              <w:t xml:space="preserve"> </w:t>
            </w:r>
            <w:r>
              <w:rPr>
                <w:sz w:val="20"/>
              </w:rPr>
              <w:t>implementation</w:t>
            </w:r>
          </w:p>
          <w:p w14:paraId="15F49EBA" w14:textId="77777777" w:rsidR="00E44109" w:rsidRDefault="006170BA">
            <w:pPr>
              <w:pStyle w:val="TableParagraph"/>
              <w:spacing w:before="120"/>
              <w:ind w:left="101" w:right="105"/>
              <w:jc w:val="both"/>
              <w:rPr>
                <w:sz w:val="20"/>
              </w:rPr>
            </w:pPr>
            <w:r>
              <w:rPr>
                <w:sz w:val="20"/>
              </w:rPr>
              <w:t>Information on the sampling design for the biological sampling is reported in table 5A, where the web links to the reference documents are also provided. In each observed fishing day, for each of the sampled vessel, the</w:t>
            </w:r>
            <w:r>
              <w:rPr>
                <w:spacing w:val="-5"/>
                <w:sz w:val="20"/>
              </w:rPr>
              <w:t xml:space="preserve"> </w:t>
            </w:r>
            <w:r>
              <w:rPr>
                <w:sz w:val="20"/>
              </w:rPr>
              <w:t>weight</w:t>
            </w:r>
            <w:r>
              <w:rPr>
                <w:spacing w:val="-8"/>
                <w:sz w:val="20"/>
              </w:rPr>
              <w:t xml:space="preserve"> </w:t>
            </w:r>
            <w:r>
              <w:rPr>
                <w:sz w:val="20"/>
              </w:rPr>
              <w:t>of</w:t>
            </w:r>
            <w:r>
              <w:rPr>
                <w:spacing w:val="-9"/>
                <w:sz w:val="20"/>
              </w:rPr>
              <w:t xml:space="preserve"> </w:t>
            </w:r>
            <w:r>
              <w:rPr>
                <w:sz w:val="20"/>
              </w:rPr>
              <w:t>the</w:t>
            </w:r>
            <w:r>
              <w:rPr>
                <w:spacing w:val="-7"/>
                <w:sz w:val="20"/>
              </w:rPr>
              <w:t xml:space="preserve"> </w:t>
            </w:r>
            <w:r>
              <w:rPr>
                <w:sz w:val="20"/>
              </w:rPr>
              <w:t>total</w:t>
            </w:r>
            <w:r>
              <w:rPr>
                <w:spacing w:val="-8"/>
                <w:sz w:val="20"/>
              </w:rPr>
              <w:t xml:space="preserve"> </w:t>
            </w:r>
            <w:r>
              <w:rPr>
                <w:sz w:val="20"/>
              </w:rPr>
              <w:t>commercial</w:t>
            </w:r>
            <w:r>
              <w:rPr>
                <w:spacing w:val="-7"/>
                <w:sz w:val="20"/>
              </w:rPr>
              <w:t xml:space="preserve"> </w:t>
            </w:r>
            <w:r>
              <w:rPr>
                <w:sz w:val="20"/>
              </w:rPr>
              <w:t>catch,</w:t>
            </w:r>
            <w:r>
              <w:rPr>
                <w:spacing w:val="-7"/>
                <w:sz w:val="20"/>
              </w:rPr>
              <w:t xml:space="preserve"> </w:t>
            </w:r>
            <w:r>
              <w:rPr>
                <w:sz w:val="20"/>
              </w:rPr>
              <w:t>distinct</w:t>
            </w:r>
            <w:r>
              <w:rPr>
                <w:spacing w:val="-8"/>
                <w:sz w:val="20"/>
              </w:rPr>
              <w:t xml:space="preserve"> </w:t>
            </w:r>
            <w:r>
              <w:rPr>
                <w:sz w:val="20"/>
              </w:rPr>
              <w:t>by</w:t>
            </w:r>
            <w:r>
              <w:rPr>
                <w:spacing w:val="-11"/>
                <w:sz w:val="20"/>
              </w:rPr>
              <w:t xml:space="preserve"> </w:t>
            </w:r>
            <w:r>
              <w:rPr>
                <w:sz w:val="20"/>
              </w:rPr>
              <w:t>species</w:t>
            </w:r>
            <w:r>
              <w:rPr>
                <w:spacing w:val="-8"/>
                <w:sz w:val="20"/>
              </w:rPr>
              <w:t xml:space="preserve"> </w:t>
            </w:r>
            <w:r>
              <w:rPr>
                <w:sz w:val="20"/>
              </w:rPr>
              <w:t>and</w:t>
            </w:r>
            <w:r>
              <w:rPr>
                <w:spacing w:val="-7"/>
                <w:sz w:val="20"/>
              </w:rPr>
              <w:t xml:space="preserve"> </w:t>
            </w:r>
            <w:r>
              <w:rPr>
                <w:sz w:val="20"/>
              </w:rPr>
              <w:t>commercial</w:t>
            </w:r>
            <w:r>
              <w:rPr>
                <w:spacing w:val="-7"/>
                <w:sz w:val="20"/>
              </w:rPr>
              <w:t xml:space="preserve"> </w:t>
            </w:r>
            <w:r>
              <w:rPr>
                <w:sz w:val="20"/>
              </w:rPr>
              <w:t>categories,</w:t>
            </w:r>
            <w:r>
              <w:rPr>
                <w:spacing w:val="-6"/>
                <w:sz w:val="20"/>
              </w:rPr>
              <w:t xml:space="preserve"> </w:t>
            </w:r>
            <w:r>
              <w:rPr>
                <w:sz w:val="20"/>
              </w:rPr>
              <w:t>was</w:t>
            </w:r>
            <w:r>
              <w:rPr>
                <w:spacing w:val="-6"/>
                <w:sz w:val="20"/>
              </w:rPr>
              <w:t xml:space="preserve"> </w:t>
            </w:r>
            <w:r>
              <w:rPr>
                <w:sz w:val="20"/>
              </w:rPr>
              <w:t>recorded,</w:t>
            </w:r>
            <w:r>
              <w:rPr>
                <w:spacing w:val="-7"/>
                <w:sz w:val="20"/>
              </w:rPr>
              <w:t xml:space="preserve"> </w:t>
            </w:r>
            <w:r>
              <w:rPr>
                <w:sz w:val="20"/>
              </w:rPr>
              <w:t>and</w:t>
            </w:r>
            <w:r>
              <w:rPr>
                <w:spacing w:val="-7"/>
                <w:sz w:val="20"/>
              </w:rPr>
              <w:t xml:space="preserve"> </w:t>
            </w:r>
            <w:r>
              <w:rPr>
                <w:sz w:val="20"/>
              </w:rPr>
              <w:t>the weight of the discard by species (when foreseen) was recorded too. A sample of known weight per category was taken to allow the raising procedure of length and age composition of the sample to catches landed and discarded. The sample sizes for the various listed biological variables (individual information by length, age, individual</w:t>
            </w:r>
            <w:r>
              <w:rPr>
                <w:spacing w:val="-9"/>
                <w:sz w:val="20"/>
              </w:rPr>
              <w:t xml:space="preserve"> </w:t>
            </w:r>
            <w:r>
              <w:rPr>
                <w:sz w:val="20"/>
              </w:rPr>
              <w:t>weight,</w:t>
            </w:r>
            <w:r>
              <w:rPr>
                <w:spacing w:val="-11"/>
                <w:sz w:val="20"/>
              </w:rPr>
              <w:t xml:space="preserve"> </w:t>
            </w:r>
            <w:r>
              <w:rPr>
                <w:sz w:val="20"/>
              </w:rPr>
              <w:t>sex,</w:t>
            </w:r>
            <w:r>
              <w:rPr>
                <w:spacing w:val="-8"/>
                <w:sz w:val="20"/>
              </w:rPr>
              <w:t xml:space="preserve"> </w:t>
            </w:r>
            <w:r>
              <w:rPr>
                <w:sz w:val="20"/>
              </w:rPr>
              <w:t>maturity)</w:t>
            </w:r>
            <w:r>
              <w:rPr>
                <w:spacing w:val="-11"/>
                <w:sz w:val="20"/>
              </w:rPr>
              <w:t xml:space="preserve"> </w:t>
            </w:r>
            <w:r>
              <w:rPr>
                <w:sz w:val="20"/>
              </w:rPr>
              <w:t>are</w:t>
            </w:r>
            <w:r>
              <w:rPr>
                <w:spacing w:val="-11"/>
                <w:sz w:val="20"/>
              </w:rPr>
              <w:t xml:space="preserve"> </w:t>
            </w:r>
            <w:r>
              <w:rPr>
                <w:sz w:val="20"/>
              </w:rPr>
              <w:t>given</w:t>
            </w:r>
            <w:r>
              <w:rPr>
                <w:spacing w:val="-12"/>
                <w:sz w:val="20"/>
              </w:rPr>
              <w:t xml:space="preserve"> </w:t>
            </w:r>
            <w:r>
              <w:rPr>
                <w:sz w:val="20"/>
              </w:rPr>
              <w:t>in</w:t>
            </w:r>
            <w:r>
              <w:rPr>
                <w:spacing w:val="-12"/>
                <w:sz w:val="20"/>
              </w:rPr>
              <w:t xml:space="preserve"> </w:t>
            </w:r>
            <w:r>
              <w:rPr>
                <w:sz w:val="20"/>
              </w:rPr>
              <w:t>the</w:t>
            </w:r>
            <w:r>
              <w:rPr>
                <w:spacing w:val="-11"/>
                <w:sz w:val="20"/>
              </w:rPr>
              <w:t xml:space="preserve"> </w:t>
            </w:r>
            <w:r>
              <w:rPr>
                <w:sz w:val="20"/>
              </w:rPr>
              <w:t>Excel</w:t>
            </w:r>
            <w:r>
              <w:rPr>
                <w:spacing w:val="-8"/>
                <w:sz w:val="20"/>
              </w:rPr>
              <w:t xml:space="preserve"> </w:t>
            </w:r>
            <w:r>
              <w:rPr>
                <w:sz w:val="20"/>
              </w:rPr>
              <w:t>table</w:t>
            </w:r>
            <w:r>
              <w:rPr>
                <w:spacing w:val="-11"/>
                <w:sz w:val="20"/>
              </w:rPr>
              <w:t xml:space="preserve"> </w:t>
            </w:r>
            <w:r>
              <w:rPr>
                <w:sz w:val="20"/>
              </w:rPr>
              <w:t>"1C:</w:t>
            </w:r>
            <w:r>
              <w:rPr>
                <w:spacing w:val="-11"/>
                <w:sz w:val="20"/>
              </w:rPr>
              <w:t xml:space="preserve"> </w:t>
            </w:r>
            <w:r>
              <w:rPr>
                <w:sz w:val="20"/>
              </w:rPr>
              <w:t>Sampling</w:t>
            </w:r>
            <w:r>
              <w:rPr>
                <w:spacing w:val="-12"/>
                <w:sz w:val="20"/>
              </w:rPr>
              <w:t xml:space="preserve"> </w:t>
            </w:r>
            <w:r>
              <w:rPr>
                <w:sz w:val="20"/>
              </w:rPr>
              <w:t>intensity</w:t>
            </w:r>
            <w:r>
              <w:rPr>
                <w:spacing w:val="-12"/>
                <w:sz w:val="20"/>
              </w:rPr>
              <w:t xml:space="preserve"> </w:t>
            </w:r>
            <w:r>
              <w:rPr>
                <w:sz w:val="20"/>
              </w:rPr>
              <w:t>for</w:t>
            </w:r>
            <w:r>
              <w:rPr>
                <w:spacing w:val="-11"/>
                <w:sz w:val="20"/>
              </w:rPr>
              <w:t xml:space="preserve"> </w:t>
            </w:r>
            <w:r>
              <w:rPr>
                <w:sz w:val="20"/>
              </w:rPr>
              <w:t>biological</w:t>
            </w:r>
            <w:r>
              <w:rPr>
                <w:spacing w:val="-11"/>
                <w:sz w:val="20"/>
              </w:rPr>
              <w:t xml:space="preserve"> </w:t>
            </w:r>
            <w:r>
              <w:rPr>
                <w:sz w:val="20"/>
              </w:rPr>
              <w:t>variables".</w:t>
            </w:r>
          </w:p>
          <w:p w14:paraId="15F49EBB" w14:textId="77777777" w:rsidR="00E44109" w:rsidRDefault="00E44109">
            <w:pPr>
              <w:pStyle w:val="TableParagraph"/>
              <w:rPr>
                <w:b/>
              </w:rPr>
            </w:pPr>
          </w:p>
          <w:p w14:paraId="15F49EBC" w14:textId="77777777" w:rsidR="00E44109" w:rsidRDefault="00E44109">
            <w:pPr>
              <w:pStyle w:val="TableParagraph"/>
              <w:spacing w:before="10"/>
              <w:rPr>
                <w:b/>
                <w:sz w:val="18"/>
              </w:rPr>
            </w:pPr>
          </w:p>
          <w:p w14:paraId="15F49EBD" w14:textId="77777777" w:rsidR="00E44109" w:rsidRDefault="006170BA">
            <w:pPr>
              <w:pStyle w:val="TableParagraph"/>
              <w:numPr>
                <w:ilvl w:val="0"/>
                <w:numId w:val="3"/>
              </w:numPr>
              <w:tabs>
                <w:tab w:val="left" w:pos="304"/>
              </w:tabs>
              <w:ind w:hanging="201"/>
              <w:jc w:val="both"/>
              <w:rPr>
                <w:sz w:val="20"/>
              </w:rPr>
            </w:pPr>
            <w:r>
              <w:rPr>
                <w:sz w:val="20"/>
              </w:rPr>
              <w:t>Data</w:t>
            </w:r>
            <w:r>
              <w:rPr>
                <w:spacing w:val="-5"/>
                <w:sz w:val="20"/>
              </w:rPr>
              <w:t xml:space="preserve"> </w:t>
            </w:r>
            <w:r>
              <w:rPr>
                <w:sz w:val="20"/>
              </w:rPr>
              <w:t>capture</w:t>
            </w:r>
          </w:p>
          <w:p w14:paraId="15F49EBE" w14:textId="77777777" w:rsidR="00E44109" w:rsidRDefault="006170BA">
            <w:pPr>
              <w:pStyle w:val="TableParagraph"/>
              <w:spacing w:before="120"/>
              <w:ind w:left="101" w:right="103"/>
              <w:jc w:val="both"/>
              <w:rPr>
                <w:sz w:val="20"/>
              </w:rPr>
            </w:pPr>
            <w:r>
              <w:rPr>
                <w:sz w:val="20"/>
              </w:rPr>
              <w:t>As far as possible, data collection took place according to the provisions of the Work Plan. In the future, the actions</w:t>
            </w:r>
            <w:r>
              <w:rPr>
                <w:spacing w:val="-8"/>
                <w:sz w:val="20"/>
              </w:rPr>
              <w:t xml:space="preserve"> </w:t>
            </w:r>
            <w:r>
              <w:rPr>
                <w:sz w:val="20"/>
              </w:rPr>
              <w:t>will</w:t>
            </w:r>
            <w:r>
              <w:rPr>
                <w:spacing w:val="-11"/>
                <w:sz w:val="20"/>
              </w:rPr>
              <w:t xml:space="preserve"> </w:t>
            </w:r>
            <w:r>
              <w:rPr>
                <w:sz w:val="20"/>
              </w:rPr>
              <w:t>be</w:t>
            </w:r>
            <w:r>
              <w:rPr>
                <w:spacing w:val="-10"/>
                <w:sz w:val="20"/>
              </w:rPr>
              <w:t xml:space="preserve"> </w:t>
            </w:r>
            <w:r>
              <w:rPr>
                <w:sz w:val="20"/>
              </w:rPr>
              <w:t>aimed</w:t>
            </w:r>
            <w:r>
              <w:rPr>
                <w:spacing w:val="-9"/>
                <w:sz w:val="20"/>
              </w:rPr>
              <w:t xml:space="preserve"> </w:t>
            </w:r>
            <w:r>
              <w:rPr>
                <w:sz w:val="20"/>
              </w:rPr>
              <w:t>at</w:t>
            </w:r>
            <w:r>
              <w:rPr>
                <w:spacing w:val="-10"/>
                <w:sz w:val="20"/>
              </w:rPr>
              <w:t xml:space="preserve"> </w:t>
            </w:r>
            <w:r>
              <w:rPr>
                <w:sz w:val="20"/>
              </w:rPr>
              <w:t>ensuring</w:t>
            </w:r>
            <w:r>
              <w:rPr>
                <w:spacing w:val="-9"/>
                <w:sz w:val="20"/>
              </w:rPr>
              <w:t xml:space="preserve"> </w:t>
            </w:r>
            <w:r>
              <w:rPr>
                <w:sz w:val="20"/>
              </w:rPr>
              <w:t>time</w:t>
            </w:r>
            <w:r>
              <w:rPr>
                <w:spacing w:val="-10"/>
                <w:sz w:val="20"/>
              </w:rPr>
              <w:t xml:space="preserve"> </w:t>
            </w:r>
            <w:r>
              <w:rPr>
                <w:sz w:val="20"/>
              </w:rPr>
              <w:t>coverage</w:t>
            </w:r>
            <w:r>
              <w:rPr>
                <w:spacing w:val="-8"/>
                <w:sz w:val="20"/>
              </w:rPr>
              <w:t xml:space="preserve"> </w:t>
            </w:r>
            <w:r>
              <w:rPr>
                <w:sz w:val="20"/>
              </w:rPr>
              <w:t>(quarters)</w:t>
            </w:r>
            <w:r>
              <w:rPr>
                <w:spacing w:val="-10"/>
                <w:sz w:val="20"/>
              </w:rPr>
              <w:t xml:space="preserve"> </w:t>
            </w:r>
            <w:r>
              <w:rPr>
                <w:sz w:val="20"/>
              </w:rPr>
              <w:t>as</w:t>
            </w:r>
            <w:r>
              <w:rPr>
                <w:spacing w:val="-4"/>
                <w:sz w:val="20"/>
              </w:rPr>
              <w:t xml:space="preserve"> </w:t>
            </w:r>
            <w:r>
              <w:rPr>
                <w:sz w:val="20"/>
              </w:rPr>
              <w:t>consistent</w:t>
            </w:r>
            <w:r>
              <w:rPr>
                <w:spacing w:val="-10"/>
                <w:sz w:val="20"/>
              </w:rPr>
              <w:t xml:space="preserve"> </w:t>
            </w:r>
            <w:r>
              <w:rPr>
                <w:sz w:val="20"/>
              </w:rPr>
              <w:t>as</w:t>
            </w:r>
            <w:r>
              <w:rPr>
                <w:spacing w:val="-11"/>
                <w:sz w:val="20"/>
              </w:rPr>
              <w:t xml:space="preserve"> </w:t>
            </w:r>
            <w:r>
              <w:rPr>
                <w:sz w:val="20"/>
              </w:rPr>
              <w:t>possible</w:t>
            </w:r>
            <w:r>
              <w:rPr>
                <w:spacing w:val="-8"/>
                <w:sz w:val="20"/>
              </w:rPr>
              <w:t xml:space="preserve"> </w:t>
            </w:r>
            <w:r>
              <w:rPr>
                <w:sz w:val="20"/>
              </w:rPr>
              <w:t>with</w:t>
            </w:r>
            <w:r>
              <w:rPr>
                <w:spacing w:val="-9"/>
                <w:sz w:val="20"/>
              </w:rPr>
              <w:t xml:space="preserve"> </w:t>
            </w:r>
            <w:r>
              <w:rPr>
                <w:sz w:val="20"/>
              </w:rPr>
              <w:t>the</w:t>
            </w:r>
            <w:r>
              <w:rPr>
                <w:spacing w:val="-7"/>
                <w:sz w:val="20"/>
              </w:rPr>
              <w:t xml:space="preserve"> </w:t>
            </w:r>
            <w:r>
              <w:rPr>
                <w:sz w:val="20"/>
              </w:rPr>
              <w:t>sampling</w:t>
            </w:r>
            <w:r>
              <w:rPr>
                <w:spacing w:val="-11"/>
                <w:sz w:val="20"/>
              </w:rPr>
              <w:t xml:space="preserve"> </w:t>
            </w:r>
            <w:r>
              <w:rPr>
                <w:sz w:val="20"/>
              </w:rPr>
              <w:t xml:space="preserve">strategy. Moreover, as far as possible, under and over-sampling will be mitigated, </w:t>
            </w:r>
            <w:proofErr w:type="gramStart"/>
            <w:r>
              <w:rPr>
                <w:sz w:val="20"/>
              </w:rPr>
              <w:t>in particular for</w:t>
            </w:r>
            <w:proofErr w:type="gramEnd"/>
            <w:r>
              <w:rPr>
                <w:sz w:val="20"/>
              </w:rPr>
              <w:t xml:space="preserve"> the biological variables related to maturity, sex and individual weight, while respecting the objectives of representativeness of the size structures and the biological</w:t>
            </w:r>
            <w:r>
              <w:rPr>
                <w:spacing w:val="-21"/>
                <w:sz w:val="20"/>
              </w:rPr>
              <w:t xml:space="preserve"> </w:t>
            </w:r>
            <w:r>
              <w:rPr>
                <w:sz w:val="20"/>
              </w:rPr>
              <w:t>parameters.</w:t>
            </w:r>
          </w:p>
          <w:p w14:paraId="15F49EBF" w14:textId="77777777" w:rsidR="00E44109" w:rsidRDefault="006170BA">
            <w:pPr>
              <w:pStyle w:val="TableParagraph"/>
              <w:spacing w:before="121"/>
              <w:ind w:left="101" w:right="103"/>
              <w:jc w:val="both"/>
              <w:rPr>
                <w:sz w:val="20"/>
              </w:rPr>
            </w:pPr>
            <w:r>
              <w:rPr>
                <w:sz w:val="20"/>
              </w:rPr>
              <w:t xml:space="preserve">Finally, for the future, the tools made available by the following projects will be considered and applied: MARE/2016/19 (SI2.705484) - Strengthening regional cooperation </w:t>
            </w:r>
            <w:proofErr w:type="gramStart"/>
            <w:r>
              <w:rPr>
                <w:sz w:val="20"/>
              </w:rPr>
              <w:t>in the area of</w:t>
            </w:r>
            <w:proofErr w:type="gramEnd"/>
            <w:r>
              <w:rPr>
                <w:sz w:val="20"/>
              </w:rPr>
              <w:t xml:space="preserve"> fisheries data collection in the Med &amp; BS and MARE/2016/22 "</w:t>
            </w:r>
            <w:proofErr w:type="spellStart"/>
            <w:r>
              <w:rPr>
                <w:sz w:val="20"/>
              </w:rPr>
              <w:t>STrengthening</w:t>
            </w:r>
            <w:proofErr w:type="spellEnd"/>
            <w:r>
              <w:rPr>
                <w:sz w:val="20"/>
              </w:rPr>
              <w:t xml:space="preserve"> </w:t>
            </w:r>
            <w:proofErr w:type="spellStart"/>
            <w:r>
              <w:rPr>
                <w:sz w:val="20"/>
              </w:rPr>
              <w:t>REgional</w:t>
            </w:r>
            <w:proofErr w:type="spellEnd"/>
            <w:r>
              <w:rPr>
                <w:sz w:val="20"/>
              </w:rPr>
              <w:t xml:space="preserve"> cooperation in the area of fisheries biological data</w:t>
            </w:r>
            <w:r>
              <w:rPr>
                <w:spacing w:val="-6"/>
                <w:sz w:val="20"/>
              </w:rPr>
              <w:t xml:space="preserve"> </w:t>
            </w:r>
            <w:r>
              <w:rPr>
                <w:sz w:val="20"/>
              </w:rPr>
              <w:t>collection</w:t>
            </w:r>
            <w:r>
              <w:rPr>
                <w:spacing w:val="-8"/>
                <w:sz w:val="20"/>
              </w:rPr>
              <w:t xml:space="preserve"> </w:t>
            </w:r>
            <w:r>
              <w:rPr>
                <w:sz w:val="20"/>
              </w:rPr>
              <w:t>in</w:t>
            </w:r>
            <w:r>
              <w:rPr>
                <w:spacing w:val="-8"/>
                <w:sz w:val="20"/>
              </w:rPr>
              <w:t xml:space="preserve"> </w:t>
            </w:r>
            <w:r>
              <w:rPr>
                <w:sz w:val="20"/>
              </w:rPr>
              <w:t>the</w:t>
            </w:r>
            <w:r>
              <w:rPr>
                <w:spacing w:val="-6"/>
                <w:sz w:val="20"/>
              </w:rPr>
              <w:t xml:space="preserve"> </w:t>
            </w:r>
            <w:r>
              <w:rPr>
                <w:sz w:val="20"/>
              </w:rPr>
              <w:t>Mediterranean</w:t>
            </w:r>
            <w:r>
              <w:rPr>
                <w:spacing w:val="-8"/>
                <w:sz w:val="20"/>
              </w:rPr>
              <w:t xml:space="preserve"> </w:t>
            </w:r>
            <w:r>
              <w:rPr>
                <w:sz w:val="20"/>
              </w:rPr>
              <w:t>and</w:t>
            </w:r>
            <w:r>
              <w:rPr>
                <w:spacing w:val="-6"/>
                <w:sz w:val="20"/>
              </w:rPr>
              <w:t xml:space="preserve"> </w:t>
            </w:r>
            <w:r>
              <w:rPr>
                <w:sz w:val="20"/>
              </w:rPr>
              <w:t>Black</w:t>
            </w:r>
            <w:r>
              <w:rPr>
                <w:spacing w:val="-7"/>
                <w:sz w:val="20"/>
              </w:rPr>
              <w:t xml:space="preserve"> </w:t>
            </w:r>
            <w:r>
              <w:rPr>
                <w:sz w:val="20"/>
              </w:rPr>
              <w:t>Sea,</w:t>
            </w:r>
            <w:r>
              <w:rPr>
                <w:spacing w:val="-6"/>
                <w:sz w:val="20"/>
              </w:rPr>
              <w:t xml:space="preserve"> </w:t>
            </w:r>
            <w:r>
              <w:rPr>
                <w:sz w:val="20"/>
              </w:rPr>
              <w:t>STREAM</w:t>
            </w:r>
            <w:r>
              <w:rPr>
                <w:spacing w:val="-6"/>
                <w:sz w:val="20"/>
              </w:rPr>
              <w:t xml:space="preserve"> </w:t>
            </w:r>
            <w:r>
              <w:rPr>
                <w:sz w:val="20"/>
              </w:rPr>
              <w:t>(SI2.770115)”.</w:t>
            </w:r>
            <w:r>
              <w:rPr>
                <w:spacing w:val="-5"/>
                <w:sz w:val="20"/>
              </w:rPr>
              <w:t xml:space="preserve"> </w:t>
            </w:r>
            <w:r>
              <w:rPr>
                <w:sz w:val="20"/>
              </w:rPr>
              <w:t>The</w:t>
            </w:r>
            <w:r>
              <w:rPr>
                <w:spacing w:val="-6"/>
                <w:sz w:val="20"/>
              </w:rPr>
              <w:t xml:space="preserve"> </w:t>
            </w:r>
            <w:r>
              <w:rPr>
                <w:sz w:val="20"/>
              </w:rPr>
              <w:t>use</w:t>
            </w:r>
            <w:r>
              <w:rPr>
                <w:spacing w:val="-6"/>
                <w:sz w:val="20"/>
              </w:rPr>
              <w:t xml:space="preserve"> </w:t>
            </w:r>
            <w:r>
              <w:rPr>
                <w:sz w:val="20"/>
              </w:rPr>
              <w:t>of</w:t>
            </w:r>
            <w:r>
              <w:rPr>
                <w:spacing w:val="-8"/>
                <w:sz w:val="20"/>
              </w:rPr>
              <w:t xml:space="preserve"> </w:t>
            </w:r>
            <w:r>
              <w:rPr>
                <w:sz w:val="20"/>
              </w:rPr>
              <w:t>these</w:t>
            </w:r>
            <w:r>
              <w:rPr>
                <w:spacing w:val="-7"/>
                <w:sz w:val="20"/>
              </w:rPr>
              <w:t xml:space="preserve"> </w:t>
            </w:r>
            <w:r>
              <w:rPr>
                <w:sz w:val="20"/>
              </w:rPr>
              <w:t>tools</w:t>
            </w:r>
            <w:r>
              <w:rPr>
                <w:spacing w:val="-5"/>
                <w:sz w:val="20"/>
              </w:rPr>
              <w:t xml:space="preserve"> </w:t>
            </w:r>
            <w:r>
              <w:rPr>
                <w:sz w:val="20"/>
              </w:rPr>
              <w:t>may</w:t>
            </w:r>
            <w:r>
              <w:rPr>
                <w:spacing w:val="-8"/>
                <w:sz w:val="20"/>
              </w:rPr>
              <w:t xml:space="preserve"> </w:t>
            </w:r>
            <w:r>
              <w:rPr>
                <w:sz w:val="20"/>
              </w:rPr>
              <w:t>help to better focus and direct the sampling effort for the different biological variables, as well as to outline an ad hoc sampling approach to be included in future</w:t>
            </w:r>
            <w:r>
              <w:rPr>
                <w:spacing w:val="-21"/>
                <w:sz w:val="20"/>
              </w:rPr>
              <w:t xml:space="preserve"> </w:t>
            </w:r>
            <w:proofErr w:type="spellStart"/>
            <w:r>
              <w:rPr>
                <w:sz w:val="20"/>
              </w:rPr>
              <w:t>WorkPlan</w:t>
            </w:r>
            <w:proofErr w:type="spellEnd"/>
            <w:r>
              <w:rPr>
                <w:sz w:val="20"/>
              </w:rPr>
              <w:t>.</w:t>
            </w:r>
          </w:p>
          <w:p w14:paraId="15F49EC0" w14:textId="77777777" w:rsidR="00E44109" w:rsidRDefault="006170BA">
            <w:pPr>
              <w:pStyle w:val="TableParagraph"/>
              <w:numPr>
                <w:ilvl w:val="0"/>
                <w:numId w:val="3"/>
              </w:numPr>
              <w:tabs>
                <w:tab w:val="left" w:pos="304"/>
              </w:tabs>
              <w:spacing w:before="120"/>
              <w:ind w:hanging="201"/>
              <w:jc w:val="both"/>
              <w:rPr>
                <w:sz w:val="20"/>
              </w:rPr>
            </w:pPr>
            <w:r>
              <w:rPr>
                <w:sz w:val="20"/>
              </w:rPr>
              <w:t>Data</w:t>
            </w:r>
            <w:r>
              <w:rPr>
                <w:spacing w:val="-6"/>
                <w:sz w:val="20"/>
              </w:rPr>
              <w:t xml:space="preserve"> </w:t>
            </w:r>
            <w:r>
              <w:rPr>
                <w:sz w:val="20"/>
              </w:rPr>
              <w:t>Storage</w:t>
            </w:r>
          </w:p>
        </w:tc>
      </w:tr>
    </w:tbl>
    <w:p w14:paraId="15F49EC2" w14:textId="77777777" w:rsidR="00E44109" w:rsidRDefault="00E44109">
      <w:pPr>
        <w:jc w:val="both"/>
        <w:rPr>
          <w:sz w:val="20"/>
        </w:rPr>
        <w:sectPr w:rsidR="00E44109" w:rsidSect="008B0A0A">
          <w:pgSz w:w="11910" w:h="16840"/>
          <w:pgMar w:top="140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EDC" w14:textId="77777777">
        <w:trPr>
          <w:trHeight w:hRule="exact" w:val="13731"/>
        </w:trPr>
        <w:tc>
          <w:tcPr>
            <w:tcW w:w="8959" w:type="dxa"/>
            <w:shd w:val="clear" w:color="auto" w:fill="A6A6A6"/>
          </w:tcPr>
          <w:p w14:paraId="15F49EC3" w14:textId="77777777" w:rsidR="00E44109" w:rsidRDefault="006170BA">
            <w:pPr>
              <w:pStyle w:val="TableParagraph"/>
              <w:ind w:left="101" w:right="102"/>
              <w:jc w:val="both"/>
              <w:rPr>
                <w:sz w:val="20"/>
              </w:rPr>
            </w:pPr>
            <w:r>
              <w:rPr>
                <w:sz w:val="20"/>
              </w:rPr>
              <w:lastRenderedPageBreak/>
              <w:t>Data on biological sampling (primary data, métier-related variables, stock-related variables) are uploaded to the</w:t>
            </w:r>
            <w:r>
              <w:rPr>
                <w:spacing w:val="-9"/>
                <w:sz w:val="20"/>
              </w:rPr>
              <w:t xml:space="preserve"> </w:t>
            </w:r>
            <w:r>
              <w:rPr>
                <w:sz w:val="20"/>
              </w:rPr>
              <w:t>National</w:t>
            </w:r>
            <w:r>
              <w:rPr>
                <w:spacing w:val="-9"/>
                <w:sz w:val="20"/>
              </w:rPr>
              <w:t xml:space="preserve"> </w:t>
            </w:r>
            <w:r>
              <w:rPr>
                <w:sz w:val="20"/>
              </w:rPr>
              <w:t>DCF</w:t>
            </w:r>
            <w:r>
              <w:rPr>
                <w:spacing w:val="-10"/>
                <w:sz w:val="20"/>
              </w:rPr>
              <w:t xml:space="preserve"> </w:t>
            </w:r>
            <w:proofErr w:type="spellStart"/>
            <w:r>
              <w:rPr>
                <w:sz w:val="20"/>
              </w:rPr>
              <w:t>DataBase</w:t>
            </w:r>
            <w:proofErr w:type="spellEnd"/>
            <w:r>
              <w:rPr>
                <w:sz w:val="20"/>
              </w:rPr>
              <w:t>.</w:t>
            </w:r>
            <w:r>
              <w:rPr>
                <w:spacing w:val="-9"/>
                <w:sz w:val="20"/>
              </w:rPr>
              <w:t xml:space="preserve"> </w:t>
            </w:r>
            <w:r>
              <w:rPr>
                <w:sz w:val="20"/>
              </w:rPr>
              <w:t>This</w:t>
            </w:r>
            <w:r>
              <w:rPr>
                <w:spacing w:val="-10"/>
                <w:sz w:val="20"/>
              </w:rPr>
              <w:t xml:space="preserve"> </w:t>
            </w:r>
            <w:r>
              <w:rPr>
                <w:sz w:val="20"/>
              </w:rPr>
              <w:t>database</w:t>
            </w:r>
            <w:r>
              <w:rPr>
                <w:spacing w:val="-7"/>
                <w:sz w:val="20"/>
              </w:rPr>
              <w:t xml:space="preserve"> </w:t>
            </w:r>
            <w:r>
              <w:rPr>
                <w:sz w:val="20"/>
              </w:rPr>
              <w:t>has</w:t>
            </w:r>
            <w:r>
              <w:rPr>
                <w:spacing w:val="-10"/>
                <w:sz w:val="20"/>
              </w:rPr>
              <w:t xml:space="preserve"> </w:t>
            </w:r>
            <w:r>
              <w:rPr>
                <w:sz w:val="20"/>
              </w:rPr>
              <w:t>been</w:t>
            </w:r>
            <w:r>
              <w:rPr>
                <w:spacing w:val="-10"/>
                <w:sz w:val="20"/>
              </w:rPr>
              <w:t xml:space="preserve"> </w:t>
            </w:r>
            <w:r>
              <w:rPr>
                <w:sz w:val="20"/>
              </w:rPr>
              <w:t>recently</w:t>
            </w:r>
            <w:r>
              <w:rPr>
                <w:spacing w:val="-10"/>
                <w:sz w:val="20"/>
              </w:rPr>
              <w:t xml:space="preserve"> </w:t>
            </w:r>
            <w:r>
              <w:rPr>
                <w:sz w:val="20"/>
              </w:rPr>
              <w:t>upgraded</w:t>
            </w:r>
            <w:r>
              <w:rPr>
                <w:spacing w:val="-8"/>
                <w:sz w:val="20"/>
              </w:rPr>
              <w:t xml:space="preserve"> </w:t>
            </w:r>
            <w:r>
              <w:rPr>
                <w:sz w:val="20"/>
              </w:rPr>
              <w:t>but</w:t>
            </w:r>
            <w:r>
              <w:rPr>
                <w:spacing w:val="-9"/>
                <w:sz w:val="20"/>
              </w:rPr>
              <w:t xml:space="preserve"> </w:t>
            </w:r>
            <w:r>
              <w:rPr>
                <w:sz w:val="20"/>
              </w:rPr>
              <w:t>is</w:t>
            </w:r>
            <w:r>
              <w:rPr>
                <w:spacing w:val="-10"/>
                <w:sz w:val="20"/>
              </w:rPr>
              <w:t xml:space="preserve"> </w:t>
            </w:r>
            <w:r>
              <w:rPr>
                <w:sz w:val="20"/>
              </w:rPr>
              <w:t>still</w:t>
            </w:r>
            <w:r>
              <w:rPr>
                <w:spacing w:val="-10"/>
                <w:sz w:val="20"/>
              </w:rPr>
              <w:t xml:space="preserve"> </w:t>
            </w:r>
            <w:r>
              <w:rPr>
                <w:sz w:val="20"/>
              </w:rPr>
              <w:t>currently</w:t>
            </w:r>
            <w:r>
              <w:rPr>
                <w:spacing w:val="-10"/>
                <w:sz w:val="20"/>
              </w:rPr>
              <w:t xml:space="preserve"> </w:t>
            </w:r>
            <w:r>
              <w:rPr>
                <w:sz w:val="20"/>
              </w:rPr>
              <w:t>in</w:t>
            </w:r>
            <w:r>
              <w:rPr>
                <w:spacing w:val="-10"/>
                <w:sz w:val="20"/>
              </w:rPr>
              <w:t xml:space="preserve"> </w:t>
            </w:r>
            <w:r>
              <w:rPr>
                <w:sz w:val="20"/>
              </w:rPr>
              <w:t>a</w:t>
            </w:r>
            <w:r>
              <w:rPr>
                <w:spacing w:val="-9"/>
                <w:sz w:val="20"/>
              </w:rPr>
              <w:t xml:space="preserve"> </w:t>
            </w:r>
            <w:r>
              <w:rPr>
                <w:sz w:val="20"/>
              </w:rPr>
              <w:t>review</w:t>
            </w:r>
            <w:r>
              <w:rPr>
                <w:spacing w:val="-11"/>
                <w:sz w:val="20"/>
              </w:rPr>
              <w:t xml:space="preserve"> </w:t>
            </w:r>
            <w:r>
              <w:rPr>
                <w:sz w:val="20"/>
              </w:rPr>
              <w:t>process to</w:t>
            </w:r>
            <w:r>
              <w:rPr>
                <w:spacing w:val="-11"/>
                <w:sz w:val="20"/>
              </w:rPr>
              <w:t xml:space="preserve"> </w:t>
            </w:r>
            <w:r>
              <w:rPr>
                <w:sz w:val="20"/>
              </w:rPr>
              <w:t>align</w:t>
            </w:r>
            <w:r>
              <w:rPr>
                <w:spacing w:val="-11"/>
                <w:sz w:val="20"/>
              </w:rPr>
              <w:t xml:space="preserve"> </w:t>
            </w:r>
            <w:r>
              <w:rPr>
                <w:sz w:val="20"/>
              </w:rPr>
              <w:t>its</w:t>
            </w:r>
            <w:r>
              <w:rPr>
                <w:spacing w:val="-10"/>
                <w:sz w:val="20"/>
              </w:rPr>
              <w:t xml:space="preserve"> </w:t>
            </w:r>
            <w:r>
              <w:rPr>
                <w:sz w:val="20"/>
              </w:rPr>
              <w:t>functionality</w:t>
            </w:r>
            <w:r>
              <w:rPr>
                <w:spacing w:val="-10"/>
                <w:sz w:val="20"/>
              </w:rPr>
              <w:t xml:space="preserve"> </w:t>
            </w:r>
            <w:r>
              <w:rPr>
                <w:sz w:val="20"/>
              </w:rPr>
              <w:t>with</w:t>
            </w:r>
            <w:r>
              <w:rPr>
                <w:spacing w:val="-13"/>
                <w:sz w:val="20"/>
              </w:rPr>
              <w:t xml:space="preserve"> </w:t>
            </w:r>
            <w:r>
              <w:rPr>
                <w:sz w:val="20"/>
              </w:rPr>
              <w:t>the</w:t>
            </w:r>
            <w:r>
              <w:rPr>
                <w:spacing w:val="-11"/>
                <w:sz w:val="20"/>
              </w:rPr>
              <w:t xml:space="preserve"> </w:t>
            </w:r>
            <w:r>
              <w:rPr>
                <w:sz w:val="20"/>
              </w:rPr>
              <w:t>new</w:t>
            </w:r>
            <w:r>
              <w:rPr>
                <w:spacing w:val="-14"/>
                <w:sz w:val="20"/>
              </w:rPr>
              <w:t xml:space="preserve"> </w:t>
            </w:r>
            <w:r>
              <w:rPr>
                <w:sz w:val="20"/>
              </w:rPr>
              <w:t>EUMAP.</w:t>
            </w:r>
            <w:r>
              <w:rPr>
                <w:spacing w:val="-11"/>
                <w:sz w:val="20"/>
              </w:rPr>
              <w:t xml:space="preserve"> </w:t>
            </w:r>
            <w:r>
              <w:rPr>
                <w:sz w:val="20"/>
              </w:rPr>
              <w:t>It</w:t>
            </w:r>
            <w:r>
              <w:rPr>
                <w:spacing w:val="-12"/>
                <w:sz w:val="20"/>
              </w:rPr>
              <w:t xml:space="preserve"> </w:t>
            </w:r>
            <w:r>
              <w:rPr>
                <w:sz w:val="20"/>
              </w:rPr>
              <w:t>is</w:t>
            </w:r>
            <w:r>
              <w:rPr>
                <w:spacing w:val="-12"/>
                <w:sz w:val="20"/>
              </w:rPr>
              <w:t xml:space="preserve"> </w:t>
            </w:r>
            <w:r>
              <w:rPr>
                <w:sz w:val="20"/>
              </w:rPr>
              <w:t>also</w:t>
            </w:r>
            <w:r>
              <w:rPr>
                <w:spacing w:val="-11"/>
                <w:sz w:val="20"/>
              </w:rPr>
              <w:t xml:space="preserve"> </w:t>
            </w:r>
            <w:r>
              <w:rPr>
                <w:sz w:val="20"/>
              </w:rPr>
              <w:t>expected</w:t>
            </w:r>
            <w:r>
              <w:rPr>
                <w:spacing w:val="-10"/>
                <w:sz w:val="20"/>
              </w:rPr>
              <w:t xml:space="preserve"> </w:t>
            </w:r>
            <w:r>
              <w:rPr>
                <w:sz w:val="20"/>
              </w:rPr>
              <w:t>that</w:t>
            </w:r>
            <w:r>
              <w:rPr>
                <w:spacing w:val="-11"/>
                <w:sz w:val="20"/>
              </w:rPr>
              <w:t xml:space="preserve"> </w:t>
            </w:r>
            <w:r>
              <w:rPr>
                <w:sz w:val="20"/>
              </w:rPr>
              <w:t>in</w:t>
            </w:r>
            <w:r>
              <w:rPr>
                <w:spacing w:val="-13"/>
                <w:sz w:val="20"/>
              </w:rPr>
              <w:t xml:space="preserve"> </w:t>
            </w:r>
            <w:r>
              <w:rPr>
                <w:sz w:val="20"/>
              </w:rPr>
              <w:t>the</w:t>
            </w:r>
            <w:r>
              <w:rPr>
                <w:spacing w:val="-9"/>
                <w:sz w:val="20"/>
              </w:rPr>
              <w:t xml:space="preserve"> </w:t>
            </w:r>
            <w:r>
              <w:rPr>
                <w:sz w:val="20"/>
              </w:rPr>
              <w:t>future</w:t>
            </w:r>
            <w:r>
              <w:rPr>
                <w:spacing w:val="-11"/>
                <w:sz w:val="20"/>
              </w:rPr>
              <w:t xml:space="preserve"> </w:t>
            </w:r>
            <w:r>
              <w:rPr>
                <w:sz w:val="20"/>
              </w:rPr>
              <w:t>a</w:t>
            </w:r>
            <w:r>
              <w:rPr>
                <w:spacing w:val="-11"/>
                <w:sz w:val="20"/>
              </w:rPr>
              <w:t xml:space="preserve"> </w:t>
            </w:r>
            <w:r>
              <w:rPr>
                <w:sz w:val="20"/>
              </w:rPr>
              <w:t>contribution</w:t>
            </w:r>
            <w:r>
              <w:rPr>
                <w:spacing w:val="-13"/>
                <w:sz w:val="20"/>
              </w:rPr>
              <w:t xml:space="preserve"> </w:t>
            </w:r>
            <w:r>
              <w:rPr>
                <w:sz w:val="20"/>
              </w:rPr>
              <w:t>to</w:t>
            </w:r>
            <w:r>
              <w:rPr>
                <w:spacing w:val="-11"/>
                <w:sz w:val="20"/>
              </w:rPr>
              <w:t xml:space="preserve"> </w:t>
            </w:r>
            <w:r>
              <w:rPr>
                <w:sz w:val="20"/>
              </w:rPr>
              <w:t>this</w:t>
            </w:r>
            <w:r>
              <w:rPr>
                <w:spacing w:val="-12"/>
                <w:sz w:val="20"/>
              </w:rPr>
              <w:t xml:space="preserve"> </w:t>
            </w:r>
            <w:r>
              <w:rPr>
                <w:sz w:val="20"/>
              </w:rPr>
              <w:t>aspect will be given by the project MED&amp;BS RDB-Fisheries Information System Grant Agreement Number MARE/2020/08</w:t>
            </w:r>
            <w:r>
              <w:rPr>
                <w:spacing w:val="-11"/>
                <w:sz w:val="20"/>
              </w:rPr>
              <w:t xml:space="preserve"> </w:t>
            </w:r>
            <w:r>
              <w:rPr>
                <w:sz w:val="20"/>
              </w:rPr>
              <w:t>-(512.839444).</w:t>
            </w:r>
          </w:p>
          <w:p w14:paraId="15F49EC4" w14:textId="77777777" w:rsidR="00E44109" w:rsidRDefault="006170BA">
            <w:pPr>
              <w:pStyle w:val="TableParagraph"/>
              <w:spacing w:before="126"/>
              <w:ind w:left="101"/>
              <w:jc w:val="both"/>
              <w:rPr>
                <w:sz w:val="20"/>
              </w:rPr>
            </w:pPr>
            <w:r>
              <w:rPr>
                <w:sz w:val="20"/>
              </w:rPr>
              <w:t>6. Data processing</w:t>
            </w:r>
          </w:p>
          <w:p w14:paraId="15F49EC5" w14:textId="77777777" w:rsidR="00E44109" w:rsidRDefault="006170BA">
            <w:pPr>
              <w:pStyle w:val="TableParagraph"/>
              <w:spacing w:before="120"/>
              <w:ind w:left="101" w:right="115"/>
              <w:jc w:val="both"/>
              <w:rPr>
                <w:sz w:val="20"/>
              </w:rPr>
            </w:pPr>
            <w:r>
              <w:rPr>
                <w:sz w:val="20"/>
              </w:rPr>
              <w:t>Information</w:t>
            </w:r>
            <w:r>
              <w:rPr>
                <w:spacing w:val="-4"/>
                <w:sz w:val="20"/>
              </w:rPr>
              <w:t xml:space="preserve"> </w:t>
            </w:r>
            <w:r>
              <w:rPr>
                <w:sz w:val="20"/>
              </w:rPr>
              <w:t>on</w:t>
            </w:r>
            <w:r>
              <w:rPr>
                <w:spacing w:val="-4"/>
                <w:sz w:val="20"/>
              </w:rPr>
              <w:t xml:space="preserve"> </w:t>
            </w:r>
            <w:r>
              <w:rPr>
                <w:sz w:val="20"/>
              </w:rPr>
              <w:t>data</w:t>
            </w:r>
            <w:r>
              <w:rPr>
                <w:spacing w:val="-3"/>
                <w:sz w:val="20"/>
              </w:rPr>
              <w:t xml:space="preserve"> </w:t>
            </w:r>
            <w:r>
              <w:rPr>
                <w:sz w:val="20"/>
              </w:rPr>
              <w:t>processing</w:t>
            </w:r>
            <w:r>
              <w:rPr>
                <w:spacing w:val="-4"/>
                <w:sz w:val="20"/>
              </w:rPr>
              <w:t xml:space="preserve"> </w:t>
            </w:r>
            <w:r>
              <w:rPr>
                <w:sz w:val="20"/>
              </w:rPr>
              <w:t>for</w:t>
            </w:r>
            <w:r>
              <w:rPr>
                <w:spacing w:val="-3"/>
                <w:sz w:val="20"/>
              </w:rPr>
              <w:t xml:space="preserve"> </w:t>
            </w:r>
            <w:r>
              <w:rPr>
                <w:sz w:val="20"/>
              </w:rPr>
              <w:t>the</w:t>
            </w:r>
            <w:r>
              <w:rPr>
                <w:spacing w:val="-3"/>
                <w:sz w:val="20"/>
              </w:rPr>
              <w:t xml:space="preserve"> </w:t>
            </w:r>
            <w:r>
              <w:rPr>
                <w:sz w:val="20"/>
              </w:rPr>
              <w:t>biological</w:t>
            </w:r>
            <w:r>
              <w:rPr>
                <w:spacing w:val="-3"/>
                <w:sz w:val="20"/>
              </w:rPr>
              <w:t xml:space="preserve"> </w:t>
            </w:r>
            <w:r>
              <w:rPr>
                <w:sz w:val="20"/>
              </w:rPr>
              <w:t>sampling</w:t>
            </w:r>
            <w:r>
              <w:rPr>
                <w:spacing w:val="-4"/>
                <w:sz w:val="20"/>
              </w:rPr>
              <w:t xml:space="preserve"> </w:t>
            </w:r>
            <w:r>
              <w:rPr>
                <w:sz w:val="20"/>
              </w:rPr>
              <w:t>is</w:t>
            </w:r>
            <w:r>
              <w:rPr>
                <w:spacing w:val="-4"/>
                <w:sz w:val="20"/>
              </w:rPr>
              <w:t xml:space="preserve"> </w:t>
            </w:r>
            <w:r>
              <w:rPr>
                <w:sz w:val="20"/>
              </w:rPr>
              <w:t>reported</w:t>
            </w:r>
            <w:r>
              <w:rPr>
                <w:spacing w:val="-2"/>
                <w:sz w:val="20"/>
              </w:rPr>
              <w:t xml:space="preserve"> </w:t>
            </w:r>
            <w:r>
              <w:rPr>
                <w:sz w:val="20"/>
              </w:rPr>
              <w:t>in</w:t>
            </w:r>
            <w:r>
              <w:rPr>
                <w:spacing w:val="-5"/>
                <w:sz w:val="20"/>
              </w:rPr>
              <w:t xml:space="preserve"> </w:t>
            </w:r>
            <w:r>
              <w:rPr>
                <w:sz w:val="20"/>
              </w:rPr>
              <w:t>table</w:t>
            </w:r>
            <w:r>
              <w:rPr>
                <w:spacing w:val="-5"/>
                <w:sz w:val="20"/>
              </w:rPr>
              <w:t xml:space="preserve"> </w:t>
            </w:r>
            <w:r>
              <w:rPr>
                <w:sz w:val="20"/>
              </w:rPr>
              <w:t>5A, where</w:t>
            </w:r>
            <w:r>
              <w:rPr>
                <w:spacing w:val="-3"/>
                <w:sz w:val="20"/>
              </w:rPr>
              <w:t xml:space="preserve"> </w:t>
            </w:r>
            <w:r>
              <w:rPr>
                <w:sz w:val="20"/>
              </w:rPr>
              <w:t>the web</w:t>
            </w:r>
            <w:r>
              <w:rPr>
                <w:spacing w:val="-2"/>
                <w:sz w:val="20"/>
              </w:rPr>
              <w:t xml:space="preserve"> </w:t>
            </w:r>
            <w:r>
              <w:rPr>
                <w:sz w:val="20"/>
              </w:rPr>
              <w:t>links</w:t>
            </w:r>
            <w:r>
              <w:rPr>
                <w:spacing w:val="-4"/>
                <w:sz w:val="20"/>
              </w:rPr>
              <w:t xml:space="preserve"> </w:t>
            </w:r>
            <w:r>
              <w:rPr>
                <w:sz w:val="20"/>
              </w:rPr>
              <w:t>to</w:t>
            </w:r>
            <w:r>
              <w:rPr>
                <w:spacing w:val="-2"/>
                <w:sz w:val="20"/>
              </w:rPr>
              <w:t xml:space="preserve"> </w:t>
            </w:r>
            <w:r>
              <w:rPr>
                <w:sz w:val="20"/>
              </w:rPr>
              <w:t>the reference documents are also</w:t>
            </w:r>
            <w:r>
              <w:rPr>
                <w:spacing w:val="-7"/>
                <w:sz w:val="20"/>
              </w:rPr>
              <w:t xml:space="preserve"> </w:t>
            </w:r>
            <w:r>
              <w:rPr>
                <w:sz w:val="20"/>
              </w:rPr>
              <w:t>provided.</w:t>
            </w:r>
          </w:p>
          <w:p w14:paraId="15F49EC6" w14:textId="77777777" w:rsidR="00E44109" w:rsidRDefault="00E44109">
            <w:pPr>
              <w:pStyle w:val="TableParagraph"/>
              <w:rPr>
                <w:b/>
              </w:rPr>
            </w:pPr>
          </w:p>
          <w:p w14:paraId="15F49EC7" w14:textId="77777777" w:rsidR="00E44109" w:rsidRDefault="00E44109">
            <w:pPr>
              <w:pStyle w:val="TableParagraph"/>
              <w:spacing w:before="10"/>
              <w:rPr>
                <w:b/>
                <w:sz w:val="18"/>
              </w:rPr>
            </w:pPr>
          </w:p>
          <w:p w14:paraId="15F49EC8" w14:textId="77777777" w:rsidR="00E44109" w:rsidRDefault="006170BA">
            <w:pPr>
              <w:pStyle w:val="TableParagraph"/>
              <w:ind w:left="101"/>
              <w:jc w:val="both"/>
              <w:rPr>
                <w:sz w:val="20"/>
              </w:rPr>
            </w:pPr>
            <w:r>
              <w:rPr>
                <w:sz w:val="20"/>
              </w:rPr>
              <w:t>B) MEDITERRANEAN SEA - SAMPLING SCHEMES FOR LARGE PELAGICS</w:t>
            </w:r>
          </w:p>
          <w:p w14:paraId="15F49EC9" w14:textId="77777777" w:rsidR="00E44109" w:rsidRDefault="006170BA">
            <w:pPr>
              <w:pStyle w:val="TableParagraph"/>
              <w:spacing w:before="120"/>
              <w:ind w:left="101"/>
              <w:jc w:val="both"/>
              <w:rPr>
                <w:i/>
                <w:sz w:val="20"/>
              </w:rPr>
            </w:pPr>
            <w:r>
              <w:rPr>
                <w:i/>
                <w:sz w:val="20"/>
              </w:rPr>
              <w:t>Evidence of data quality assurance</w:t>
            </w:r>
          </w:p>
          <w:p w14:paraId="15F49ECA" w14:textId="77777777" w:rsidR="00E44109" w:rsidRDefault="006170BA">
            <w:pPr>
              <w:pStyle w:val="TableParagraph"/>
              <w:ind w:left="101"/>
              <w:rPr>
                <w:sz w:val="20"/>
              </w:rPr>
            </w:pPr>
            <w:r>
              <w:rPr>
                <w:sz w:val="20"/>
              </w:rPr>
              <w:t>Information on the QAF for the biological sampling is reported in table 5A, where the web links to the reference</w:t>
            </w:r>
            <w:r>
              <w:rPr>
                <w:spacing w:val="-14"/>
                <w:sz w:val="20"/>
              </w:rPr>
              <w:t xml:space="preserve"> </w:t>
            </w:r>
            <w:r>
              <w:rPr>
                <w:sz w:val="20"/>
              </w:rPr>
              <w:t>documents</w:t>
            </w:r>
            <w:r>
              <w:rPr>
                <w:spacing w:val="-16"/>
                <w:sz w:val="20"/>
              </w:rPr>
              <w:t xml:space="preserve"> </w:t>
            </w:r>
            <w:r>
              <w:rPr>
                <w:sz w:val="20"/>
              </w:rPr>
              <w:t>are</w:t>
            </w:r>
            <w:r>
              <w:rPr>
                <w:spacing w:val="-13"/>
                <w:sz w:val="20"/>
              </w:rPr>
              <w:t xml:space="preserve"> </w:t>
            </w:r>
            <w:r>
              <w:rPr>
                <w:sz w:val="20"/>
              </w:rPr>
              <w:t>also</w:t>
            </w:r>
            <w:r>
              <w:rPr>
                <w:spacing w:val="-15"/>
                <w:sz w:val="20"/>
              </w:rPr>
              <w:t xml:space="preserve"> </w:t>
            </w:r>
            <w:r>
              <w:rPr>
                <w:sz w:val="20"/>
              </w:rPr>
              <w:t>provided.</w:t>
            </w:r>
            <w:r>
              <w:rPr>
                <w:spacing w:val="-15"/>
                <w:sz w:val="20"/>
              </w:rPr>
              <w:t xml:space="preserve"> </w:t>
            </w:r>
            <w:r>
              <w:rPr>
                <w:sz w:val="20"/>
              </w:rPr>
              <w:t>Quality</w:t>
            </w:r>
            <w:r>
              <w:rPr>
                <w:spacing w:val="-18"/>
                <w:sz w:val="20"/>
              </w:rPr>
              <w:t xml:space="preserve"> </w:t>
            </w:r>
            <w:r>
              <w:rPr>
                <w:sz w:val="20"/>
              </w:rPr>
              <w:t>indicators,</w:t>
            </w:r>
            <w:r>
              <w:rPr>
                <w:spacing w:val="-15"/>
                <w:sz w:val="20"/>
              </w:rPr>
              <w:t xml:space="preserve"> </w:t>
            </w:r>
            <w:r>
              <w:rPr>
                <w:sz w:val="20"/>
              </w:rPr>
              <w:t>and</w:t>
            </w:r>
            <w:r>
              <w:rPr>
                <w:spacing w:val="-14"/>
                <w:sz w:val="20"/>
              </w:rPr>
              <w:t xml:space="preserve"> </w:t>
            </w:r>
            <w:r>
              <w:rPr>
                <w:sz w:val="20"/>
              </w:rPr>
              <w:t>any</w:t>
            </w:r>
            <w:r>
              <w:rPr>
                <w:spacing w:val="-18"/>
                <w:sz w:val="20"/>
              </w:rPr>
              <w:t xml:space="preserve"> </w:t>
            </w:r>
            <w:r>
              <w:rPr>
                <w:sz w:val="20"/>
              </w:rPr>
              <w:t>related</w:t>
            </w:r>
            <w:r>
              <w:rPr>
                <w:spacing w:val="-14"/>
                <w:sz w:val="20"/>
              </w:rPr>
              <w:t xml:space="preserve"> </w:t>
            </w:r>
            <w:r>
              <w:rPr>
                <w:sz w:val="20"/>
              </w:rPr>
              <w:t>problems,</w:t>
            </w:r>
            <w:r>
              <w:rPr>
                <w:spacing w:val="-12"/>
                <w:sz w:val="20"/>
              </w:rPr>
              <w:t xml:space="preserve"> </w:t>
            </w:r>
            <w:r>
              <w:rPr>
                <w:sz w:val="20"/>
              </w:rPr>
              <w:t>for</w:t>
            </w:r>
            <w:r>
              <w:rPr>
                <w:spacing w:val="-14"/>
                <w:sz w:val="20"/>
              </w:rPr>
              <w:t xml:space="preserve"> </w:t>
            </w:r>
            <w:r>
              <w:rPr>
                <w:sz w:val="20"/>
              </w:rPr>
              <w:t>stock</w:t>
            </w:r>
            <w:r>
              <w:rPr>
                <w:spacing w:val="-16"/>
                <w:sz w:val="20"/>
              </w:rPr>
              <w:t xml:space="preserve"> </w:t>
            </w:r>
            <w:r>
              <w:rPr>
                <w:sz w:val="20"/>
              </w:rPr>
              <w:t>related</w:t>
            </w:r>
            <w:r>
              <w:rPr>
                <w:spacing w:val="-14"/>
                <w:sz w:val="20"/>
              </w:rPr>
              <w:t xml:space="preserve"> </w:t>
            </w:r>
            <w:r>
              <w:rPr>
                <w:sz w:val="20"/>
              </w:rPr>
              <w:t>variables of large pelagic species are calculated yearly at regional level (RCGLP). Regional group is continuing the exercise for calculating the quality indicators figures for stock related variables for large pelagic, trying to standardize and optimize the methodology at Regional Level. For the future, the tools made available by the following project will be used: MARE/2016/22 "Strengthening regional cooperation in the area of fisheries data</w:t>
            </w:r>
            <w:r>
              <w:rPr>
                <w:spacing w:val="-10"/>
                <w:sz w:val="20"/>
              </w:rPr>
              <w:t xml:space="preserve"> </w:t>
            </w:r>
            <w:r>
              <w:rPr>
                <w:sz w:val="20"/>
              </w:rPr>
              <w:t>collection",</w:t>
            </w:r>
            <w:r>
              <w:rPr>
                <w:spacing w:val="-11"/>
                <w:sz w:val="20"/>
              </w:rPr>
              <w:t xml:space="preserve"> </w:t>
            </w:r>
            <w:r>
              <w:rPr>
                <w:sz w:val="20"/>
              </w:rPr>
              <w:t>Annex</w:t>
            </w:r>
            <w:r>
              <w:rPr>
                <w:spacing w:val="-11"/>
                <w:sz w:val="20"/>
              </w:rPr>
              <w:t xml:space="preserve"> </w:t>
            </w:r>
            <w:r>
              <w:rPr>
                <w:sz w:val="20"/>
              </w:rPr>
              <w:t>3</w:t>
            </w:r>
            <w:r>
              <w:rPr>
                <w:spacing w:val="-8"/>
                <w:sz w:val="20"/>
              </w:rPr>
              <w:t xml:space="preserve"> </w:t>
            </w:r>
            <w:r>
              <w:rPr>
                <w:sz w:val="20"/>
              </w:rPr>
              <w:t>-</w:t>
            </w:r>
            <w:r>
              <w:rPr>
                <w:spacing w:val="-11"/>
                <w:sz w:val="20"/>
              </w:rPr>
              <w:t xml:space="preserve"> </w:t>
            </w:r>
            <w:r>
              <w:rPr>
                <w:sz w:val="20"/>
              </w:rPr>
              <w:t>Biological</w:t>
            </w:r>
            <w:r>
              <w:rPr>
                <w:spacing w:val="-10"/>
                <w:sz w:val="20"/>
              </w:rPr>
              <w:t xml:space="preserve"> </w:t>
            </w:r>
            <w:r>
              <w:rPr>
                <w:sz w:val="20"/>
              </w:rPr>
              <w:t>data</w:t>
            </w:r>
            <w:r>
              <w:rPr>
                <w:spacing w:val="-10"/>
                <w:sz w:val="20"/>
              </w:rPr>
              <w:t xml:space="preserve"> </w:t>
            </w:r>
            <w:r>
              <w:rPr>
                <w:sz w:val="20"/>
              </w:rPr>
              <w:t>collection</w:t>
            </w:r>
            <w:r>
              <w:rPr>
                <w:spacing w:val="-11"/>
                <w:sz w:val="20"/>
              </w:rPr>
              <w:t xml:space="preserve"> </w:t>
            </w:r>
            <w:r>
              <w:rPr>
                <w:sz w:val="20"/>
              </w:rPr>
              <w:t>for</w:t>
            </w:r>
            <w:r>
              <w:rPr>
                <w:spacing w:val="-10"/>
                <w:sz w:val="20"/>
              </w:rPr>
              <w:t xml:space="preserve"> </w:t>
            </w:r>
            <w:r>
              <w:rPr>
                <w:sz w:val="20"/>
              </w:rPr>
              <w:t>fisheries</w:t>
            </w:r>
            <w:r>
              <w:rPr>
                <w:spacing w:val="-11"/>
                <w:sz w:val="20"/>
              </w:rPr>
              <w:t xml:space="preserve"> </w:t>
            </w:r>
            <w:r>
              <w:rPr>
                <w:sz w:val="20"/>
              </w:rPr>
              <w:t>on</w:t>
            </w:r>
            <w:r>
              <w:rPr>
                <w:spacing w:val="-11"/>
                <w:sz w:val="20"/>
              </w:rPr>
              <w:t xml:space="preserve"> </w:t>
            </w:r>
            <w:r>
              <w:rPr>
                <w:sz w:val="20"/>
              </w:rPr>
              <w:t>highly</w:t>
            </w:r>
            <w:r>
              <w:rPr>
                <w:spacing w:val="-11"/>
                <w:sz w:val="20"/>
              </w:rPr>
              <w:t xml:space="preserve"> </w:t>
            </w:r>
            <w:r>
              <w:rPr>
                <w:sz w:val="20"/>
              </w:rPr>
              <w:t>migratory</w:t>
            </w:r>
            <w:r>
              <w:rPr>
                <w:spacing w:val="-13"/>
                <w:sz w:val="20"/>
              </w:rPr>
              <w:t xml:space="preserve"> </w:t>
            </w:r>
            <w:r>
              <w:rPr>
                <w:sz w:val="20"/>
              </w:rPr>
              <w:t>species,</w:t>
            </w:r>
            <w:r>
              <w:rPr>
                <w:spacing w:val="-10"/>
                <w:sz w:val="20"/>
              </w:rPr>
              <w:t xml:space="preserve"> </w:t>
            </w:r>
            <w:proofErr w:type="gramStart"/>
            <w:r>
              <w:rPr>
                <w:sz w:val="20"/>
              </w:rPr>
              <w:t>Biological</w:t>
            </w:r>
            <w:proofErr w:type="gramEnd"/>
            <w:r>
              <w:rPr>
                <w:spacing w:val="-10"/>
                <w:sz w:val="20"/>
              </w:rPr>
              <w:t xml:space="preserve"> </w:t>
            </w:r>
            <w:r>
              <w:rPr>
                <w:sz w:val="20"/>
              </w:rPr>
              <w:t>data collection for fisheries on highly migratory species</w:t>
            </w:r>
            <w:r>
              <w:rPr>
                <w:spacing w:val="-21"/>
                <w:sz w:val="20"/>
              </w:rPr>
              <w:t xml:space="preserve"> </w:t>
            </w:r>
            <w:r>
              <w:rPr>
                <w:sz w:val="20"/>
              </w:rPr>
              <w:t>(RECOLAPE).</w:t>
            </w:r>
          </w:p>
          <w:p w14:paraId="15F49ECB" w14:textId="77777777" w:rsidR="00E44109" w:rsidRDefault="00E44109">
            <w:pPr>
              <w:pStyle w:val="TableParagraph"/>
              <w:spacing w:before="5"/>
              <w:rPr>
                <w:b/>
                <w:sz w:val="30"/>
              </w:rPr>
            </w:pPr>
          </w:p>
          <w:p w14:paraId="15F49ECC" w14:textId="77777777" w:rsidR="00E44109" w:rsidRDefault="006170BA">
            <w:pPr>
              <w:pStyle w:val="TableParagraph"/>
              <w:ind w:left="101"/>
              <w:jc w:val="both"/>
              <w:rPr>
                <w:i/>
                <w:sz w:val="20"/>
              </w:rPr>
            </w:pPr>
            <w:r>
              <w:rPr>
                <w:i/>
                <w:sz w:val="20"/>
              </w:rPr>
              <w:t>Sampling design</w:t>
            </w:r>
          </w:p>
          <w:p w14:paraId="15F49ECD" w14:textId="77777777" w:rsidR="00E44109" w:rsidRDefault="006170BA">
            <w:pPr>
              <w:pStyle w:val="TableParagraph"/>
              <w:ind w:left="101" w:right="102"/>
              <w:jc w:val="both"/>
              <w:rPr>
                <w:sz w:val="20"/>
              </w:rPr>
            </w:pPr>
            <w:r>
              <w:rPr>
                <w:sz w:val="20"/>
              </w:rPr>
              <w:t>Information on the sampling design for the biological sampling is reported in table 5A, where the web links to the reference documents are also provided. The sampling plan is based on a complementary concurrency- at-sea strategy (direct sampling by onboard observers) and concurrency-at-landing site (sampling at the landing sites).</w:t>
            </w:r>
          </w:p>
          <w:p w14:paraId="15F49ECE" w14:textId="77777777" w:rsidR="00E44109" w:rsidRDefault="00E44109">
            <w:pPr>
              <w:pStyle w:val="TableParagraph"/>
              <w:rPr>
                <w:b/>
                <w:sz w:val="20"/>
              </w:rPr>
            </w:pPr>
          </w:p>
          <w:p w14:paraId="15F49ECF" w14:textId="77777777" w:rsidR="00E44109" w:rsidRDefault="006170BA">
            <w:pPr>
              <w:pStyle w:val="TableParagraph"/>
              <w:spacing w:before="1"/>
              <w:ind w:left="101"/>
              <w:jc w:val="both"/>
              <w:rPr>
                <w:i/>
                <w:sz w:val="20"/>
              </w:rPr>
            </w:pPr>
            <w:r>
              <w:rPr>
                <w:i/>
                <w:sz w:val="20"/>
              </w:rPr>
              <w:t>Sampling implementation</w:t>
            </w:r>
          </w:p>
          <w:p w14:paraId="15F49ED0" w14:textId="77777777" w:rsidR="00E44109" w:rsidRDefault="006170BA">
            <w:pPr>
              <w:pStyle w:val="TableParagraph"/>
              <w:ind w:left="101" w:right="104"/>
              <w:jc w:val="both"/>
              <w:rPr>
                <w:sz w:val="20"/>
              </w:rPr>
            </w:pPr>
            <w:r>
              <w:rPr>
                <w:sz w:val="20"/>
              </w:rPr>
              <w:t xml:space="preserve">Information on the sampling design for the biological sampling is reported in table 5A, where the web links to the reference documents are also provided. Data were collected through interviews at the landing sites and direct observations on board, with at least one sample port for each GSA, identified </w:t>
            </w:r>
            <w:proofErr w:type="gramStart"/>
            <w:r>
              <w:rPr>
                <w:sz w:val="20"/>
              </w:rPr>
              <w:t>on the basis of</w:t>
            </w:r>
            <w:proofErr w:type="gramEnd"/>
            <w:r>
              <w:rPr>
                <w:sz w:val="20"/>
              </w:rPr>
              <w:t xml:space="preserve"> its importance</w:t>
            </w:r>
            <w:r>
              <w:rPr>
                <w:spacing w:val="-7"/>
                <w:sz w:val="20"/>
              </w:rPr>
              <w:t xml:space="preserve"> </w:t>
            </w:r>
            <w:r>
              <w:rPr>
                <w:sz w:val="20"/>
              </w:rPr>
              <w:t>for</w:t>
            </w:r>
            <w:r>
              <w:rPr>
                <w:spacing w:val="-9"/>
                <w:sz w:val="20"/>
              </w:rPr>
              <w:t xml:space="preserve"> </w:t>
            </w:r>
            <w:r>
              <w:rPr>
                <w:sz w:val="20"/>
              </w:rPr>
              <w:t>the</w:t>
            </w:r>
            <w:r>
              <w:rPr>
                <w:spacing w:val="-7"/>
                <w:sz w:val="20"/>
              </w:rPr>
              <w:t xml:space="preserve"> </w:t>
            </w:r>
            <w:r>
              <w:rPr>
                <w:sz w:val="20"/>
              </w:rPr>
              <w:t>fishing</w:t>
            </w:r>
            <w:r>
              <w:rPr>
                <w:spacing w:val="-10"/>
                <w:sz w:val="20"/>
              </w:rPr>
              <w:t xml:space="preserve"> </w:t>
            </w:r>
            <w:r>
              <w:rPr>
                <w:sz w:val="20"/>
              </w:rPr>
              <w:t>of</w:t>
            </w:r>
            <w:r>
              <w:rPr>
                <w:spacing w:val="-8"/>
                <w:sz w:val="20"/>
              </w:rPr>
              <w:t xml:space="preserve"> </w:t>
            </w:r>
            <w:r>
              <w:rPr>
                <w:sz w:val="20"/>
              </w:rPr>
              <w:t>the</w:t>
            </w:r>
            <w:r>
              <w:rPr>
                <w:spacing w:val="-9"/>
                <w:sz w:val="20"/>
              </w:rPr>
              <w:t xml:space="preserve"> </w:t>
            </w:r>
            <w:r>
              <w:rPr>
                <w:sz w:val="20"/>
              </w:rPr>
              <w:t>large</w:t>
            </w:r>
            <w:r>
              <w:rPr>
                <w:spacing w:val="-9"/>
                <w:sz w:val="20"/>
              </w:rPr>
              <w:t xml:space="preserve"> </w:t>
            </w:r>
            <w:proofErr w:type="spellStart"/>
            <w:r>
              <w:rPr>
                <w:sz w:val="20"/>
              </w:rPr>
              <w:t>pelagics</w:t>
            </w:r>
            <w:proofErr w:type="spellEnd"/>
            <w:r>
              <w:rPr>
                <w:sz w:val="20"/>
              </w:rPr>
              <w:t>.</w:t>
            </w:r>
            <w:r>
              <w:rPr>
                <w:spacing w:val="-9"/>
                <w:sz w:val="20"/>
              </w:rPr>
              <w:t xml:space="preserve"> </w:t>
            </w:r>
            <w:r>
              <w:rPr>
                <w:sz w:val="20"/>
              </w:rPr>
              <w:t>The</w:t>
            </w:r>
            <w:r>
              <w:rPr>
                <w:spacing w:val="-9"/>
                <w:sz w:val="20"/>
              </w:rPr>
              <w:t xml:space="preserve"> </w:t>
            </w:r>
            <w:r>
              <w:rPr>
                <w:sz w:val="20"/>
              </w:rPr>
              <w:t>samples</w:t>
            </w:r>
            <w:r>
              <w:rPr>
                <w:spacing w:val="-8"/>
                <w:sz w:val="20"/>
              </w:rPr>
              <w:t xml:space="preserve"> </w:t>
            </w:r>
            <w:r>
              <w:rPr>
                <w:sz w:val="20"/>
              </w:rPr>
              <w:t>are</w:t>
            </w:r>
            <w:r>
              <w:rPr>
                <w:spacing w:val="-9"/>
                <w:sz w:val="20"/>
              </w:rPr>
              <w:t xml:space="preserve"> </w:t>
            </w:r>
            <w:r>
              <w:rPr>
                <w:sz w:val="20"/>
              </w:rPr>
              <w:t>temporarily</w:t>
            </w:r>
            <w:r>
              <w:rPr>
                <w:spacing w:val="-13"/>
                <w:sz w:val="20"/>
              </w:rPr>
              <w:t xml:space="preserve"> </w:t>
            </w:r>
            <w:r>
              <w:rPr>
                <w:sz w:val="20"/>
              </w:rPr>
              <w:t>allocated</w:t>
            </w:r>
            <w:r>
              <w:rPr>
                <w:spacing w:val="-8"/>
                <w:sz w:val="20"/>
              </w:rPr>
              <w:t xml:space="preserve"> </w:t>
            </w:r>
            <w:r>
              <w:rPr>
                <w:sz w:val="20"/>
              </w:rPr>
              <w:t>according</w:t>
            </w:r>
            <w:r>
              <w:rPr>
                <w:spacing w:val="-10"/>
                <w:sz w:val="20"/>
              </w:rPr>
              <w:t xml:space="preserve"> </w:t>
            </w:r>
            <w:r>
              <w:rPr>
                <w:sz w:val="20"/>
              </w:rPr>
              <w:t>to</w:t>
            </w:r>
            <w:r>
              <w:rPr>
                <w:spacing w:val="-8"/>
                <w:sz w:val="20"/>
              </w:rPr>
              <w:t xml:space="preserve"> </w:t>
            </w:r>
            <w:r>
              <w:rPr>
                <w:sz w:val="20"/>
              </w:rPr>
              <w:t>the</w:t>
            </w:r>
            <w:r>
              <w:rPr>
                <w:spacing w:val="-7"/>
                <w:sz w:val="20"/>
              </w:rPr>
              <w:t xml:space="preserve"> </w:t>
            </w:r>
            <w:r>
              <w:rPr>
                <w:sz w:val="20"/>
              </w:rPr>
              <w:t>fishing season and the application of the international rules that regulate the fishing activities of some of the target species</w:t>
            </w:r>
            <w:r>
              <w:rPr>
                <w:spacing w:val="-4"/>
                <w:sz w:val="20"/>
              </w:rPr>
              <w:t xml:space="preserve"> </w:t>
            </w:r>
            <w:r>
              <w:rPr>
                <w:sz w:val="20"/>
              </w:rPr>
              <w:t>(bluefin</w:t>
            </w:r>
            <w:r>
              <w:rPr>
                <w:spacing w:val="-4"/>
                <w:sz w:val="20"/>
              </w:rPr>
              <w:t xml:space="preserve"> </w:t>
            </w:r>
            <w:r>
              <w:rPr>
                <w:sz w:val="20"/>
              </w:rPr>
              <w:t>tuna,</w:t>
            </w:r>
            <w:r>
              <w:rPr>
                <w:spacing w:val="-2"/>
                <w:sz w:val="20"/>
              </w:rPr>
              <w:t xml:space="preserve"> </w:t>
            </w:r>
            <w:r>
              <w:rPr>
                <w:sz w:val="20"/>
              </w:rPr>
              <w:t>swordfish</w:t>
            </w:r>
            <w:r>
              <w:rPr>
                <w:spacing w:val="-4"/>
                <w:sz w:val="20"/>
              </w:rPr>
              <w:t xml:space="preserve"> </w:t>
            </w:r>
            <w:r>
              <w:rPr>
                <w:sz w:val="20"/>
              </w:rPr>
              <w:t>and</w:t>
            </w:r>
            <w:r>
              <w:rPr>
                <w:spacing w:val="-2"/>
                <w:sz w:val="20"/>
              </w:rPr>
              <w:t xml:space="preserve"> </w:t>
            </w:r>
            <w:proofErr w:type="spellStart"/>
            <w:r>
              <w:rPr>
                <w:sz w:val="20"/>
              </w:rPr>
              <w:t>lampuga</w:t>
            </w:r>
            <w:proofErr w:type="spellEnd"/>
            <w:r>
              <w:rPr>
                <w:spacing w:val="-1"/>
                <w:sz w:val="20"/>
              </w:rPr>
              <w:t xml:space="preserve"> </w:t>
            </w:r>
            <w:r>
              <w:rPr>
                <w:sz w:val="20"/>
              </w:rPr>
              <w:t>mainly)</w:t>
            </w:r>
            <w:r>
              <w:rPr>
                <w:spacing w:val="-3"/>
                <w:sz w:val="20"/>
              </w:rPr>
              <w:t xml:space="preserve"> </w:t>
            </w:r>
            <w:r>
              <w:rPr>
                <w:sz w:val="20"/>
              </w:rPr>
              <w:t>that</w:t>
            </w:r>
            <w:r>
              <w:rPr>
                <w:spacing w:val="-4"/>
                <w:sz w:val="20"/>
              </w:rPr>
              <w:t xml:space="preserve"> </w:t>
            </w:r>
            <w:r>
              <w:rPr>
                <w:sz w:val="20"/>
              </w:rPr>
              <w:t>clearly</w:t>
            </w:r>
            <w:r>
              <w:rPr>
                <w:spacing w:val="-7"/>
                <w:sz w:val="20"/>
              </w:rPr>
              <w:t xml:space="preserve"> </w:t>
            </w:r>
            <w:r>
              <w:rPr>
                <w:sz w:val="20"/>
              </w:rPr>
              <w:t>affect</w:t>
            </w:r>
            <w:r>
              <w:rPr>
                <w:spacing w:val="-4"/>
                <w:sz w:val="20"/>
              </w:rPr>
              <w:t xml:space="preserve"> </w:t>
            </w:r>
            <w:r>
              <w:rPr>
                <w:sz w:val="20"/>
              </w:rPr>
              <w:t>the</w:t>
            </w:r>
            <w:r>
              <w:rPr>
                <w:spacing w:val="-3"/>
                <w:sz w:val="20"/>
              </w:rPr>
              <w:t xml:space="preserve"> </w:t>
            </w:r>
            <w:r>
              <w:rPr>
                <w:sz w:val="20"/>
              </w:rPr>
              <w:t>activity.</w:t>
            </w:r>
            <w:r>
              <w:rPr>
                <w:spacing w:val="-3"/>
                <w:sz w:val="20"/>
              </w:rPr>
              <w:t xml:space="preserve"> </w:t>
            </w:r>
            <w:proofErr w:type="gramStart"/>
            <w:r>
              <w:rPr>
                <w:sz w:val="20"/>
              </w:rPr>
              <w:t>In</w:t>
            </w:r>
            <w:r>
              <w:rPr>
                <w:spacing w:val="-4"/>
                <w:sz w:val="20"/>
              </w:rPr>
              <w:t xml:space="preserve"> </w:t>
            </w:r>
            <w:r>
              <w:rPr>
                <w:sz w:val="20"/>
              </w:rPr>
              <w:t>order</w:t>
            </w:r>
            <w:r>
              <w:rPr>
                <w:spacing w:val="-2"/>
                <w:sz w:val="20"/>
              </w:rPr>
              <w:t xml:space="preserve"> </w:t>
            </w:r>
            <w:r>
              <w:rPr>
                <w:sz w:val="20"/>
              </w:rPr>
              <w:t>to</w:t>
            </w:r>
            <w:proofErr w:type="gramEnd"/>
            <w:r>
              <w:rPr>
                <w:spacing w:val="-2"/>
                <w:sz w:val="20"/>
              </w:rPr>
              <w:t xml:space="preserve"> </w:t>
            </w:r>
            <w:r>
              <w:rPr>
                <w:sz w:val="20"/>
              </w:rPr>
              <w:t>guarantee</w:t>
            </w:r>
            <w:r>
              <w:rPr>
                <w:spacing w:val="-3"/>
                <w:sz w:val="20"/>
              </w:rPr>
              <w:t xml:space="preserve"> </w:t>
            </w:r>
            <w:r>
              <w:rPr>
                <w:sz w:val="20"/>
              </w:rPr>
              <w:t>the quality of the data collected with respect to the parameters established at international level and in order in order to make such data comparable with those of the other countries, the statistical data collection manual provided by the ICCAT was used (ICCAT. 2006-2016, ICCAT Manual International Commission for the Conservation of Atlantic Tuna In:</w:t>
            </w:r>
            <w:r>
              <w:rPr>
                <w:spacing w:val="-18"/>
                <w:sz w:val="20"/>
              </w:rPr>
              <w:t xml:space="preserve"> </w:t>
            </w:r>
            <w:r>
              <w:rPr>
                <w:sz w:val="20"/>
              </w:rPr>
              <w:t>ICCAT</w:t>
            </w:r>
          </w:p>
          <w:p w14:paraId="15F49ED1" w14:textId="77777777" w:rsidR="00E44109" w:rsidRDefault="006170BA">
            <w:pPr>
              <w:pStyle w:val="TableParagraph"/>
              <w:ind w:left="101" w:right="104"/>
              <w:jc w:val="both"/>
              <w:rPr>
                <w:sz w:val="20"/>
              </w:rPr>
            </w:pPr>
            <w:r>
              <w:rPr>
                <w:sz w:val="20"/>
              </w:rPr>
              <w:t xml:space="preserve">Publications [on-line] Updated 2016. </w:t>
            </w:r>
            <w:hyperlink r:id="rId60">
              <w:r>
                <w:rPr>
                  <w:color w:val="0000FF"/>
                  <w:sz w:val="20"/>
                  <w:u w:val="single" w:color="0000FF"/>
                </w:rPr>
                <w:t>http://www.iccat.int/en/ICCATManual.asp,</w:t>
              </w:r>
            </w:hyperlink>
            <w:r>
              <w:rPr>
                <w:color w:val="0000FF"/>
                <w:sz w:val="20"/>
                <w:u w:val="single" w:color="0000FF"/>
              </w:rPr>
              <w:t xml:space="preserve"> </w:t>
            </w:r>
            <w:r>
              <w:rPr>
                <w:sz w:val="20"/>
              </w:rPr>
              <w:t>ISBN (Electronic Edition): 978-92 -990055-0-7).</w:t>
            </w:r>
          </w:p>
          <w:p w14:paraId="15F49ED2" w14:textId="77777777" w:rsidR="00E44109" w:rsidRDefault="006170BA">
            <w:pPr>
              <w:pStyle w:val="TableParagraph"/>
              <w:ind w:left="101" w:right="108"/>
              <w:jc w:val="both"/>
              <w:rPr>
                <w:sz w:val="20"/>
              </w:rPr>
            </w:pPr>
            <w:r>
              <w:rPr>
                <w:sz w:val="20"/>
              </w:rPr>
              <w:t>The</w:t>
            </w:r>
            <w:r>
              <w:rPr>
                <w:spacing w:val="-11"/>
                <w:sz w:val="20"/>
              </w:rPr>
              <w:t xml:space="preserve"> </w:t>
            </w:r>
            <w:r>
              <w:rPr>
                <w:sz w:val="20"/>
              </w:rPr>
              <w:t>sample</w:t>
            </w:r>
            <w:r>
              <w:rPr>
                <w:spacing w:val="-11"/>
                <w:sz w:val="20"/>
              </w:rPr>
              <w:t xml:space="preserve"> </w:t>
            </w:r>
            <w:r>
              <w:rPr>
                <w:sz w:val="20"/>
              </w:rPr>
              <w:t>sizes</w:t>
            </w:r>
            <w:r>
              <w:rPr>
                <w:spacing w:val="-9"/>
                <w:sz w:val="20"/>
              </w:rPr>
              <w:t xml:space="preserve"> </w:t>
            </w:r>
            <w:r>
              <w:rPr>
                <w:sz w:val="20"/>
              </w:rPr>
              <w:t>for</w:t>
            </w:r>
            <w:r>
              <w:rPr>
                <w:spacing w:val="-11"/>
                <w:sz w:val="20"/>
              </w:rPr>
              <w:t xml:space="preserve"> </w:t>
            </w:r>
            <w:r>
              <w:rPr>
                <w:sz w:val="20"/>
              </w:rPr>
              <w:t>the</w:t>
            </w:r>
            <w:r>
              <w:rPr>
                <w:spacing w:val="-11"/>
                <w:sz w:val="20"/>
              </w:rPr>
              <w:t xml:space="preserve"> </w:t>
            </w:r>
            <w:r>
              <w:rPr>
                <w:sz w:val="20"/>
              </w:rPr>
              <w:t>various</w:t>
            </w:r>
            <w:r>
              <w:rPr>
                <w:spacing w:val="-12"/>
                <w:sz w:val="20"/>
              </w:rPr>
              <w:t xml:space="preserve"> </w:t>
            </w:r>
            <w:r>
              <w:rPr>
                <w:sz w:val="20"/>
              </w:rPr>
              <w:t>biological</w:t>
            </w:r>
            <w:r>
              <w:rPr>
                <w:spacing w:val="-11"/>
                <w:sz w:val="20"/>
              </w:rPr>
              <w:t xml:space="preserve"> </w:t>
            </w:r>
            <w:r>
              <w:rPr>
                <w:sz w:val="20"/>
              </w:rPr>
              <w:t>variables</w:t>
            </w:r>
            <w:r>
              <w:rPr>
                <w:spacing w:val="-12"/>
                <w:sz w:val="20"/>
              </w:rPr>
              <w:t xml:space="preserve"> </w:t>
            </w:r>
            <w:r>
              <w:rPr>
                <w:sz w:val="20"/>
              </w:rPr>
              <w:t>(individual</w:t>
            </w:r>
            <w:r>
              <w:rPr>
                <w:spacing w:val="-11"/>
                <w:sz w:val="20"/>
              </w:rPr>
              <w:t xml:space="preserve"> </w:t>
            </w:r>
            <w:r>
              <w:rPr>
                <w:sz w:val="20"/>
              </w:rPr>
              <w:t>information</w:t>
            </w:r>
            <w:r>
              <w:rPr>
                <w:spacing w:val="-12"/>
                <w:sz w:val="20"/>
              </w:rPr>
              <w:t xml:space="preserve"> </w:t>
            </w:r>
            <w:r>
              <w:rPr>
                <w:sz w:val="20"/>
              </w:rPr>
              <w:t>by</w:t>
            </w:r>
            <w:r>
              <w:rPr>
                <w:spacing w:val="-15"/>
                <w:sz w:val="20"/>
              </w:rPr>
              <w:t xml:space="preserve"> </w:t>
            </w:r>
            <w:r>
              <w:rPr>
                <w:sz w:val="20"/>
              </w:rPr>
              <w:t>length,</w:t>
            </w:r>
            <w:r>
              <w:rPr>
                <w:spacing w:val="-11"/>
                <w:sz w:val="20"/>
              </w:rPr>
              <w:t xml:space="preserve"> </w:t>
            </w:r>
            <w:r>
              <w:rPr>
                <w:sz w:val="20"/>
              </w:rPr>
              <w:t>age,</w:t>
            </w:r>
            <w:r>
              <w:rPr>
                <w:spacing w:val="-10"/>
                <w:sz w:val="20"/>
              </w:rPr>
              <w:t xml:space="preserve"> </w:t>
            </w:r>
            <w:r>
              <w:rPr>
                <w:sz w:val="20"/>
              </w:rPr>
              <w:t>individual</w:t>
            </w:r>
            <w:r>
              <w:rPr>
                <w:spacing w:val="-9"/>
                <w:sz w:val="20"/>
              </w:rPr>
              <w:t xml:space="preserve"> </w:t>
            </w:r>
            <w:r>
              <w:rPr>
                <w:sz w:val="20"/>
              </w:rPr>
              <w:t>weight, gender, maturity) are given in table "1C: Sampling intensity for biological</w:t>
            </w:r>
            <w:r>
              <w:rPr>
                <w:spacing w:val="-29"/>
                <w:sz w:val="20"/>
              </w:rPr>
              <w:t xml:space="preserve"> </w:t>
            </w:r>
            <w:r>
              <w:rPr>
                <w:sz w:val="20"/>
              </w:rPr>
              <w:t>variables".</w:t>
            </w:r>
          </w:p>
          <w:p w14:paraId="15F49ED3" w14:textId="77777777" w:rsidR="00E44109" w:rsidRDefault="00E44109">
            <w:pPr>
              <w:pStyle w:val="TableParagraph"/>
              <w:spacing w:before="9"/>
              <w:rPr>
                <w:b/>
                <w:sz w:val="19"/>
              </w:rPr>
            </w:pPr>
          </w:p>
          <w:p w14:paraId="15F49ED4" w14:textId="77777777" w:rsidR="00E44109" w:rsidRDefault="006170BA">
            <w:pPr>
              <w:pStyle w:val="TableParagraph"/>
              <w:ind w:left="101"/>
              <w:jc w:val="both"/>
              <w:rPr>
                <w:i/>
                <w:sz w:val="20"/>
              </w:rPr>
            </w:pPr>
            <w:r>
              <w:rPr>
                <w:i/>
                <w:sz w:val="20"/>
              </w:rPr>
              <w:t>Data capture</w:t>
            </w:r>
          </w:p>
          <w:p w14:paraId="15F49ED5" w14:textId="77777777" w:rsidR="00E44109" w:rsidRDefault="006170BA">
            <w:pPr>
              <w:pStyle w:val="TableParagraph"/>
              <w:ind w:left="101" w:right="108"/>
              <w:jc w:val="both"/>
              <w:rPr>
                <w:sz w:val="20"/>
              </w:rPr>
            </w:pPr>
            <w:r>
              <w:rPr>
                <w:sz w:val="20"/>
              </w:rPr>
              <w:t>Data collection took place according to the provisions of the Work Plan. However, it should be noted that</w:t>
            </w:r>
            <w:r>
              <w:rPr>
                <w:spacing w:val="-30"/>
                <w:sz w:val="20"/>
              </w:rPr>
              <w:t xml:space="preserve"> </w:t>
            </w:r>
            <w:r>
              <w:rPr>
                <w:sz w:val="20"/>
              </w:rPr>
              <w:t>the collection</w:t>
            </w:r>
            <w:r>
              <w:rPr>
                <w:spacing w:val="-7"/>
                <w:sz w:val="20"/>
              </w:rPr>
              <w:t xml:space="preserve"> </w:t>
            </w:r>
            <w:r>
              <w:rPr>
                <w:sz w:val="20"/>
              </w:rPr>
              <w:t>of</w:t>
            </w:r>
            <w:r>
              <w:rPr>
                <w:spacing w:val="-7"/>
                <w:sz w:val="20"/>
              </w:rPr>
              <w:t xml:space="preserve"> </w:t>
            </w:r>
            <w:r>
              <w:rPr>
                <w:sz w:val="20"/>
              </w:rPr>
              <w:t>the</w:t>
            </w:r>
            <w:r>
              <w:rPr>
                <w:spacing w:val="-5"/>
                <w:sz w:val="20"/>
              </w:rPr>
              <w:t xml:space="preserve"> </w:t>
            </w:r>
            <w:r>
              <w:rPr>
                <w:sz w:val="20"/>
              </w:rPr>
              <w:t>data</w:t>
            </w:r>
            <w:r>
              <w:rPr>
                <w:spacing w:val="-4"/>
                <w:sz w:val="20"/>
              </w:rPr>
              <w:t xml:space="preserve"> </w:t>
            </w:r>
            <w:r>
              <w:rPr>
                <w:sz w:val="20"/>
              </w:rPr>
              <w:t>for</w:t>
            </w:r>
            <w:r>
              <w:rPr>
                <w:spacing w:val="-5"/>
                <w:sz w:val="20"/>
              </w:rPr>
              <w:t xml:space="preserve"> </w:t>
            </w:r>
            <w:r>
              <w:rPr>
                <w:sz w:val="20"/>
              </w:rPr>
              <w:t>the</w:t>
            </w:r>
            <w:r>
              <w:rPr>
                <w:spacing w:val="-5"/>
                <w:sz w:val="20"/>
              </w:rPr>
              <w:t xml:space="preserve"> </w:t>
            </w:r>
            <w:r>
              <w:rPr>
                <w:sz w:val="20"/>
              </w:rPr>
              <w:t>large</w:t>
            </w:r>
            <w:r>
              <w:rPr>
                <w:spacing w:val="-5"/>
                <w:sz w:val="20"/>
              </w:rPr>
              <w:t xml:space="preserve"> </w:t>
            </w:r>
            <w:r>
              <w:rPr>
                <w:sz w:val="20"/>
              </w:rPr>
              <w:t>pelagic</w:t>
            </w:r>
            <w:r>
              <w:rPr>
                <w:spacing w:val="-6"/>
                <w:sz w:val="20"/>
              </w:rPr>
              <w:t xml:space="preserve"> </w:t>
            </w:r>
            <w:r>
              <w:rPr>
                <w:sz w:val="20"/>
              </w:rPr>
              <w:t>species</w:t>
            </w:r>
            <w:r>
              <w:rPr>
                <w:spacing w:val="-6"/>
                <w:sz w:val="20"/>
              </w:rPr>
              <w:t xml:space="preserve"> </w:t>
            </w:r>
            <w:r>
              <w:rPr>
                <w:sz w:val="20"/>
              </w:rPr>
              <w:t>is</w:t>
            </w:r>
            <w:r>
              <w:rPr>
                <w:spacing w:val="-6"/>
                <w:sz w:val="20"/>
              </w:rPr>
              <w:t xml:space="preserve"> </w:t>
            </w:r>
            <w:r>
              <w:rPr>
                <w:sz w:val="20"/>
              </w:rPr>
              <w:t>complicated</w:t>
            </w:r>
            <w:r>
              <w:rPr>
                <w:spacing w:val="-5"/>
                <w:sz w:val="20"/>
              </w:rPr>
              <w:t xml:space="preserve"> </w:t>
            </w:r>
            <w:r>
              <w:rPr>
                <w:sz w:val="20"/>
              </w:rPr>
              <w:t>both</w:t>
            </w:r>
            <w:r>
              <w:rPr>
                <w:spacing w:val="-7"/>
                <w:sz w:val="20"/>
              </w:rPr>
              <w:t xml:space="preserve"> </w:t>
            </w:r>
            <w:r>
              <w:rPr>
                <w:sz w:val="20"/>
              </w:rPr>
              <w:t>by</w:t>
            </w:r>
            <w:r>
              <w:rPr>
                <w:spacing w:val="-9"/>
                <w:sz w:val="20"/>
              </w:rPr>
              <w:t xml:space="preserve"> </w:t>
            </w:r>
            <w:r>
              <w:rPr>
                <w:sz w:val="20"/>
              </w:rPr>
              <w:t>the</w:t>
            </w:r>
            <w:r>
              <w:rPr>
                <w:spacing w:val="-5"/>
                <w:sz w:val="20"/>
              </w:rPr>
              <w:t xml:space="preserve"> </w:t>
            </w:r>
            <w:r>
              <w:rPr>
                <w:sz w:val="20"/>
              </w:rPr>
              <w:t>lack</w:t>
            </w:r>
            <w:r>
              <w:rPr>
                <w:spacing w:val="-6"/>
                <w:sz w:val="20"/>
              </w:rPr>
              <w:t xml:space="preserve"> </w:t>
            </w:r>
            <w:r>
              <w:rPr>
                <w:sz w:val="20"/>
              </w:rPr>
              <w:t>of</w:t>
            </w:r>
            <w:r>
              <w:rPr>
                <w:spacing w:val="-7"/>
                <w:sz w:val="20"/>
              </w:rPr>
              <w:t xml:space="preserve"> </w:t>
            </w:r>
            <w:r>
              <w:rPr>
                <w:sz w:val="20"/>
              </w:rPr>
              <w:t>presence</w:t>
            </w:r>
            <w:r>
              <w:rPr>
                <w:spacing w:val="-5"/>
                <w:sz w:val="20"/>
              </w:rPr>
              <w:t xml:space="preserve"> </w:t>
            </w:r>
            <w:r>
              <w:rPr>
                <w:sz w:val="20"/>
              </w:rPr>
              <w:t>of</w:t>
            </w:r>
            <w:r>
              <w:rPr>
                <w:spacing w:val="-7"/>
                <w:sz w:val="20"/>
              </w:rPr>
              <w:t xml:space="preserve"> </w:t>
            </w:r>
            <w:r>
              <w:rPr>
                <w:sz w:val="20"/>
              </w:rPr>
              <w:t>some</w:t>
            </w:r>
            <w:r>
              <w:rPr>
                <w:spacing w:val="-5"/>
                <w:sz w:val="20"/>
              </w:rPr>
              <w:t xml:space="preserve"> </w:t>
            </w:r>
            <w:r>
              <w:rPr>
                <w:sz w:val="20"/>
              </w:rPr>
              <w:t>of</w:t>
            </w:r>
            <w:r>
              <w:rPr>
                <w:spacing w:val="-7"/>
                <w:sz w:val="20"/>
              </w:rPr>
              <w:t xml:space="preserve"> </w:t>
            </w:r>
            <w:r>
              <w:rPr>
                <w:sz w:val="20"/>
              </w:rPr>
              <w:t>these species and by the numerous regulatory limitations established at Community</w:t>
            </w:r>
            <w:r>
              <w:rPr>
                <w:spacing w:val="-29"/>
                <w:sz w:val="20"/>
              </w:rPr>
              <w:t xml:space="preserve"> </w:t>
            </w:r>
            <w:r>
              <w:rPr>
                <w:sz w:val="20"/>
              </w:rPr>
              <w:t>level.</w:t>
            </w:r>
          </w:p>
          <w:p w14:paraId="15F49ED6" w14:textId="77777777" w:rsidR="00E44109" w:rsidRDefault="00E44109">
            <w:pPr>
              <w:pStyle w:val="TableParagraph"/>
              <w:spacing w:before="9"/>
              <w:rPr>
                <w:b/>
                <w:sz w:val="19"/>
              </w:rPr>
            </w:pPr>
          </w:p>
          <w:p w14:paraId="15F49ED7" w14:textId="77777777" w:rsidR="00E44109" w:rsidRDefault="006170BA">
            <w:pPr>
              <w:pStyle w:val="TableParagraph"/>
              <w:spacing w:before="1"/>
              <w:ind w:left="101"/>
              <w:jc w:val="both"/>
              <w:rPr>
                <w:i/>
                <w:sz w:val="20"/>
              </w:rPr>
            </w:pPr>
            <w:r>
              <w:rPr>
                <w:i/>
                <w:sz w:val="20"/>
              </w:rPr>
              <w:t>Data Storage</w:t>
            </w:r>
          </w:p>
          <w:p w14:paraId="15F49ED8" w14:textId="77777777" w:rsidR="00E44109" w:rsidRDefault="006170BA">
            <w:pPr>
              <w:pStyle w:val="TableParagraph"/>
              <w:spacing w:before="1"/>
              <w:ind w:left="101" w:right="103"/>
              <w:jc w:val="both"/>
              <w:rPr>
                <w:sz w:val="20"/>
              </w:rPr>
            </w:pPr>
            <w:r>
              <w:rPr>
                <w:sz w:val="20"/>
              </w:rPr>
              <w:t xml:space="preserve">Data on biological sampling (primary data, métier-related variables, stock-related variables) are uploaded to the National DCF </w:t>
            </w:r>
            <w:proofErr w:type="spellStart"/>
            <w:r>
              <w:rPr>
                <w:sz w:val="20"/>
              </w:rPr>
              <w:t>DataBase</w:t>
            </w:r>
            <w:proofErr w:type="spellEnd"/>
            <w:r>
              <w:rPr>
                <w:sz w:val="20"/>
              </w:rPr>
              <w:t>. This database is currently in a review process to align its functionality with the new EUMAP.</w:t>
            </w:r>
          </w:p>
          <w:p w14:paraId="15F49ED9" w14:textId="77777777" w:rsidR="00E44109" w:rsidRDefault="00E44109">
            <w:pPr>
              <w:pStyle w:val="TableParagraph"/>
              <w:spacing w:before="9"/>
              <w:rPr>
                <w:b/>
                <w:sz w:val="19"/>
              </w:rPr>
            </w:pPr>
          </w:p>
          <w:p w14:paraId="15F49EDA" w14:textId="77777777" w:rsidR="00E44109" w:rsidRDefault="006170BA">
            <w:pPr>
              <w:pStyle w:val="TableParagraph"/>
              <w:spacing w:before="1"/>
              <w:ind w:left="101"/>
              <w:jc w:val="both"/>
              <w:rPr>
                <w:i/>
                <w:sz w:val="20"/>
              </w:rPr>
            </w:pPr>
            <w:r>
              <w:rPr>
                <w:i/>
                <w:sz w:val="20"/>
              </w:rPr>
              <w:t>Data processing</w:t>
            </w:r>
          </w:p>
          <w:p w14:paraId="15F49EDB" w14:textId="77777777" w:rsidR="00E44109" w:rsidRDefault="006170BA">
            <w:pPr>
              <w:pStyle w:val="TableParagraph"/>
              <w:ind w:left="101" w:right="115"/>
              <w:jc w:val="both"/>
              <w:rPr>
                <w:sz w:val="20"/>
              </w:rPr>
            </w:pPr>
            <w:r>
              <w:rPr>
                <w:sz w:val="20"/>
              </w:rPr>
              <w:t>Information</w:t>
            </w:r>
            <w:r>
              <w:rPr>
                <w:spacing w:val="-4"/>
                <w:sz w:val="20"/>
              </w:rPr>
              <w:t xml:space="preserve"> </w:t>
            </w:r>
            <w:r>
              <w:rPr>
                <w:sz w:val="20"/>
              </w:rPr>
              <w:t>on</w:t>
            </w:r>
            <w:r>
              <w:rPr>
                <w:spacing w:val="-4"/>
                <w:sz w:val="20"/>
              </w:rPr>
              <w:t xml:space="preserve"> </w:t>
            </w:r>
            <w:r>
              <w:rPr>
                <w:sz w:val="20"/>
              </w:rPr>
              <w:t>data</w:t>
            </w:r>
            <w:r>
              <w:rPr>
                <w:spacing w:val="-3"/>
                <w:sz w:val="20"/>
              </w:rPr>
              <w:t xml:space="preserve"> </w:t>
            </w:r>
            <w:r>
              <w:rPr>
                <w:sz w:val="20"/>
              </w:rPr>
              <w:t>processing</w:t>
            </w:r>
            <w:r>
              <w:rPr>
                <w:spacing w:val="-4"/>
                <w:sz w:val="20"/>
              </w:rPr>
              <w:t xml:space="preserve"> </w:t>
            </w:r>
            <w:r>
              <w:rPr>
                <w:sz w:val="20"/>
              </w:rPr>
              <w:t>for</w:t>
            </w:r>
            <w:r>
              <w:rPr>
                <w:spacing w:val="-3"/>
                <w:sz w:val="20"/>
              </w:rPr>
              <w:t xml:space="preserve"> </w:t>
            </w:r>
            <w:r>
              <w:rPr>
                <w:sz w:val="20"/>
              </w:rPr>
              <w:t>the</w:t>
            </w:r>
            <w:r>
              <w:rPr>
                <w:spacing w:val="-3"/>
                <w:sz w:val="20"/>
              </w:rPr>
              <w:t xml:space="preserve"> </w:t>
            </w:r>
            <w:r>
              <w:rPr>
                <w:sz w:val="20"/>
              </w:rPr>
              <w:t>biological</w:t>
            </w:r>
            <w:r>
              <w:rPr>
                <w:spacing w:val="-3"/>
                <w:sz w:val="20"/>
              </w:rPr>
              <w:t xml:space="preserve"> </w:t>
            </w:r>
            <w:r>
              <w:rPr>
                <w:sz w:val="20"/>
              </w:rPr>
              <w:t>sampling</w:t>
            </w:r>
            <w:r>
              <w:rPr>
                <w:spacing w:val="-4"/>
                <w:sz w:val="20"/>
              </w:rPr>
              <w:t xml:space="preserve"> </w:t>
            </w:r>
            <w:r>
              <w:rPr>
                <w:sz w:val="20"/>
              </w:rPr>
              <w:t>is</w:t>
            </w:r>
            <w:r>
              <w:rPr>
                <w:spacing w:val="-4"/>
                <w:sz w:val="20"/>
              </w:rPr>
              <w:t xml:space="preserve"> </w:t>
            </w:r>
            <w:r>
              <w:rPr>
                <w:sz w:val="20"/>
              </w:rPr>
              <w:t>reported</w:t>
            </w:r>
            <w:r>
              <w:rPr>
                <w:spacing w:val="-2"/>
                <w:sz w:val="20"/>
              </w:rPr>
              <w:t xml:space="preserve"> </w:t>
            </w:r>
            <w:r>
              <w:rPr>
                <w:sz w:val="20"/>
              </w:rPr>
              <w:t>in</w:t>
            </w:r>
            <w:r>
              <w:rPr>
                <w:spacing w:val="-5"/>
                <w:sz w:val="20"/>
              </w:rPr>
              <w:t xml:space="preserve"> </w:t>
            </w:r>
            <w:r>
              <w:rPr>
                <w:sz w:val="20"/>
              </w:rPr>
              <w:t>table</w:t>
            </w:r>
            <w:r>
              <w:rPr>
                <w:spacing w:val="-5"/>
                <w:sz w:val="20"/>
              </w:rPr>
              <w:t xml:space="preserve"> </w:t>
            </w:r>
            <w:r>
              <w:rPr>
                <w:sz w:val="20"/>
              </w:rPr>
              <w:t>5A, where</w:t>
            </w:r>
            <w:r>
              <w:rPr>
                <w:spacing w:val="-3"/>
                <w:sz w:val="20"/>
              </w:rPr>
              <w:t xml:space="preserve"> </w:t>
            </w:r>
            <w:r>
              <w:rPr>
                <w:sz w:val="20"/>
              </w:rPr>
              <w:t>the web</w:t>
            </w:r>
            <w:r>
              <w:rPr>
                <w:spacing w:val="-2"/>
                <w:sz w:val="20"/>
              </w:rPr>
              <w:t xml:space="preserve"> </w:t>
            </w:r>
            <w:r>
              <w:rPr>
                <w:sz w:val="20"/>
              </w:rPr>
              <w:t>links</w:t>
            </w:r>
            <w:r>
              <w:rPr>
                <w:spacing w:val="-4"/>
                <w:sz w:val="20"/>
              </w:rPr>
              <w:t xml:space="preserve"> </w:t>
            </w:r>
            <w:r>
              <w:rPr>
                <w:sz w:val="20"/>
              </w:rPr>
              <w:t>to</w:t>
            </w:r>
            <w:r>
              <w:rPr>
                <w:spacing w:val="-2"/>
                <w:sz w:val="20"/>
              </w:rPr>
              <w:t xml:space="preserve"> </w:t>
            </w:r>
            <w:r>
              <w:rPr>
                <w:sz w:val="20"/>
              </w:rPr>
              <w:t>the reference documents are also</w:t>
            </w:r>
            <w:r>
              <w:rPr>
                <w:spacing w:val="-11"/>
                <w:sz w:val="20"/>
              </w:rPr>
              <w:t xml:space="preserve"> </w:t>
            </w:r>
            <w:r>
              <w:rPr>
                <w:sz w:val="20"/>
              </w:rPr>
              <w:t>provided.</w:t>
            </w:r>
          </w:p>
        </w:tc>
      </w:tr>
    </w:tbl>
    <w:p w14:paraId="15F49EDD" w14:textId="77777777" w:rsidR="00E44109" w:rsidRDefault="00E44109">
      <w:pPr>
        <w:jc w:val="both"/>
        <w:rPr>
          <w:sz w:val="20"/>
        </w:rPr>
        <w:sectPr w:rsidR="00E44109" w:rsidSect="008B0A0A">
          <w:pgSz w:w="11910" w:h="16840"/>
          <w:pgMar w:top="140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EF6" w14:textId="77777777">
        <w:trPr>
          <w:trHeight w:hRule="exact" w:val="12457"/>
        </w:trPr>
        <w:tc>
          <w:tcPr>
            <w:tcW w:w="8959" w:type="dxa"/>
            <w:shd w:val="clear" w:color="auto" w:fill="A6A6A6"/>
          </w:tcPr>
          <w:p w14:paraId="15F49EDE" w14:textId="77777777" w:rsidR="00E44109" w:rsidRDefault="006170BA">
            <w:pPr>
              <w:pStyle w:val="TableParagraph"/>
              <w:numPr>
                <w:ilvl w:val="0"/>
                <w:numId w:val="2"/>
              </w:numPr>
              <w:tabs>
                <w:tab w:val="left" w:pos="352"/>
              </w:tabs>
              <w:spacing w:line="224" w:lineRule="exact"/>
              <w:ind w:hanging="249"/>
              <w:jc w:val="both"/>
              <w:rPr>
                <w:sz w:val="20"/>
              </w:rPr>
            </w:pPr>
            <w:r>
              <w:rPr>
                <w:sz w:val="20"/>
              </w:rPr>
              <w:lastRenderedPageBreak/>
              <w:t>MEDITERRANEAN SEA - SAMPLING SCHEMES FOR</w:t>
            </w:r>
            <w:r>
              <w:rPr>
                <w:spacing w:val="-15"/>
                <w:sz w:val="20"/>
              </w:rPr>
              <w:t xml:space="preserve"> </w:t>
            </w:r>
            <w:r>
              <w:rPr>
                <w:sz w:val="20"/>
              </w:rPr>
              <w:t>EEL</w:t>
            </w:r>
          </w:p>
          <w:p w14:paraId="15F49EDF" w14:textId="77777777" w:rsidR="00E44109" w:rsidRDefault="006170BA">
            <w:pPr>
              <w:pStyle w:val="TableParagraph"/>
              <w:spacing w:before="118"/>
              <w:ind w:left="101"/>
              <w:jc w:val="both"/>
              <w:rPr>
                <w:i/>
                <w:sz w:val="20"/>
              </w:rPr>
            </w:pPr>
            <w:r>
              <w:rPr>
                <w:i/>
                <w:sz w:val="20"/>
              </w:rPr>
              <w:t>Evidence of data quality assurance</w:t>
            </w:r>
          </w:p>
          <w:p w14:paraId="15F49EE0" w14:textId="77777777" w:rsidR="00E44109" w:rsidRDefault="006170BA">
            <w:pPr>
              <w:pStyle w:val="TableParagraph"/>
              <w:ind w:left="101" w:right="102"/>
              <w:jc w:val="both"/>
              <w:rPr>
                <w:sz w:val="20"/>
              </w:rPr>
            </w:pPr>
            <w:r>
              <w:rPr>
                <w:sz w:val="20"/>
              </w:rPr>
              <w:t>Information on the QAF for the biological sampling is reported in table 5A, where the web links to the reference documents are also provided. During 2021, activities were implemented as planned within the WP. All methodological activities for monitoring the catches, for data expansion, for the evaluation of the parameters</w:t>
            </w:r>
            <w:r>
              <w:rPr>
                <w:spacing w:val="-11"/>
                <w:sz w:val="20"/>
              </w:rPr>
              <w:t xml:space="preserve"> </w:t>
            </w:r>
            <w:r>
              <w:rPr>
                <w:sz w:val="20"/>
              </w:rPr>
              <w:t>of</w:t>
            </w:r>
            <w:r>
              <w:rPr>
                <w:spacing w:val="-12"/>
                <w:sz w:val="20"/>
              </w:rPr>
              <w:t xml:space="preserve"> </w:t>
            </w:r>
            <w:r>
              <w:rPr>
                <w:sz w:val="20"/>
              </w:rPr>
              <w:t>effort</w:t>
            </w:r>
            <w:r>
              <w:rPr>
                <w:spacing w:val="-10"/>
                <w:sz w:val="20"/>
              </w:rPr>
              <w:t xml:space="preserve"> </w:t>
            </w:r>
            <w:r>
              <w:rPr>
                <w:sz w:val="20"/>
              </w:rPr>
              <w:t>and</w:t>
            </w:r>
            <w:r>
              <w:rPr>
                <w:spacing w:val="-9"/>
                <w:sz w:val="20"/>
              </w:rPr>
              <w:t xml:space="preserve"> </w:t>
            </w:r>
            <w:r>
              <w:rPr>
                <w:sz w:val="20"/>
              </w:rPr>
              <w:t>for</w:t>
            </w:r>
            <w:r>
              <w:rPr>
                <w:spacing w:val="-10"/>
                <w:sz w:val="20"/>
              </w:rPr>
              <w:t xml:space="preserve"> </w:t>
            </w:r>
            <w:r>
              <w:rPr>
                <w:sz w:val="20"/>
              </w:rPr>
              <w:t>biological</w:t>
            </w:r>
            <w:r>
              <w:rPr>
                <w:spacing w:val="-10"/>
                <w:sz w:val="20"/>
              </w:rPr>
              <w:t xml:space="preserve"> </w:t>
            </w:r>
            <w:r>
              <w:rPr>
                <w:sz w:val="20"/>
              </w:rPr>
              <w:t>sampling,</w:t>
            </w:r>
            <w:r>
              <w:rPr>
                <w:spacing w:val="-10"/>
                <w:sz w:val="20"/>
              </w:rPr>
              <w:t xml:space="preserve"> </w:t>
            </w:r>
            <w:r>
              <w:rPr>
                <w:sz w:val="20"/>
              </w:rPr>
              <w:t>including</w:t>
            </w:r>
            <w:r>
              <w:rPr>
                <w:spacing w:val="-11"/>
                <w:sz w:val="20"/>
              </w:rPr>
              <w:t xml:space="preserve"> </w:t>
            </w:r>
            <w:r>
              <w:rPr>
                <w:sz w:val="20"/>
              </w:rPr>
              <w:t>the</w:t>
            </w:r>
            <w:r>
              <w:rPr>
                <w:spacing w:val="-7"/>
                <w:sz w:val="20"/>
              </w:rPr>
              <w:t xml:space="preserve"> </w:t>
            </w:r>
            <w:r>
              <w:rPr>
                <w:sz w:val="20"/>
              </w:rPr>
              <w:t>methods</w:t>
            </w:r>
            <w:r>
              <w:rPr>
                <w:spacing w:val="-11"/>
                <w:sz w:val="20"/>
              </w:rPr>
              <w:t xml:space="preserve"> </w:t>
            </w:r>
            <w:r>
              <w:rPr>
                <w:sz w:val="20"/>
              </w:rPr>
              <w:t>of</w:t>
            </w:r>
            <w:r>
              <w:rPr>
                <w:spacing w:val="-9"/>
                <w:sz w:val="20"/>
              </w:rPr>
              <w:t xml:space="preserve"> </w:t>
            </w:r>
            <w:r>
              <w:rPr>
                <w:sz w:val="20"/>
              </w:rPr>
              <w:t>treatment</w:t>
            </w:r>
            <w:r>
              <w:rPr>
                <w:spacing w:val="-10"/>
                <w:sz w:val="20"/>
              </w:rPr>
              <w:t xml:space="preserve"> </w:t>
            </w:r>
            <w:r>
              <w:rPr>
                <w:sz w:val="20"/>
              </w:rPr>
              <w:t>of</w:t>
            </w:r>
            <w:r>
              <w:rPr>
                <w:spacing w:val="-12"/>
                <w:sz w:val="20"/>
              </w:rPr>
              <w:t xml:space="preserve"> </w:t>
            </w:r>
            <w:r>
              <w:rPr>
                <w:sz w:val="20"/>
              </w:rPr>
              <w:t>the</w:t>
            </w:r>
            <w:r>
              <w:rPr>
                <w:spacing w:val="-8"/>
                <w:sz w:val="20"/>
              </w:rPr>
              <w:t xml:space="preserve"> </w:t>
            </w:r>
            <w:r>
              <w:rPr>
                <w:sz w:val="20"/>
              </w:rPr>
              <w:t>samples,</w:t>
            </w:r>
            <w:r>
              <w:rPr>
                <w:spacing w:val="-8"/>
                <w:sz w:val="20"/>
              </w:rPr>
              <w:t xml:space="preserve"> </w:t>
            </w:r>
            <w:r>
              <w:rPr>
                <w:sz w:val="20"/>
              </w:rPr>
              <w:t>have</w:t>
            </w:r>
            <w:r>
              <w:rPr>
                <w:spacing w:val="-10"/>
                <w:sz w:val="20"/>
              </w:rPr>
              <w:t xml:space="preserve"> </w:t>
            </w:r>
            <w:r>
              <w:rPr>
                <w:sz w:val="20"/>
              </w:rPr>
              <w:t>been conducted</w:t>
            </w:r>
            <w:r>
              <w:rPr>
                <w:spacing w:val="-5"/>
                <w:sz w:val="20"/>
              </w:rPr>
              <w:t xml:space="preserve"> </w:t>
            </w:r>
            <w:r>
              <w:rPr>
                <w:sz w:val="20"/>
              </w:rPr>
              <w:t>by</w:t>
            </w:r>
            <w:r>
              <w:rPr>
                <w:spacing w:val="-10"/>
                <w:sz w:val="20"/>
              </w:rPr>
              <w:t xml:space="preserve"> </w:t>
            </w:r>
            <w:r>
              <w:rPr>
                <w:sz w:val="20"/>
              </w:rPr>
              <w:t>referring</w:t>
            </w:r>
            <w:r>
              <w:rPr>
                <w:spacing w:val="-8"/>
                <w:sz w:val="20"/>
              </w:rPr>
              <w:t xml:space="preserve"> </w:t>
            </w:r>
            <w:r>
              <w:rPr>
                <w:sz w:val="20"/>
              </w:rPr>
              <w:t>to</w:t>
            </w:r>
            <w:r>
              <w:rPr>
                <w:spacing w:val="-6"/>
                <w:sz w:val="20"/>
              </w:rPr>
              <w:t xml:space="preserve"> </w:t>
            </w:r>
            <w:r>
              <w:rPr>
                <w:sz w:val="20"/>
              </w:rPr>
              <w:t>the</w:t>
            </w:r>
            <w:r>
              <w:rPr>
                <w:spacing w:val="-6"/>
                <w:sz w:val="20"/>
              </w:rPr>
              <w:t xml:space="preserve"> </w:t>
            </w:r>
            <w:r>
              <w:rPr>
                <w:sz w:val="20"/>
              </w:rPr>
              <w:t>provisions</w:t>
            </w:r>
            <w:r>
              <w:rPr>
                <w:spacing w:val="-7"/>
                <w:sz w:val="20"/>
              </w:rPr>
              <w:t xml:space="preserve"> </w:t>
            </w:r>
            <w:r>
              <w:rPr>
                <w:sz w:val="20"/>
              </w:rPr>
              <w:t>of</w:t>
            </w:r>
            <w:r>
              <w:rPr>
                <w:spacing w:val="-8"/>
                <w:sz w:val="20"/>
              </w:rPr>
              <w:t xml:space="preserve"> </w:t>
            </w:r>
            <w:r>
              <w:rPr>
                <w:sz w:val="20"/>
              </w:rPr>
              <w:t>the</w:t>
            </w:r>
            <w:r>
              <w:rPr>
                <w:spacing w:val="-6"/>
                <w:sz w:val="20"/>
              </w:rPr>
              <w:t xml:space="preserve"> </w:t>
            </w:r>
            <w:r>
              <w:rPr>
                <w:sz w:val="20"/>
              </w:rPr>
              <w:t>2017-2019</w:t>
            </w:r>
            <w:r>
              <w:rPr>
                <w:spacing w:val="-8"/>
                <w:sz w:val="20"/>
              </w:rPr>
              <w:t xml:space="preserve"> </w:t>
            </w:r>
            <w:r>
              <w:rPr>
                <w:sz w:val="20"/>
              </w:rPr>
              <w:t>Work</w:t>
            </w:r>
            <w:r>
              <w:rPr>
                <w:spacing w:val="-8"/>
                <w:sz w:val="20"/>
              </w:rPr>
              <w:t xml:space="preserve"> </w:t>
            </w:r>
            <w:r>
              <w:rPr>
                <w:sz w:val="20"/>
              </w:rPr>
              <w:t>Plan,</w:t>
            </w:r>
            <w:r>
              <w:rPr>
                <w:spacing w:val="-6"/>
                <w:sz w:val="20"/>
              </w:rPr>
              <w:t xml:space="preserve"> </w:t>
            </w:r>
            <w:r>
              <w:rPr>
                <w:sz w:val="20"/>
              </w:rPr>
              <w:t>in</w:t>
            </w:r>
            <w:r>
              <w:rPr>
                <w:spacing w:val="-8"/>
                <w:sz w:val="20"/>
              </w:rPr>
              <w:t xml:space="preserve"> </w:t>
            </w:r>
            <w:r>
              <w:rPr>
                <w:sz w:val="20"/>
              </w:rPr>
              <w:t>turn</w:t>
            </w:r>
            <w:r>
              <w:rPr>
                <w:spacing w:val="-8"/>
                <w:sz w:val="20"/>
              </w:rPr>
              <w:t xml:space="preserve"> </w:t>
            </w:r>
            <w:r>
              <w:rPr>
                <w:sz w:val="20"/>
              </w:rPr>
              <w:t>drafted</w:t>
            </w:r>
            <w:r>
              <w:rPr>
                <w:spacing w:val="-6"/>
                <w:sz w:val="20"/>
              </w:rPr>
              <w:t xml:space="preserve"> </w:t>
            </w:r>
            <w:r>
              <w:rPr>
                <w:sz w:val="20"/>
              </w:rPr>
              <w:t>by</w:t>
            </w:r>
            <w:r>
              <w:rPr>
                <w:spacing w:val="-10"/>
                <w:sz w:val="20"/>
              </w:rPr>
              <w:t xml:space="preserve"> </w:t>
            </w:r>
            <w:r>
              <w:rPr>
                <w:sz w:val="20"/>
              </w:rPr>
              <w:t>doing</w:t>
            </w:r>
            <w:r>
              <w:rPr>
                <w:spacing w:val="-8"/>
                <w:sz w:val="20"/>
              </w:rPr>
              <w:t xml:space="preserve"> </w:t>
            </w:r>
            <w:r>
              <w:rPr>
                <w:sz w:val="20"/>
              </w:rPr>
              <w:t>reference</w:t>
            </w:r>
            <w:r>
              <w:rPr>
                <w:spacing w:val="-6"/>
                <w:sz w:val="20"/>
              </w:rPr>
              <w:t xml:space="preserve"> </w:t>
            </w:r>
            <w:r>
              <w:rPr>
                <w:sz w:val="20"/>
              </w:rPr>
              <w:t>to</w:t>
            </w:r>
            <w:r>
              <w:rPr>
                <w:spacing w:val="-6"/>
                <w:sz w:val="20"/>
              </w:rPr>
              <w:t xml:space="preserve"> </w:t>
            </w:r>
            <w:r>
              <w:rPr>
                <w:sz w:val="20"/>
              </w:rPr>
              <w:t xml:space="preserve">the coordination work conducted within the EIFAAC / ICES / GFCM Working Group on Eel in the course in the last few years (2015-2018) and in the specific Workshops organized by the WGEEL, also in accordance with the provisions of Regulation 1100/2007 and by the National and Regional Management Plans Italy. </w:t>
            </w:r>
            <w:proofErr w:type="gramStart"/>
            <w:r>
              <w:rPr>
                <w:sz w:val="20"/>
              </w:rPr>
              <w:t>In particular, reference</w:t>
            </w:r>
            <w:proofErr w:type="gramEnd"/>
            <w:r>
              <w:rPr>
                <w:sz w:val="20"/>
              </w:rPr>
              <w:t xml:space="preserve"> is made to Working Group WKEELDATA 2017</w:t>
            </w:r>
            <w:r>
              <w:rPr>
                <w:spacing w:val="-23"/>
                <w:sz w:val="20"/>
              </w:rPr>
              <w:t xml:space="preserve"> </w:t>
            </w:r>
            <w:r>
              <w:rPr>
                <w:sz w:val="20"/>
              </w:rPr>
              <w:t>and</w:t>
            </w:r>
          </w:p>
          <w:p w14:paraId="15F49EE1" w14:textId="77777777" w:rsidR="00E44109" w:rsidRDefault="006170BA">
            <w:pPr>
              <w:pStyle w:val="TableParagraph"/>
              <w:ind w:left="101"/>
              <w:jc w:val="both"/>
              <w:rPr>
                <w:sz w:val="20"/>
              </w:rPr>
            </w:pPr>
            <w:r>
              <w:rPr>
                <w:sz w:val="20"/>
              </w:rPr>
              <w:t>WKTEEL 2018.</w:t>
            </w:r>
          </w:p>
          <w:p w14:paraId="15F49EE2" w14:textId="77777777" w:rsidR="00E44109" w:rsidRDefault="00E44109">
            <w:pPr>
              <w:pStyle w:val="TableParagraph"/>
              <w:spacing w:before="3"/>
              <w:rPr>
                <w:b/>
                <w:sz w:val="30"/>
              </w:rPr>
            </w:pPr>
          </w:p>
          <w:p w14:paraId="15F49EE3" w14:textId="77777777" w:rsidR="00E44109" w:rsidRDefault="006170BA">
            <w:pPr>
              <w:pStyle w:val="TableParagraph"/>
              <w:ind w:left="101"/>
              <w:jc w:val="both"/>
              <w:rPr>
                <w:i/>
                <w:sz w:val="20"/>
              </w:rPr>
            </w:pPr>
            <w:r>
              <w:rPr>
                <w:i/>
                <w:sz w:val="20"/>
              </w:rPr>
              <w:t>Sampling design</w:t>
            </w:r>
          </w:p>
          <w:p w14:paraId="15F49EE4" w14:textId="77777777" w:rsidR="00E44109" w:rsidRDefault="006170BA">
            <w:pPr>
              <w:pStyle w:val="TableParagraph"/>
              <w:ind w:left="101" w:right="104"/>
              <w:rPr>
                <w:sz w:val="20"/>
              </w:rPr>
            </w:pPr>
            <w:r>
              <w:rPr>
                <w:sz w:val="20"/>
              </w:rPr>
              <w:t>Information on the sampling design for the biological sampling is reported in table 5A, where the web links to the reference documents are also provided.</w:t>
            </w:r>
          </w:p>
          <w:p w14:paraId="15F49EE5" w14:textId="77777777" w:rsidR="00E44109" w:rsidRDefault="00E44109">
            <w:pPr>
              <w:pStyle w:val="TableParagraph"/>
              <w:spacing w:before="1"/>
              <w:rPr>
                <w:b/>
                <w:sz w:val="20"/>
              </w:rPr>
            </w:pPr>
          </w:p>
          <w:p w14:paraId="15F49EE6" w14:textId="77777777" w:rsidR="00E44109" w:rsidRDefault="006170BA">
            <w:pPr>
              <w:pStyle w:val="TableParagraph"/>
              <w:spacing w:line="229" w:lineRule="exact"/>
              <w:ind w:left="101"/>
              <w:jc w:val="both"/>
              <w:rPr>
                <w:i/>
                <w:sz w:val="20"/>
              </w:rPr>
            </w:pPr>
            <w:r>
              <w:rPr>
                <w:i/>
                <w:sz w:val="20"/>
              </w:rPr>
              <w:t>Sampling implementation</w:t>
            </w:r>
          </w:p>
          <w:p w14:paraId="15F49EE7" w14:textId="77777777" w:rsidR="00E44109" w:rsidRDefault="006170BA">
            <w:pPr>
              <w:pStyle w:val="TableParagraph"/>
              <w:ind w:left="101" w:right="100"/>
              <w:jc w:val="both"/>
              <w:rPr>
                <w:sz w:val="20"/>
              </w:rPr>
            </w:pPr>
            <w:r>
              <w:rPr>
                <w:sz w:val="20"/>
              </w:rPr>
              <w:t>Information on the sampling design for the biological sampling is reported in table 5A, where the web links to the reference documents are also provided. The sample sizes for the biological variables (individual information</w:t>
            </w:r>
            <w:r>
              <w:rPr>
                <w:spacing w:val="-7"/>
                <w:sz w:val="20"/>
              </w:rPr>
              <w:t xml:space="preserve"> </w:t>
            </w:r>
            <w:r>
              <w:rPr>
                <w:sz w:val="20"/>
              </w:rPr>
              <w:t>by</w:t>
            </w:r>
            <w:r>
              <w:rPr>
                <w:spacing w:val="-11"/>
                <w:sz w:val="20"/>
              </w:rPr>
              <w:t xml:space="preserve"> </w:t>
            </w:r>
            <w:r>
              <w:rPr>
                <w:sz w:val="20"/>
              </w:rPr>
              <w:t>length,</w:t>
            </w:r>
            <w:r>
              <w:rPr>
                <w:spacing w:val="-7"/>
                <w:sz w:val="20"/>
              </w:rPr>
              <w:t xml:space="preserve"> </w:t>
            </w:r>
            <w:r>
              <w:rPr>
                <w:sz w:val="20"/>
              </w:rPr>
              <w:t>age,</w:t>
            </w:r>
            <w:r>
              <w:rPr>
                <w:spacing w:val="-7"/>
                <w:sz w:val="20"/>
              </w:rPr>
              <w:t xml:space="preserve"> </w:t>
            </w:r>
            <w:r>
              <w:rPr>
                <w:sz w:val="20"/>
              </w:rPr>
              <w:t>individual</w:t>
            </w:r>
            <w:r>
              <w:rPr>
                <w:spacing w:val="-5"/>
                <w:sz w:val="20"/>
              </w:rPr>
              <w:t xml:space="preserve"> </w:t>
            </w:r>
            <w:r>
              <w:rPr>
                <w:sz w:val="20"/>
              </w:rPr>
              <w:t>weight,</w:t>
            </w:r>
            <w:r>
              <w:rPr>
                <w:spacing w:val="-5"/>
                <w:sz w:val="20"/>
              </w:rPr>
              <w:t xml:space="preserve"> </w:t>
            </w:r>
            <w:r>
              <w:rPr>
                <w:sz w:val="20"/>
              </w:rPr>
              <w:t>gender,</w:t>
            </w:r>
            <w:r>
              <w:rPr>
                <w:spacing w:val="-5"/>
                <w:sz w:val="20"/>
              </w:rPr>
              <w:t xml:space="preserve"> </w:t>
            </w:r>
            <w:r>
              <w:rPr>
                <w:sz w:val="20"/>
              </w:rPr>
              <w:t>maturity)</w:t>
            </w:r>
            <w:r>
              <w:rPr>
                <w:spacing w:val="-7"/>
                <w:sz w:val="20"/>
              </w:rPr>
              <w:t xml:space="preserve"> </w:t>
            </w:r>
            <w:r>
              <w:rPr>
                <w:sz w:val="20"/>
              </w:rPr>
              <w:t>are</w:t>
            </w:r>
            <w:r>
              <w:rPr>
                <w:spacing w:val="-7"/>
                <w:sz w:val="20"/>
              </w:rPr>
              <w:t xml:space="preserve"> </w:t>
            </w:r>
            <w:r>
              <w:rPr>
                <w:sz w:val="20"/>
              </w:rPr>
              <w:t>given</w:t>
            </w:r>
            <w:r>
              <w:rPr>
                <w:spacing w:val="-9"/>
                <w:sz w:val="20"/>
              </w:rPr>
              <w:t xml:space="preserve"> </w:t>
            </w:r>
            <w:r>
              <w:rPr>
                <w:sz w:val="20"/>
              </w:rPr>
              <w:t>in</w:t>
            </w:r>
            <w:r>
              <w:rPr>
                <w:spacing w:val="-9"/>
                <w:sz w:val="20"/>
              </w:rPr>
              <w:t xml:space="preserve"> </w:t>
            </w:r>
            <w:r>
              <w:rPr>
                <w:sz w:val="20"/>
              </w:rPr>
              <w:t>table</w:t>
            </w:r>
            <w:r>
              <w:rPr>
                <w:spacing w:val="-8"/>
                <w:sz w:val="20"/>
              </w:rPr>
              <w:t xml:space="preserve"> </w:t>
            </w:r>
            <w:r>
              <w:rPr>
                <w:sz w:val="20"/>
              </w:rPr>
              <w:t>"1C:</w:t>
            </w:r>
            <w:r>
              <w:rPr>
                <w:spacing w:val="-8"/>
                <w:sz w:val="20"/>
              </w:rPr>
              <w:t xml:space="preserve"> </w:t>
            </w:r>
            <w:r>
              <w:rPr>
                <w:sz w:val="20"/>
              </w:rPr>
              <w:t>Sampling</w:t>
            </w:r>
            <w:r>
              <w:rPr>
                <w:spacing w:val="-9"/>
                <w:sz w:val="20"/>
              </w:rPr>
              <w:t xml:space="preserve"> </w:t>
            </w:r>
            <w:r>
              <w:rPr>
                <w:sz w:val="20"/>
              </w:rPr>
              <w:t>intensity</w:t>
            </w:r>
            <w:r>
              <w:rPr>
                <w:spacing w:val="-9"/>
                <w:sz w:val="20"/>
              </w:rPr>
              <w:t xml:space="preserve"> </w:t>
            </w:r>
            <w:r>
              <w:rPr>
                <w:sz w:val="20"/>
              </w:rPr>
              <w:t>for biological</w:t>
            </w:r>
            <w:r>
              <w:rPr>
                <w:spacing w:val="-14"/>
                <w:sz w:val="20"/>
              </w:rPr>
              <w:t xml:space="preserve"> </w:t>
            </w:r>
            <w:r>
              <w:rPr>
                <w:sz w:val="20"/>
              </w:rPr>
              <w:t>variables".</w:t>
            </w:r>
            <w:r>
              <w:rPr>
                <w:spacing w:val="-14"/>
                <w:sz w:val="20"/>
              </w:rPr>
              <w:t xml:space="preserve"> </w:t>
            </w:r>
            <w:r>
              <w:rPr>
                <w:sz w:val="20"/>
              </w:rPr>
              <w:t>Some</w:t>
            </w:r>
            <w:r>
              <w:rPr>
                <w:spacing w:val="-14"/>
                <w:sz w:val="20"/>
              </w:rPr>
              <w:t xml:space="preserve"> </w:t>
            </w:r>
            <w:r>
              <w:rPr>
                <w:sz w:val="20"/>
              </w:rPr>
              <w:t>critical</w:t>
            </w:r>
            <w:r>
              <w:rPr>
                <w:spacing w:val="-14"/>
                <w:sz w:val="20"/>
              </w:rPr>
              <w:t xml:space="preserve"> </w:t>
            </w:r>
            <w:r>
              <w:rPr>
                <w:sz w:val="20"/>
              </w:rPr>
              <w:t>issues</w:t>
            </w:r>
            <w:r>
              <w:rPr>
                <w:spacing w:val="-12"/>
                <w:sz w:val="20"/>
              </w:rPr>
              <w:t xml:space="preserve"> </w:t>
            </w:r>
            <w:r>
              <w:rPr>
                <w:sz w:val="20"/>
              </w:rPr>
              <w:t>for</w:t>
            </w:r>
            <w:r>
              <w:rPr>
                <w:spacing w:val="-13"/>
                <w:sz w:val="20"/>
              </w:rPr>
              <w:t xml:space="preserve"> </w:t>
            </w:r>
            <w:r>
              <w:rPr>
                <w:sz w:val="20"/>
              </w:rPr>
              <w:t>the</w:t>
            </w:r>
            <w:r>
              <w:rPr>
                <w:spacing w:val="-14"/>
                <w:sz w:val="20"/>
              </w:rPr>
              <w:t xml:space="preserve"> </w:t>
            </w:r>
            <w:r>
              <w:rPr>
                <w:sz w:val="20"/>
              </w:rPr>
              <w:t>activities</w:t>
            </w:r>
            <w:r>
              <w:rPr>
                <w:spacing w:val="-15"/>
                <w:sz w:val="20"/>
              </w:rPr>
              <w:t xml:space="preserve"> </w:t>
            </w:r>
            <w:r>
              <w:rPr>
                <w:sz w:val="20"/>
              </w:rPr>
              <w:t>concerning</w:t>
            </w:r>
            <w:r>
              <w:rPr>
                <w:spacing w:val="-15"/>
                <w:sz w:val="20"/>
              </w:rPr>
              <w:t xml:space="preserve"> </w:t>
            </w:r>
            <w:r>
              <w:rPr>
                <w:sz w:val="20"/>
              </w:rPr>
              <w:t>the</w:t>
            </w:r>
            <w:r>
              <w:rPr>
                <w:spacing w:val="-14"/>
                <w:sz w:val="20"/>
              </w:rPr>
              <w:t xml:space="preserve"> </w:t>
            </w:r>
            <w:r>
              <w:rPr>
                <w:sz w:val="20"/>
              </w:rPr>
              <w:t>species</w:t>
            </w:r>
            <w:r>
              <w:rPr>
                <w:spacing w:val="-10"/>
                <w:sz w:val="20"/>
              </w:rPr>
              <w:t xml:space="preserve"> </w:t>
            </w:r>
            <w:r>
              <w:rPr>
                <w:i/>
                <w:sz w:val="20"/>
              </w:rPr>
              <w:t>Anguilla</w:t>
            </w:r>
            <w:r>
              <w:rPr>
                <w:i/>
                <w:spacing w:val="-11"/>
                <w:sz w:val="20"/>
              </w:rPr>
              <w:t xml:space="preserve"> </w:t>
            </w:r>
            <w:proofErr w:type="spellStart"/>
            <w:r>
              <w:rPr>
                <w:i/>
                <w:sz w:val="20"/>
              </w:rPr>
              <w:t>anguilla</w:t>
            </w:r>
            <w:proofErr w:type="spellEnd"/>
            <w:r>
              <w:rPr>
                <w:sz w:val="20"/>
              </w:rPr>
              <w:t>,</w:t>
            </w:r>
            <w:r>
              <w:rPr>
                <w:spacing w:val="-14"/>
                <w:sz w:val="20"/>
              </w:rPr>
              <w:t xml:space="preserve"> </w:t>
            </w:r>
            <w:r>
              <w:rPr>
                <w:sz w:val="20"/>
              </w:rPr>
              <w:t>are</w:t>
            </w:r>
            <w:r>
              <w:rPr>
                <w:spacing w:val="-14"/>
                <w:sz w:val="20"/>
              </w:rPr>
              <w:t xml:space="preserve"> </w:t>
            </w:r>
            <w:r>
              <w:rPr>
                <w:sz w:val="20"/>
              </w:rPr>
              <w:t xml:space="preserve">linked to the need to provide the catches in the individual EMUs </w:t>
            </w:r>
            <w:proofErr w:type="gramStart"/>
            <w:r>
              <w:rPr>
                <w:sz w:val="20"/>
              </w:rPr>
              <w:t>in order to</w:t>
            </w:r>
            <w:proofErr w:type="gramEnd"/>
            <w:r>
              <w:rPr>
                <w:sz w:val="20"/>
              </w:rPr>
              <w:t xml:space="preserve"> set the biological sampling, to the particularity</w:t>
            </w:r>
            <w:r>
              <w:rPr>
                <w:spacing w:val="-10"/>
                <w:sz w:val="20"/>
              </w:rPr>
              <w:t xml:space="preserve"> </w:t>
            </w:r>
            <w:r>
              <w:rPr>
                <w:sz w:val="20"/>
              </w:rPr>
              <w:t>of</w:t>
            </w:r>
            <w:r>
              <w:rPr>
                <w:spacing w:val="-11"/>
                <w:sz w:val="20"/>
              </w:rPr>
              <w:t xml:space="preserve"> </w:t>
            </w:r>
            <w:r>
              <w:rPr>
                <w:sz w:val="20"/>
              </w:rPr>
              <w:t>the</w:t>
            </w:r>
            <w:r>
              <w:rPr>
                <w:spacing w:val="-9"/>
                <w:sz w:val="20"/>
              </w:rPr>
              <w:t xml:space="preserve"> </w:t>
            </w:r>
            <w:r>
              <w:rPr>
                <w:sz w:val="20"/>
              </w:rPr>
              <w:t>biological</w:t>
            </w:r>
            <w:r>
              <w:rPr>
                <w:spacing w:val="-9"/>
                <w:sz w:val="20"/>
              </w:rPr>
              <w:t xml:space="preserve"> </w:t>
            </w:r>
            <w:r>
              <w:rPr>
                <w:sz w:val="20"/>
              </w:rPr>
              <w:t>cycle</w:t>
            </w:r>
            <w:r>
              <w:rPr>
                <w:spacing w:val="-9"/>
                <w:sz w:val="20"/>
              </w:rPr>
              <w:t xml:space="preserve"> </w:t>
            </w:r>
            <w:r>
              <w:rPr>
                <w:sz w:val="20"/>
              </w:rPr>
              <w:t>of</w:t>
            </w:r>
            <w:r>
              <w:rPr>
                <w:spacing w:val="-9"/>
                <w:sz w:val="20"/>
              </w:rPr>
              <w:t xml:space="preserve"> </w:t>
            </w:r>
            <w:r>
              <w:rPr>
                <w:sz w:val="20"/>
              </w:rPr>
              <w:t>the</w:t>
            </w:r>
            <w:r>
              <w:rPr>
                <w:spacing w:val="-9"/>
                <w:sz w:val="20"/>
              </w:rPr>
              <w:t xml:space="preserve"> </w:t>
            </w:r>
            <w:r>
              <w:rPr>
                <w:sz w:val="20"/>
              </w:rPr>
              <w:t>species,</w:t>
            </w:r>
            <w:r>
              <w:rPr>
                <w:spacing w:val="-9"/>
                <w:sz w:val="20"/>
              </w:rPr>
              <w:t xml:space="preserve"> </w:t>
            </w:r>
            <w:r>
              <w:rPr>
                <w:sz w:val="20"/>
              </w:rPr>
              <w:t>to</w:t>
            </w:r>
            <w:r>
              <w:rPr>
                <w:spacing w:val="-8"/>
                <w:sz w:val="20"/>
              </w:rPr>
              <w:t xml:space="preserve"> </w:t>
            </w:r>
            <w:r>
              <w:rPr>
                <w:sz w:val="20"/>
              </w:rPr>
              <w:t>its</w:t>
            </w:r>
            <w:r>
              <w:rPr>
                <w:spacing w:val="-8"/>
                <w:sz w:val="20"/>
              </w:rPr>
              <w:t xml:space="preserve"> </w:t>
            </w:r>
            <w:r>
              <w:rPr>
                <w:sz w:val="20"/>
              </w:rPr>
              <w:t>fragmented</w:t>
            </w:r>
            <w:r>
              <w:rPr>
                <w:spacing w:val="-8"/>
                <w:sz w:val="20"/>
              </w:rPr>
              <w:t xml:space="preserve"> </w:t>
            </w:r>
            <w:r>
              <w:rPr>
                <w:sz w:val="20"/>
              </w:rPr>
              <w:t>distribution</w:t>
            </w:r>
            <w:r>
              <w:rPr>
                <w:spacing w:val="-10"/>
                <w:sz w:val="20"/>
              </w:rPr>
              <w:t xml:space="preserve"> </w:t>
            </w:r>
            <w:r>
              <w:rPr>
                <w:sz w:val="20"/>
              </w:rPr>
              <w:t>on</w:t>
            </w:r>
            <w:r>
              <w:rPr>
                <w:spacing w:val="-8"/>
                <w:sz w:val="20"/>
              </w:rPr>
              <w:t xml:space="preserve"> </w:t>
            </w:r>
            <w:r>
              <w:rPr>
                <w:sz w:val="20"/>
              </w:rPr>
              <w:t>the</w:t>
            </w:r>
            <w:r>
              <w:rPr>
                <w:spacing w:val="-9"/>
                <w:sz w:val="20"/>
              </w:rPr>
              <w:t xml:space="preserve"> </w:t>
            </w:r>
            <w:r>
              <w:rPr>
                <w:sz w:val="20"/>
              </w:rPr>
              <w:t>territory,</w:t>
            </w:r>
            <w:r>
              <w:rPr>
                <w:spacing w:val="-6"/>
                <w:sz w:val="20"/>
              </w:rPr>
              <w:t xml:space="preserve"> </w:t>
            </w:r>
            <w:r>
              <w:rPr>
                <w:sz w:val="20"/>
              </w:rPr>
              <w:t>to</w:t>
            </w:r>
            <w:r>
              <w:rPr>
                <w:spacing w:val="-8"/>
                <w:sz w:val="20"/>
              </w:rPr>
              <w:t xml:space="preserve"> </w:t>
            </w:r>
            <w:r>
              <w:rPr>
                <w:sz w:val="20"/>
              </w:rPr>
              <w:t>its</w:t>
            </w:r>
            <w:r>
              <w:rPr>
                <w:spacing w:val="-8"/>
                <w:sz w:val="20"/>
              </w:rPr>
              <w:t xml:space="preserve"> </w:t>
            </w:r>
            <w:r>
              <w:rPr>
                <w:sz w:val="20"/>
              </w:rPr>
              <w:t xml:space="preserve">seasonal articulation and to the extremely heterogeneous types of exploitation. Furthermore, attention is paid to the need for coordination between different modules of the WP for the collection of EEL commercial and recreational fishing data, and activities related to actions currently underway at European level (specific monitoring, stock assessment, preparation of Progress Reports etc.), which derive from the application of EC Regulation </w:t>
            </w:r>
            <w:proofErr w:type="gramStart"/>
            <w:r>
              <w:rPr>
                <w:sz w:val="20"/>
              </w:rPr>
              <w:t>1100/2007</w:t>
            </w:r>
            <w:proofErr w:type="gramEnd"/>
            <w:r>
              <w:rPr>
                <w:sz w:val="20"/>
              </w:rPr>
              <w:t xml:space="preserve"> and which impose a series of specific actions for this species at both European and national levels. For the first time, the Fisheries Offices of the administrative regions (EMU involved in the Anguilla</w:t>
            </w:r>
            <w:r>
              <w:rPr>
                <w:spacing w:val="-5"/>
                <w:sz w:val="20"/>
              </w:rPr>
              <w:t xml:space="preserve"> </w:t>
            </w:r>
            <w:r>
              <w:rPr>
                <w:sz w:val="20"/>
              </w:rPr>
              <w:t>Regional</w:t>
            </w:r>
            <w:r>
              <w:rPr>
                <w:spacing w:val="-5"/>
                <w:sz w:val="20"/>
              </w:rPr>
              <w:t xml:space="preserve"> </w:t>
            </w:r>
            <w:r>
              <w:rPr>
                <w:sz w:val="20"/>
              </w:rPr>
              <w:t>Plans)</w:t>
            </w:r>
            <w:r>
              <w:rPr>
                <w:spacing w:val="-5"/>
                <w:sz w:val="20"/>
              </w:rPr>
              <w:t xml:space="preserve"> </w:t>
            </w:r>
            <w:r>
              <w:rPr>
                <w:sz w:val="20"/>
              </w:rPr>
              <w:t>have</w:t>
            </w:r>
            <w:r>
              <w:rPr>
                <w:spacing w:val="-3"/>
                <w:sz w:val="20"/>
              </w:rPr>
              <w:t xml:space="preserve"> </w:t>
            </w:r>
            <w:r>
              <w:rPr>
                <w:sz w:val="20"/>
              </w:rPr>
              <w:t>been</w:t>
            </w:r>
            <w:r>
              <w:rPr>
                <w:spacing w:val="-7"/>
                <w:sz w:val="20"/>
              </w:rPr>
              <w:t xml:space="preserve"> </w:t>
            </w:r>
            <w:r>
              <w:rPr>
                <w:sz w:val="20"/>
              </w:rPr>
              <w:t>directly</w:t>
            </w:r>
            <w:r>
              <w:rPr>
                <w:spacing w:val="-9"/>
                <w:sz w:val="20"/>
              </w:rPr>
              <w:t xml:space="preserve"> </w:t>
            </w:r>
            <w:r>
              <w:rPr>
                <w:sz w:val="20"/>
              </w:rPr>
              <w:t>involved</w:t>
            </w:r>
            <w:r>
              <w:rPr>
                <w:spacing w:val="-4"/>
                <w:sz w:val="20"/>
              </w:rPr>
              <w:t xml:space="preserve"> </w:t>
            </w:r>
            <w:r>
              <w:rPr>
                <w:sz w:val="20"/>
              </w:rPr>
              <w:t>to</w:t>
            </w:r>
            <w:r>
              <w:rPr>
                <w:spacing w:val="-5"/>
                <w:sz w:val="20"/>
              </w:rPr>
              <w:t xml:space="preserve"> </w:t>
            </w:r>
            <w:r>
              <w:rPr>
                <w:sz w:val="20"/>
              </w:rPr>
              <w:t>carry</w:t>
            </w:r>
            <w:r>
              <w:rPr>
                <w:spacing w:val="-9"/>
                <w:sz w:val="20"/>
              </w:rPr>
              <w:t xml:space="preserve"> </w:t>
            </w:r>
            <w:r>
              <w:rPr>
                <w:sz w:val="20"/>
              </w:rPr>
              <w:t>out</w:t>
            </w:r>
            <w:r>
              <w:rPr>
                <w:spacing w:val="-6"/>
                <w:sz w:val="20"/>
              </w:rPr>
              <w:t xml:space="preserve"> </w:t>
            </w:r>
            <w:r>
              <w:rPr>
                <w:sz w:val="20"/>
              </w:rPr>
              <w:t>the</w:t>
            </w:r>
            <w:r>
              <w:rPr>
                <w:spacing w:val="-5"/>
                <w:sz w:val="20"/>
              </w:rPr>
              <w:t xml:space="preserve"> </w:t>
            </w:r>
            <w:r>
              <w:rPr>
                <w:sz w:val="20"/>
              </w:rPr>
              <w:t>survey.</w:t>
            </w:r>
            <w:r>
              <w:rPr>
                <w:spacing w:val="-5"/>
                <w:sz w:val="20"/>
              </w:rPr>
              <w:t xml:space="preserve"> </w:t>
            </w:r>
            <w:r>
              <w:rPr>
                <w:sz w:val="20"/>
              </w:rPr>
              <w:t>The</w:t>
            </w:r>
            <w:r>
              <w:rPr>
                <w:spacing w:val="-5"/>
                <w:sz w:val="20"/>
              </w:rPr>
              <w:t xml:space="preserve"> </w:t>
            </w:r>
            <w:r>
              <w:rPr>
                <w:sz w:val="20"/>
              </w:rPr>
              <w:t>operational</w:t>
            </w:r>
            <w:r>
              <w:rPr>
                <w:spacing w:val="-5"/>
                <w:sz w:val="20"/>
              </w:rPr>
              <w:t xml:space="preserve"> </w:t>
            </w:r>
            <w:r>
              <w:rPr>
                <w:sz w:val="20"/>
              </w:rPr>
              <w:t>protocol</w:t>
            </w:r>
            <w:r>
              <w:rPr>
                <w:spacing w:val="-6"/>
                <w:sz w:val="20"/>
              </w:rPr>
              <w:t xml:space="preserve"> </w:t>
            </w:r>
            <w:r>
              <w:rPr>
                <w:sz w:val="20"/>
              </w:rPr>
              <w:t>for</w:t>
            </w:r>
            <w:r>
              <w:rPr>
                <w:spacing w:val="-7"/>
                <w:sz w:val="20"/>
              </w:rPr>
              <w:t xml:space="preserve"> </w:t>
            </w:r>
            <w:r>
              <w:rPr>
                <w:sz w:val="20"/>
              </w:rPr>
              <w:t>the surveys was shared with the regional offices (questionnaires, interview methodology, data archiving system) and the interviews were conducted with their collaboration as far as possible. Where there have been difficulties in meeting the fishermen, telephone interviews were</w:t>
            </w:r>
            <w:r>
              <w:rPr>
                <w:spacing w:val="-27"/>
                <w:sz w:val="20"/>
              </w:rPr>
              <w:t xml:space="preserve"> </w:t>
            </w:r>
            <w:r>
              <w:rPr>
                <w:sz w:val="20"/>
              </w:rPr>
              <w:t>conducted.</w:t>
            </w:r>
          </w:p>
          <w:p w14:paraId="15F49EE8" w14:textId="77777777" w:rsidR="00E44109" w:rsidRDefault="00E44109">
            <w:pPr>
              <w:pStyle w:val="TableParagraph"/>
              <w:spacing w:before="10"/>
              <w:rPr>
                <w:b/>
                <w:sz w:val="19"/>
              </w:rPr>
            </w:pPr>
          </w:p>
          <w:p w14:paraId="15F49EE9" w14:textId="77777777" w:rsidR="00E44109" w:rsidRDefault="006170BA">
            <w:pPr>
              <w:pStyle w:val="TableParagraph"/>
              <w:spacing w:before="1"/>
              <w:ind w:left="101"/>
              <w:jc w:val="both"/>
              <w:rPr>
                <w:i/>
                <w:sz w:val="20"/>
              </w:rPr>
            </w:pPr>
            <w:r>
              <w:rPr>
                <w:i/>
                <w:sz w:val="20"/>
              </w:rPr>
              <w:t>Data capture</w:t>
            </w:r>
          </w:p>
          <w:p w14:paraId="15F49EEA" w14:textId="77777777" w:rsidR="00E44109" w:rsidRDefault="006170BA">
            <w:pPr>
              <w:pStyle w:val="TableParagraph"/>
              <w:ind w:left="101"/>
              <w:jc w:val="both"/>
              <w:rPr>
                <w:sz w:val="20"/>
              </w:rPr>
            </w:pPr>
            <w:r>
              <w:rPr>
                <w:sz w:val="20"/>
              </w:rPr>
              <w:t>Data collection took place according to the provisions of the Work Plan.</w:t>
            </w:r>
          </w:p>
          <w:p w14:paraId="15F49EEB" w14:textId="77777777" w:rsidR="00E44109" w:rsidRDefault="00E44109">
            <w:pPr>
              <w:pStyle w:val="TableParagraph"/>
              <w:rPr>
                <w:b/>
                <w:sz w:val="20"/>
              </w:rPr>
            </w:pPr>
          </w:p>
          <w:p w14:paraId="15F49EEC" w14:textId="77777777" w:rsidR="00E44109" w:rsidRDefault="006170BA">
            <w:pPr>
              <w:pStyle w:val="TableParagraph"/>
              <w:ind w:left="101"/>
              <w:jc w:val="both"/>
              <w:rPr>
                <w:i/>
                <w:sz w:val="20"/>
              </w:rPr>
            </w:pPr>
            <w:r>
              <w:rPr>
                <w:i/>
                <w:sz w:val="20"/>
              </w:rPr>
              <w:t>Data Storage</w:t>
            </w:r>
          </w:p>
          <w:p w14:paraId="15F49EED" w14:textId="77777777" w:rsidR="00E44109" w:rsidRDefault="006170BA">
            <w:pPr>
              <w:pStyle w:val="TableParagraph"/>
              <w:ind w:left="101" w:right="103"/>
              <w:jc w:val="both"/>
              <w:rPr>
                <w:sz w:val="20"/>
              </w:rPr>
            </w:pPr>
            <w:r>
              <w:rPr>
                <w:sz w:val="20"/>
              </w:rPr>
              <w:t xml:space="preserve">Data on biological sampling (primary data, métier-related variables, stock-related variables) are uploaded to the National DCF </w:t>
            </w:r>
            <w:proofErr w:type="spellStart"/>
            <w:r>
              <w:rPr>
                <w:sz w:val="20"/>
              </w:rPr>
              <w:t>DataBase</w:t>
            </w:r>
            <w:proofErr w:type="spellEnd"/>
            <w:r>
              <w:rPr>
                <w:sz w:val="20"/>
              </w:rPr>
              <w:t>. This database is currently in a review process to align its functionality with the new EUMAP.</w:t>
            </w:r>
          </w:p>
          <w:p w14:paraId="15F49EEE" w14:textId="77777777" w:rsidR="00E44109" w:rsidRDefault="00E44109">
            <w:pPr>
              <w:pStyle w:val="TableParagraph"/>
              <w:rPr>
                <w:b/>
                <w:sz w:val="20"/>
              </w:rPr>
            </w:pPr>
          </w:p>
          <w:p w14:paraId="15F49EEF" w14:textId="77777777" w:rsidR="00E44109" w:rsidRDefault="006170BA">
            <w:pPr>
              <w:pStyle w:val="TableParagraph"/>
              <w:spacing w:before="1"/>
              <w:ind w:left="101"/>
              <w:jc w:val="both"/>
              <w:rPr>
                <w:i/>
                <w:sz w:val="20"/>
              </w:rPr>
            </w:pPr>
            <w:r>
              <w:rPr>
                <w:i/>
                <w:sz w:val="20"/>
              </w:rPr>
              <w:t>Data processing</w:t>
            </w:r>
          </w:p>
          <w:p w14:paraId="15F49EF0" w14:textId="77777777" w:rsidR="00E44109" w:rsidRDefault="006170BA">
            <w:pPr>
              <w:pStyle w:val="TableParagraph"/>
              <w:ind w:left="101"/>
              <w:rPr>
                <w:sz w:val="20"/>
              </w:rPr>
            </w:pPr>
            <w:r>
              <w:rPr>
                <w:sz w:val="20"/>
              </w:rPr>
              <w:t>Information on data processing for the biological sampling is reported in table 5A, where the web links to the reference documents are also provided.</w:t>
            </w:r>
          </w:p>
          <w:p w14:paraId="15F49EF1" w14:textId="77777777" w:rsidR="00E44109" w:rsidRDefault="00E44109">
            <w:pPr>
              <w:pStyle w:val="TableParagraph"/>
              <w:spacing w:before="9"/>
              <w:rPr>
                <w:b/>
                <w:sz w:val="19"/>
              </w:rPr>
            </w:pPr>
          </w:p>
          <w:p w14:paraId="15F49EF2" w14:textId="77777777" w:rsidR="00E44109" w:rsidRDefault="006170BA">
            <w:pPr>
              <w:pStyle w:val="TableParagraph"/>
              <w:numPr>
                <w:ilvl w:val="0"/>
                <w:numId w:val="2"/>
              </w:numPr>
              <w:tabs>
                <w:tab w:val="left" w:pos="364"/>
              </w:tabs>
              <w:ind w:left="363" w:hanging="261"/>
              <w:jc w:val="both"/>
              <w:rPr>
                <w:sz w:val="20"/>
              </w:rPr>
            </w:pPr>
            <w:r>
              <w:rPr>
                <w:sz w:val="20"/>
              </w:rPr>
              <w:t>OTHER REGIONS – ALL</w:t>
            </w:r>
            <w:r>
              <w:rPr>
                <w:spacing w:val="-9"/>
                <w:sz w:val="20"/>
              </w:rPr>
              <w:t xml:space="preserve"> </w:t>
            </w:r>
            <w:r>
              <w:rPr>
                <w:sz w:val="20"/>
              </w:rPr>
              <w:t>SPECIES</w:t>
            </w:r>
          </w:p>
          <w:p w14:paraId="15F49EF3" w14:textId="77777777" w:rsidR="00E44109" w:rsidRDefault="006170BA">
            <w:pPr>
              <w:pStyle w:val="TableParagraph"/>
              <w:spacing w:before="120"/>
              <w:ind w:left="101"/>
              <w:jc w:val="both"/>
              <w:rPr>
                <w:sz w:val="20"/>
              </w:rPr>
            </w:pPr>
            <w:r>
              <w:rPr>
                <w:sz w:val="20"/>
              </w:rPr>
              <w:t>No activities for biological sampling were implemented in 2020.</w:t>
            </w:r>
          </w:p>
          <w:p w14:paraId="15F49EF4" w14:textId="77777777" w:rsidR="00E44109" w:rsidRDefault="00E44109">
            <w:pPr>
              <w:pStyle w:val="TableParagraph"/>
              <w:spacing w:before="6"/>
              <w:rPr>
                <w:b/>
                <w:sz w:val="30"/>
              </w:rPr>
            </w:pPr>
          </w:p>
          <w:p w14:paraId="15F49EF5" w14:textId="77777777" w:rsidR="00E44109" w:rsidRDefault="006170BA">
            <w:pPr>
              <w:pStyle w:val="TableParagraph"/>
              <w:ind w:left="152"/>
              <w:jc w:val="both"/>
              <w:rPr>
                <w:sz w:val="20"/>
              </w:rPr>
            </w:pPr>
            <w:r>
              <w:rPr>
                <w:sz w:val="20"/>
              </w:rPr>
              <w:t>(max. 900 words per Region/RFMO/RFO/IO OR sampling scheme)</w:t>
            </w:r>
          </w:p>
        </w:tc>
      </w:tr>
    </w:tbl>
    <w:p w14:paraId="15F49EF7" w14:textId="77777777" w:rsidR="00E44109" w:rsidRDefault="00E44109">
      <w:pPr>
        <w:jc w:val="both"/>
        <w:rPr>
          <w:sz w:val="20"/>
        </w:rPr>
        <w:sectPr w:rsidR="00E44109" w:rsidSect="008B0A0A">
          <w:pgSz w:w="11910" w:h="16840"/>
          <w:pgMar w:top="1400" w:right="1300" w:bottom="1200" w:left="1420" w:header="0" w:footer="943" w:gutter="0"/>
          <w:cols w:space="720"/>
        </w:sectPr>
      </w:pPr>
    </w:p>
    <w:p w14:paraId="15F49EF8" w14:textId="77777777" w:rsidR="00E44109" w:rsidRDefault="006170BA">
      <w:pPr>
        <w:spacing w:before="71"/>
        <w:ind w:left="255" w:right="330"/>
        <w:jc w:val="center"/>
        <w:rPr>
          <w:sz w:val="18"/>
        </w:rPr>
      </w:pPr>
      <w:r>
        <w:lastRenderedPageBreak/>
        <w:t>S</w:t>
      </w:r>
      <w:r>
        <w:rPr>
          <w:sz w:val="18"/>
        </w:rPr>
        <w:t xml:space="preserve">ECTION </w:t>
      </w:r>
      <w:r>
        <w:t xml:space="preserve">5: </w:t>
      </w:r>
      <w:r>
        <w:rPr>
          <w:sz w:val="18"/>
        </w:rPr>
        <w:t>DATA QUALITY</w:t>
      </w:r>
    </w:p>
    <w:p w14:paraId="15F49EF9" w14:textId="77777777" w:rsidR="00E44109" w:rsidRDefault="00E44109">
      <w:pPr>
        <w:pStyle w:val="Corpotesto"/>
        <w:spacing w:before="3"/>
        <w:rPr>
          <w:sz w:val="32"/>
        </w:rPr>
      </w:pPr>
    </w:p>
    <w:p w14:paraId="15F49EFA" w14:textId="77777777" w:rsidR="00E44109" w:rsidRDefault="006170BA">
      <w:pPr>
        <w:pStyle w:val="Titolo1"/>
        <w:ind w:left="252" w:right="378"/>
      </w:pPr>
      <w:bookmarkStart w:id="30" w:name="_TOC_250000"/>
      <w:bookmarkEnd w:id="30"/>
      <w:r>
        <w:t>Text Box 5B: Quality assurance framework for socioeconomic data</w:t>
      </w:r>
    </w:p>
    <w:p w14:paraId="15F49EFB" w14:textId="77777777" w:rsidR="00E44109" w:rsidRDefault="00E44109">
      <w:pPr>
        <w:pStyle w:val="Corpotesto"/>
        <w:rPr>
          <w:b/>
        </w:rPr>
      </w:pPr>
    </w:p>
    <w:p w14:paraId="15F49EFC" w14:textId="77777777" w:rsidR="00E44109" w:rsidRDefault="00E44109">
      <w:pPr>
        <w:pStyle w:val="Corpotesto"/>
        <w:rPr>
          <w:b/>
        </w:rPr>
      </w:pPr>
    </w:p>
    <w:p w14:paraId="15F49EFD" w14:textId="77777777" w:rsidR="00E44109" w:rsidRDefault="00E44109">
      <w:pPr>
        <w:pStyle w:val="Corpotesto"/>
        <w:spacing w:before="5"/>
        <w:rPr>
          <w:b/>
          <w:sz w:val="13"/>
        </w:r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EFF" w14:textId="77777777">
        <w:trPr>
          <w:trHeight w:hRule="exact" w:val="1169"/>
        </w:trPr>
        <w:tc>
          <w:tcPr>
            <w:tcW w:w="8959" w:type="dxa"/>
            <w:shd w:val="clear" w:color="auto" w:fill="A6A6A6"/>
          </w:tcPr>
          <w:p w14:paraId="15F49EFE" w14:textId="77777777" w:rsidR="00E44109" w:rsidRDefault="006170BA">
            <w:pPr>
              <w:pStyle w:val="TableParagraph"/>
              <w:spacing w:before="113"/>
              <w:ind w:left="101" w:right="105"/>
              <w:jc w:val="both"/>
              <w:rPr>
                <w:sz w:val="20"/>
              </w:rPr>
            </w:pPr>
            <w:r>
              <w:rPr>
                <w:sz w:val="20"/>
              </w:rPr>
              <w:t xml:space="preserve">General comment: This box fulfills Article 5 paragraph (2) point (b) of the Implementing Decision (EU) 2016/1701 on the format of the WP. This box is intended to specify data to be collected under Tables 5(A), 6 and 7 of the Annex of the Delegated Decision (EU) 2019/910 on the multiannual Union </w:t>
            </w:r>
            <w:proofErr w:type="spellStart"/>
            <w:r>
              <w:rPr>
                <w:sz w:val="20"/>
              </w:rPr>
              <w:t>programme</w:t>
            </w:r>
            <w:proofErr w:type="spellEnd"/>
            <w:r>
              <w:rPr>
                <w:sz w:val="20"/>
              </w:rPr>
              <w:t>. Use this box to provide additional information on Table 5B of the Annual Report.</w:t>
            </w:r>
          </w:p>
        </w:tc>
      </w:tr>
      <w:tr w:rsidR="00E44109" w14:paraId="15F49F10" w14:textId="77777777">
        <w:trPr>
          <w:trHeight w:hRule="exact" w:val="11291"/>
        </w:trPr>
        <w:tc>
          <w:tcPr>
            <w:tcW w:w="8959" w:type="dxa"/>
            <w:shd w:val="clear" w:color="auto" w:fill="A6A6A6"/>
          </w:tcPr>
          <w:p w14:paraId="15F49F00" w14:textId="77777777" w:rsidR="00E44109" w:rsidRDefault="006170BA">
            <w:pPr>
              <w:pStyle w:val="TableParagraph"/>
              <w:spacing w:line="226" w:lineRule="exact"/>
              <w:ind w:left="101"/>
              <w:jc w:val="both"/>
              <w:rPr>
                <w:sz w:val="20"/>
              </w:rPr>
            </w:pPr>
            <w:r>
              <w:rPr>
                <w:sz w:val="20"/>
              </w:rPr>
              <w:t>A) Socio-economic data for the fishing fleet- all data collection schemes</w:t>
            </w:r>
          </w:p>
          <w:p w14:paraId="15F49F01" w14:textId="77777777" w:rsidR="00E44109" w:rsidRDefault="006170BA">
            <w:pPr>
              <w:pStyle w:val="TableParagraph"/>
              <w:spacing w:before="118"/>
              <w:ind w:left="101"/>
              <w:jc w:val="both"/>
              <w:rPr>
                <w:i/>
                <w:sz w:val="20"/>
              </w:rPr>
            </w:pPr>
            <w:r>
              <w:rPr>
                <w:i/>
                <w:sz w:val="20"/>
              </w:rPr>
              <w:t>Evidence of data quality assurance</w:t>
            </w:r>
          </w:p>
          <w:p w14:paraId="15F49F02" w14:textId="77777777" w:rsidR="00E44109" w:rsidRDefault="006170BA">
            <w:pPr>
              <w:pStyle w:val="TableParagraph"/>
              <w:spacing w:before="120"/>
              <w:ind w:left="101" w:right="103"/>
              <w:jc w:val="both"/>
              <w:rPr>
                <w:sz w:val="20"/>
              </w:rPr>
            </w:pPr>
            <w:r>
              <w:rPr>
                <w:sz w:val="20"/>
              </w:rPr>
              <w:t>The</w:t>
            </w:r>
            <w:r>
              <w:rPr>
                <w:spacing w:val="-8"/>
                <w:sz w:val="20"/>
              </w:rPr>
              <w:t xml:space="preserve"> </w:t>
            </w:r>
            <w:r>
              <w:rPr>
                <w:sz w:val="20"/>
              </w:rPr>
              <w:t>quality</w:t>
            </w:r>
            <w:r>
              <w:rPr>
                <w:spacing w:val="-9"/>
                <w:sz w:val="20"/>
              </w:rPr>
              <w:t xml:space="preserve"> </w:t>
            </w:r>
            <w:r>
              <w:rPr>
                <w:sz w:val="20"/>
              </w:rPr>
              <w:t>indicators</w:t>
            </w:r>
            <w:r>
              <w:rPr>
                <w:spacing w:val="-9"/>
                <w:sz w:val="20"/>
              </w:rPr>
              <w:t xml:space="preserve"> </w:t>
            </w:r>
            <w:r>
              <w:rPr>
                <w:sz w:val="20"/>
              </w:rPr>
              <w:t>of</w:t>
            </w:r>
            <w:r>
              <w:rPr>
                <w:spacing w:val="-10"/>
                <w:sz w:val="20"/>
              </w:rPr>
              <w:t xml:space="preserve"> </w:t>
            </w:r>
            <w:r>
              <w:rPr>
                <w:sz w:val="20"/>
              </w:rPr>
              <w:t>the</w:t>
            </w:r>
            <w:r>
              <w:rPr>
                <w:spacing w:val="-8"/>
                <w:sz w:val="20"/>
              </w:rPr>
              <w:t xml:space="preserve"> </w:t>
            </w:r>
            <w:r>
              <w:rPr>
                <w:sz w:val="20"/>
              </w:rPr>
              <w:t>estimates</w:t>
            </w:r>
            <w:r>
              <w:rPr>
                <w:spacing w:val="-9"/>
                <w:sz w:val="20"/>
              </w:rPr>
              <w:t xml:space="preserve"> </w:t>
            </w:r>
            <w:r>
              <w:rPr>
                <w:sz w:val="20"/>
              </w:rPr>
              <w:t>relating</w:t>
            </w:r>
            <w:r>
              <w:rPr>
                <w:spacing w:val="-7"/>
                <w:sz w:val="20"/>
              </w:rPr>
              <w:t xml:space="preserve"> </w:t>
            </w:r>
            <w:r>
              <w:rPr>
                <w:sz w:val="20"/>
              </w:rPr>
              <w:t>to</w:t>
            </w:r>
            <w:r>
              <w:rPr>
                <w:spacing w:val="-7"/>
                <w:sz w:val="20"/>
              </w:rPr>
              <w:t xml:space="preserve"> </w:t>
            </w:r>
            <w:r>
              <w:rPr>
                <w:sz w:val="20"/>
              </w:rPr>
              <w:t>2020</w:t>
            </w:r>
            <w:r>
              <w:rPr>
                <w:spacing w:val="-7"/>
                <w:sz w:val="20"/>
              </w:rPr>
              <w:t xml:space="preserve"> </w:t>
            </w:r>
            <w:r>
              <w:rPr>
                <w:sz w:val="20"/>
              </w:rPr>
              <w:t>and</w:t>
            </w:r>
            <w:r>
              <w:rPr>
                <w:spacing w:val="-7"/>
                <w:sz w:val="20"/>
              </w:rPr>
              <w:t xml:space="preserve"> </w:t>
            </w:r>
            <w:r>
              <w:rPr>
                <w:sz w:val="20"/>
              </w:rPr>
              <w:t>classified</w:t>
            </w:r>
            <w:r>
              <w:rPr>
                <w:spacing w:val="-7"/>
                <w:sz w:val="20"/>
              </w:rPr>
              <w:t xml:space="preserve"> </w:t>
            </w:r>
            <w:r>
              <w:rPr>
                <w:sz w:val="20"/>
              </w:rPr>
              <w:t>by</w:t>
            </w:r>
            <w:r>
              <w:rPr>
                <w:spacing w:val="-9"/>
                <w:sz w:val="20"/>
              </w:rPr>
              <w:t xml:space="preserve"> </w:t>
            </w:r>
            <w:r>
              <w:rPr>
                <w:sz w:val="20"/>
              </w:rPr>
              <w:t>type</w:t>
            </w:r>
            <w:r>
              <w:rPr>
                <w:spacing w:val="-8"/>
                <w:sz w:val="20"/>
              </w:rPr>
              <w:t xml:space="preserve"> </w:t>
            </w:r>
            <w:r>
              <w:rPr>
                <w:sz w:val="20"/>
              </w:rPr>
              <w:t>of</w:t>
            </w:r>
            <w:r>
              <w:rPr>
                <w:spacing w:val="-7"/>
                <w:sz w:val="20"/>
              </w:rPr>
              <w:t xml:space="preserve"> </w:t>
            </w:r>
            <w:r>
              <w:rPr>
                <w:sz w:val="20"/>
              </w:rPr>
              <w:t>variable,</w:t>
            </w:r>
            <w:r>
              <w:rPr>
                <w:spacing w:val="-8"/>
                <w:sz w:val="20"/>
              </w:rPr>
              <w:t xml:space="preserve"> </w:t>
            </w:r>
            <w:r>
              <w:rPr>
                <w:sz w:val="20"/>
              </w:rPr>
              <w:t>supra-region,</w:t>
            </w:r>
            <w:r>
              <w:rPr>
                <w:spacing w:val="-6"/>
                <w:sz w:val="20"/>
              </w:rPr>
              <w:t xml:space="preserve"> </w:t>
            </w:r>
            <w:r>
              <w:rPr>
                <w:sz w:val="20"/>
              </w:rPr>
              <w:t>fishing technique and length class, are based on the calculation of three indicators: the achieved sampling rate, the percentage</w:t>
            </w:r>
            <w:r>
              <w:rPr>
                <w:spacing w:val="-3"/>
                <w:sz w:val="20"/>
              </w:rPr>
              <w:t xml:space="preserve"> </w:t>
            </w:r>
            <w:r>
              <w:rPr>
                <w:sz w:val="20"/>
              </w:rPr>
              <w:t>response</w:t>
            </w:r>
            <w:r>
              <w:rPr>
                <w:spacing w:val="-3"/>
                <w:sz w:val="20"/>
              </w:rPr>
              <w:t xml:space="preserve"> </w:t>
            </w:r>
            <w:proofErr w:type="gramStart"/>
            <w:r>
              <w:rPr>
                <w:sz w:val="20"/>
              </w:rPr>
              <w:t>rate</w:t>
            </w:r>
            <w:proofErr w:type="gramEnd"/>
            <w:r>
              <w:rPr>
                <w:spacing w:val="-3"/>
                <w:sz w:val="20"/>
              </w:rPr>
              <w:t xml:space="preserve"> </w:t>
            </w:r>
            <w:r>
              <w:rPr>
                <w:sz w:val="20"/>
              </w:rPr>
              <w:t>and</w:t>
            </w:r>
            <w:r>
              <w:rPr>
                <w:spacing w:val="-2"/>
                <w:sz w:val="20"/>
              </w:rPr>
              <w:t xml:space="preserve"> </w:t>
            </w:r>
            <w:r>
              <w:rPr>
                <w:sz w:val="20"/>
              </w:rPr>
              <w:t>the</w:t>
            </w:r>
            <w:r>
              <w:rPr>
                <w:spacing w:val="-3"/>
                <w:sz w:val="20"/>
              </w:rPr>
              <w:t xml:space="preserve"> </w:t>
            </w:r>
            <w:r>
              <w:rPr>
                <w:sz w:val="20"/>
              </w:rPr>
              <w:t>coefficient</w:t>
            </w:r>
            <w:r>
              <w:rPr>
                <w:spacing w:val="-4"/>
                <w:sz w:val="20"/>
              </w:rPr>
              <w:t xml:space="preserve"> </w:t>
            </w:r>
            <w:r>
              <w:rPr>
                <w:sz w:val="20"/>
              </w:rPr>
              <w:t>of</w:t>
            </w:r>
            <w:r>
              <w:rPr>
                <w:spacing w:val="-5"/>
                <w:sz w:val="20"/>
              </w:rPr>
              <w:t xml:space="preserve"> </w:t>
            </w:r>
            <w:r>
              <w:rPr>
                <w:sz w:val="20"/>
              </w:rPr>
              <w:t>variation</w:t>
            </w:r>
            <w:r>
              <w:rPr>
                <w:spacing w:val="-4"/>
                <w:sz w:val="20"/>
              </w:rPr>
              <w:t xml:space="preserve"> </w:t>
            </w:r>
            <w:r>
              <w:rPr>
                <w:sz w:val="20"/>
              </w:rPr>
              <w:t>(CV).</w:t>
            </w:r>
            <w:r>
              <w:rPr>
                <w:spacing w:val="-3"/>
                <w:sz w:val="20"/>
              </w:rPr>
              <w:t xml:space="preserve"> </w:t>
            </w:r>
            <w:r>
              <w:rPr>
                <w:sz w:val="20"/>
              </w:rPr>
              <w:t>All</w:t>
            </w:r>
            <w:r>
              <w:rPr>
                <w:spacing w:val="-4"/>
                <w:sz w:val="20"/>
              </w:rPr>
              <w:t xml:space="preserve"> </w:t>
            </w:r>
            <w:r>
              <w:rPr>
                <w:sz w:val="20"/>
              </w:rPr>
              <w:t>the</w:t>
            </w:r>
            <w:r>
              <w:rPr>
                <w:spacing w:val="-3"/>
                <w:sz w:val="20"/>
              </w:rPr>
              <w:t xml:space="preserve"> </w:t>
            </w:r>
            <w:r>
              <w:rPr>
                <w:sz w:val="20"/>
              </w:rPr>
              <w:t>quality</w:t>
            </w:r>
            <w:r>
              <w:rPr>
                <w:spacing w:val="-7"/>
                <w:sz w:val="20"/>
              </w:rPr>
              <w:t xml:space="preserve"> </w:t>
            </w:r>
            <w:r>
              <w:rPr>
                <w:sz w:val="20"/>
              </w:rPr>
              <w:t>indicators</w:t>
            </w:r>
            <w:r>
              <w:rPr>
                <w:spacing w:val="-4"/>
                <w:sz w:val="20"/>
              </w:rPr>
              <w:t xml:space="preserve"> </w:t>
            </w:r>
            <w:r>
              <w:rPr>
                <w:sz w:val="20"/>
              </w:rPr>
              <w:t>have</w:t>
            </w:r>
            <w:r>
              <w:rPr>
                <w:spacing w:val="-3"/>
                <w:sz w:val="20"/>
              </w:rPr>
              <w:t xml:space="preserve"> </w:t>
            </w:r>
            <w:r>
              <w:rPr>
                <w:sz w:val="20"/>
              </w:rPr>
              <w:t>been</w:t>
            </w:r>
            <w:r>
              <w:rPr>
                <w:spacing w:val="-4"/>
                <w:sz w:val="20"/>
              </w:rPr>
              <w:t xml:space="preserve"> </w:t>
            </w:r>
            <w:r>
              <w:rPr>
                <w:sz w:val="20"/>
              </w:rPr>
              <w:t>calculated within</w:t>
            </w:r>
            <w:r>
              <w:rPr>
                <w:spacing w:val="-3"/>
                <w:sz w:val="20"/>
              </w:rPr>
              <w:t xml:space="preserve"> </w:t>
            </w:r>
            <w:r>
              <w:rPr>
                <w:sz w:val="20"/>
              </w:rPr>
              <w:t>the</w:t>
            </w:r>
            <w:r>
              <w:rPr>
                <w:spacing w:val="-2"/>
                <w:sz w:val="20"/>
              </w:rPr>
              <w:t xml:space="preserve"> </w:t>
            </w:r>
            <w:r>
              <w:rPr>
                <w:sz w:val="20"/>
              </w:rPr>
              <w:t>database</w:t>
            </w:r>
            <w:r>
              <w:rPr>
                <w:spacing w:val="-2"/>
                <w:sz w:val="20"/>
              </w:rPr>
              <w:t xml:space="preserve"> </w:t>
            </w:r>
            <w:r>
              <w:rPr>
                <w:sz w:val="20"/>
              </w:rPr>
              <w:t>of</w:t>
            </w:r>
            <w:r>
              <w:rPr>
                <w:spacing w:val="-4"/>
                <w:sz w:val="20"/>
              </w:rPr>
              <w:t xml:space="preserve"> </w:t>
            </w:r>
            <w:r>
              <w:rPr>
                <w:sz w:val="20"/>
              </w:rPr>
              <w:t>aggregated</w:t>
            </w:r>
            <w:r>
              <w:rPr>
                <w:spacing w:val="-1"/>
                <w:sz w:val="20"/>
              </w:rPr>
              <w:t xml:space="preserve"> </w:t>
            </w:r>
            <w:r>
              <w:rPr>
                <w:sz w:val="20"/>
              </w:rPr>
              <w:t>data</w:t>
            </w:r>
            <w:r>
              <w:rPr>
                <w:spacing w:val="-2"/>
                <w:sz w:val="20"/>
              </w:rPr>
              <w:t xml:space="preserve"> </w:t>
            </w:r>
            <w:r>
              <w:rPr>
                <w:sz w:val="20"/>
              </w:rPr>
              <w:t>for</w:t>
            </w:r>
            <w:r>
              <w:rPr>
                <w:spacing w:val="-2"/>
                <w:sz w:val="20"/>
              </w:rPr>
              <w:t xml:space="preserve"> </w:t>
            </w:r>
            <w:r>
              <w:rPr>
                <w:sz w:val="20"/>
              </w:rPr>
              <w:t>each</w:t>
            </w:r>
            <w:r>
              <w:rPr>
                <w:spacing w:val="-3"/>
                <w:sz w:val="20"/>
              </w:rPr>
              <w:t xml:space="preserve"> </w:t>
            </w:r>
            <w:r>
              <w:rPr>
                <w:sz w:val="20"/>
              </w:rPr>
              <w:t>stratum</w:t>
            </w:r>
            <w:r>
              <w:rPr>
                <w:spacing w:val="-4"/>
                <w:sz w:val="20"/>
              </w:rPr>
              <w:t xml:space="preserve"> </w:t>
            </w:r>
            <w:r>
              <w:rPr>
                <w:sz w:val="20"/>
              </w:rPr>
              <w:t>of</w:t>
            </w:r>
            <w:r>
              <w:rPr>
                <w:spacing w:val="-4"/>
                <w:sz w:val="20"/>
              </w:rPr>
              <w:t xml:space="preserve"> </w:t>
            </w:r>
            <w:r>
              <w:rPr>
                <w:sz w:val="20"/>
              </w:rPr>
              <w:t>the</w:t>
            </w:r>
            <w:r>
              <w:rPr>
                <w:spacing w:val="-2"/>
                <w:sz w:val="20"/>
              </w:rPr>
              <w:t xml:space="preserve"> </w:t>
            </w:r>
            <w:r>
              <w:rPr>
                <w:sz w:val="20"/>
              </w:rPr>
              <w:t>fleet</w:t>
            </w:r>
            <w:r>
              <w:rPr>
                <w:spacing w:val="-2"/>
                <w:sz w:val="20"/>
              </w:rPr>
              <w:t xml:space="preserve"> </w:t>
            </w:r>
            <w:r>
              <w:rPr>
                <w:sz w:val="20"/>
              </w:rPr>
              <w:t>and for</w:t>
            </w:r>
            <w:r>
              <w:rPr>
                <w:spacing w:val="-2"/>
                <w:sz w:val="20"/>
              </w:rPr>
              <w:t xml:space="preserve"> </w:t>
            </w:r>
            <w:r>
              <w:rPr>
                <w:sz w:val="20"/>
              </w:rPr>
              <w:t>each</w:t>
            </w:r>
            <w:r>
              <w:rPr>
                <w:spacing w:val="-3"/>
                <w:sz w:val="20"/>
              </w:rPr>
              <w:t xml:space="preserve"> </w:t>
            </w:r>
            <w:r>
              <w:rPr>
                <w:sz w:val="20"/>
              </w:rPr>
              <w:t>variable</w:t>
            </w:r>
            <w:r>
              <w:rPr>
                <w:spacing w:val="-2"/>
                <w:sz w:val="20"/>
              </w:rPr>
              <w:t xml:space="preserve"> </w:t>
            </w:r>
            <w:r>
              <w:rPr>
                <w:sz w:val="20"/>
              </w:rPr>
              <w:t>being</w:t>
            </w:r>
            <w:r>
              <w:rPr>
                <w:spacing w:val="-1"/>
                <w:sz w:val="20"/>
              </w:rPr>
              <w:t xml:space="preserve"> </w:t>
            </w:r>
            <w:r>
              <w:rPr>
                <w:sz w:val="20"/>
              </w:rPr>
              <w:t>surveyed.</w:t>
            </w:r>
          </w:p>
          <w:p w14:paraId="15F49F03" w14:textId="77777777" w:rsidR="00E44109" w:rsidRDefault="006170BA">
            <w:pPr>
              <w:pStyle w:val="TableParagraph"/>
              <w:spacing w:before="120"/>
              <w:ind w:left="101" w:right="100"/>
              <w:jc w:val="both"/>
              <w:rPr>
                <w:sz w:val="20"/>
              </w:rPr>
            </w:pPr>
            <w:r>
              <w:rPr>
                <w:sz w:val="20"/>
              </w:rPr>
              <w:t>The</w:t>
            </w:r>
            <w:r>
              <w:rPr>
                <w:spacing w:val="-2"/>
                <w:sz w:val="20"/>
              </w:rPr>
              <w:t xml:space="preserve"> </w:t>
            </w:r>
            <w:r>
              <w:rPr>
                <w:sz w:val="20"/>
              </w:rPr>
              <w:t>calculation</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coefficient</w:t>
            </w:r>
            <w:r>
              <w:rPr>
                <w:spacing w:val="-3"/>
                <w:sz w:val="20"/>
              </w:rPr>
              <w:t xml:space="preserve"> </w:t>
            </w:r>
            <w:r>
              <w:rPr>
                <w:sz w:val="20"/>
              </w:rPr>
              <w:t>of</w:t>
            </w:r>
            <w:r>
              <w:rPr>
                <w:spacing w:val="-4"/>
                <w:sz w:val="20"/>
              </w:rPr>
              <w:t xml:space="preserve"> </w:t>
            </w:r>
            <w:r>
              <w:rPr>
                <w:sz w:val="20"/>
              </w:rPr>
              <w:t>variation</w:t>
            </w:r>
            <w:r>
              <w:rPr>
                <w:spacing w:val="-3"/>
                <w:sz w:val="20"/>
              </w:rPr>
              <w:t xml:space="preserve"> </w:t>
            </w:r>
            <w:r>
              <w:rPr>
                <w:sz w:val="20"/>
              </w:rPr>
              <w:t>for</w:t>
            </w:r>
            <w:r>
              <w:rPr>
                <w:spacing w:val="-2"/>
                <w:sz w:val="20"/>
              </w:rPr>
              <w:t xml:space="preserve"> </w:t>
            </w:r>
            <w:r>
              <w:rPr>
                <w:sz w:val="20"/>
              </w:rPr>
              <w:t>the</w:t>
            </w:r>
            <w:r>
              <w:rPr>
                <w:spacing w:val="-2"/>
                <w:sz w:val="20"/>
              </w:rPr>
              <w:t xml:space="preserve"> </w:t>
            </w:r>
            <w:r>
              <w:rPr>
                <w:sz w:val="20"/>
              </w:rPr>
              <w:t>variables</w:t>
            </w:r>
            <w:r>
              <w:rPr>
                <w:spacing w:val="-3"/>
                <w:sz w:val="20"/>
              </w:rPr>
              <w:t xml:space="preserve"> </w:t>
            </w:r>
            <w:r>
              <w:rPr>
                <w:sz w:val="20"/>
              </w:rPr>
              <w:t>of</w:t>
            </w:r>
            <w:r>
              <w:rPr>
                <w:spacing w:val="-4"/>
                <w:sz w:val="20"/>
              </w:rPr>
              <w:t xml:space="preserve"> </w:t>
            </w:r>
            <w:r>
              <w:rPr>
                <w:sz w:val="20"/>
              </w:rPr>
              <w:t>the</w:t>
            </w:r>
            <w:r>
              <w:rPr>
                <w:spacing w:val="-2"/>
                <w:sz w:val="20"/>
              </w:rPr>
              <w:t xml:space="preserve"> </w:t>
            </w:r>
            <w:r>
              <w:rPr>
                <w:sz w:val="20"/>
              </w:rPr>
              <w:t>sample</w:t>
            </w:r>
            <w:r>
              <w:rPr>
                <w:spacing w:val="-2"/>
                <w:sz w:val="20"/>
              </w:rPr>
              <w:t xml:space="preserve"> </w:t>
            </w:r>
            <w:r>
              <w:rPr>
                <w:sz w:val="20"/>
              </w:rPr>
              <w:t>survey</w:t>
            </w:r>
            <w:r>
              <w:rPr>
                <w:spacing w:val="-6"/>
                <w:sz w:val="20"/>
              </w:rPr>
              <w:t xml:space="preserve"> </w:t>
            </w:r>
            <w:r>
              <w:rPr>
                <w:sz w:val="20"/>
              </w:rPr>
              <w:t>is</w:t>
            </w:r>
            <w:r>
              <w:rPr>
                <w:spacing w:val="-3"/>
                <w:sz w:val="20"/>
              </w:rPr>
              <w:t xml:space="preserve"> </w:t>
            </w:r>
            <w:r>
              <w:rPr>
                <w:sz w:val="20"/>
              </w:rPr>
              <w:t>based</w:t>
            </w:r>
            <w:r>
              <w:rPr>
                <w:spacing w:val="-1"/>
                <w:sz w:val="20"/>
              </w:rPr>
              <w:t xml:space="preserve"> </w:t>
            </w:r>
            <w:r>
              <w:rPr>
                <w:sz w:val="20"/>
              </w:rPr>
              <w:t>on</w:t>
            </w:r>
            <w:r>
              <w:rPr>
                <w:spacing w:val="-3"/>
                <w:sz w:val="20"/>
              </w:rPr>
              <w:t xml:space="preserve"> </w:t>
            </w:r>
            <w:r>
              <w:rPr>
                <w:sz w:val="20"/>
              </w:rPr>
              <w:t>the</w:t>
            </w:r>
            <w:r>
              <w:rPr>
                <w:spacing w:val="-2"/>
                <w:sz w:val="20"/>
              </w:rPr>
              <w:t xml:space="preserve"> </w:t>
            </w:r>
            <w:r>
              <w:rPr>
                <w:sz w:val="20"/>
              </w:rPr>
              <w:t>algorithm programmed in R environment, in which the CV is estimated on the basis of the weights and probability of inclusion</w:t>
            </w:r>
            <w:r>
              <w:rPr>
                <w:spacing w:val="-8"/>
                <w:sz w:val="20"/>
              </w:rPr>
              <w:t xml:space="preserve"> </w:t>
            </w:r>
            <w:r>
              <w:rPr>
                <w:sz w:val="20"/>
              </w:rPr>
              <w:t>of</w:t>
            </w:r>
            <w:r>
              <w:rPr>
                <w:spacing w:val="-8"/>
                <w:sz w:val="20"/>
              </w:rPr>
              <w:t xml:space="preserve"> </w:t>
            </w:r>
            <w:r>
              <w:rPr>
                <w:sz w:val="20"/>
              </w:rPr>
              <w:t>the</w:t>
            </w:r>
            <w:r>
              <w:rPr>
                <w:spacing w:val="-4"/>
                <w:sz w:val="20"/>
              </w:rPr>
              <w:t xml:space="preserve"> </w:t>
            </w:r>
            <w:r>
              <w:rPr>
                <w:sz w:val="20"/>
              </w:rPr>
              <w:t>first</w:t>
            </w:r>
            <w:r>
              <w:rPr>
                <w:spacing w:val="-7"/>
                <w:sz w:val="20"/>
              </w:rPr>
              <w:t xml:space="preserve"> </w:t>
            </w:r>
            <w:r>
              <w:rPr>
                <w:sz w:val="20"/>
              </w:rPr>
              <w:t>order</w:t>
            </w:r>
            <w:r>
              <w:rPr>
                <w:spacing w:val="-6"/>
                <w:sz w:val="20"/>
              </w:rPr>
              <w:t xml:space="preserve"> </w:t>
            </w:r>
            <w:r>
              <w:rPr>
                <w:sz w:val="20"/>
              </w:rPr>
              <w:t>(or</w:t>
            </w:r>
            <w:r>
              <w:rPr>
                <w:spacing w:val="-9"/>
                <w:sz w:val="20"/>
              </w:rPr>
              <w:t xml:space="preserve"> </w:t>
            </w:r>
            <w:r>
              <w:rPr>
                <w:sz w:val="20"/>
              </w:rPr>
              <w:t>probability</w:t>
            </w:r>
            <w:r>
              <w:rPr>
                <w:spacing w:val="-10"/>
                <w:sz w:val="20"/>
              </w:rPr>
              <w:t xml:space="preserve"> </w:t>
            </w:r>
            <w:r>
              <w:rPr>
                <w:sz w:val="20"/>
              </w:rPr>
              <w:t>of</w:t>
            </w:r>
            <w:r>
              <w:rPr>
                <w:spacing w:val="-8"/>
                <w:sz w:val="20"/>
              </w:rPr>
              <w:t xml:space="preserve"> </w:t>
            </w:r>
            <w:r>
              <w:rPr>
                <w:sz w:val="20"/>
              </w:rPr>
              <w:t>inclusion</w:t>
            </w:r>
            <w:r>
              <w:rPr>
                <w:spacing w:val="-8"/>
                <w:sz w:val="20"/>
              </w:rPr>
              <w:t xml:space="preserve"> </w:t>
            </w:r>
            <w:r>
              <w:rPr>
                <w:sz w:val="20"/>
              </w:rPr>
              <w:t>in</w:t>
            </w:r>
            <w:r>
              <w:rPr>
                <w:spacing w:val="-8"/>
                <w:sz w:val="20"/>
              </w:rPr>
              <w:t xml:space="preserve"> </w:t>
            </w:r>
            <w:r>
              <w:rPr>
                <w:sz w:val="20"/>
              </w:rPr>
              <w:t>the</w:t>
            </w:r>
            <w:r>
              <w:rPr>
                <w:spacing w:val="-4"/>
                <w:sz w:val="20"/>
              </w:rPr>
              <w:t xml:space="preserve"> </w:t>
            </w:r>
            <w:r>
              <w:rPr>
                <w:sz w:val="20"/>
              </w:rPr>
              <w:t>sample)</w:t>
            </w:r>
            <w:r>
              <w:rPr>
                <w:spacing w:val="-6"/>
                <w:sz w:val="20"/>
              </w:rPr>
              <w:t xml:space="preserve"> </w:t>
            </w:r>
            <w:r>
              <w:rPr>
                <w:sz w:val="20"/>
              </w:rPr>
              <w:t>and</w:t>
            </w:r>
            <w:r>
              <w:rPr>
                <w:spacing w:val="-6"/>
                <w:sz w:val="20"/>
              </w:rPr>
              <w:t xml:space="preserve"> </w:t>
            </w:r>
            <w:r>
              <w:rPr>
                <w:sz w:val="20"/>
              </w:rPr>
              <w:t>second</w:t>
            </w:r>
            <w:r>
              <w:rPr>
                <w:spacing w:val="-6"/>
                <w:sz w:val="20"/>
              </w:rPr>
              <w:t xml:space="preserve"> </w:t>
            </w:r>
            <w:r>
              <w:rPr>
                <w:sz w:val="20"/>
              </w:rPr>
              <w:t>order</w:t>
            </w:r>
            <w:r>
              <w:rPr>
                <w:spacing w:val="-8"/>
                <w:sz w:val="20"/>
              </w:rPr>
              <w:t xml:space="preserve"> </w:t>
            </w:r>
            <w:r>
              <w:rPr>
                <w:sz w:val="20"/>
              </w:rPr>
              <w:t>(simultaneous</w:t>
            </w:r>
            <w:r>
              <w:rPr>
                <w:spacing w:val="-7"/>
                <w:sz w:val="20"/>
              </w:rPr>
              <w:t xml:space="preserve"> </w:t>
            </w:r>
            <w:r>
              <w:rPr>
                <w:sz w:val="20"/>
              </w:rPr>
              <w:t>presence of</w:t>
            </w:r>
            <w:r>
              <w:rPr>
                <w:spacing w:val="-8"/>
                <w:sz w:val="20"/>
              </w:rPr>
              <w:t xml:space="preserve"> </w:t>
            </w:r>
            <w:proofErr w:type="spellStart"/>
            <w:r>
              <w:rPr>
                <w:sz w:val="20"/>
              </w:rPr>
              <w:t>i</w:t>
            </w:r>
            <w:proofErr w:type="spellEnd"/>
            <w:r>
              <w:rPr>
                <w:spacing w:val="-7"/>
                <w:sz w:val="20"/>
              </w:rPr>
              <w:t xml:space="preserve"> </w:t>
            </w:r>
            <w:r>
              <w:rPr>
                <w:sz w:val="20"/>
              </w:rPr>
              <w:t>and</w:t>
            </w:r>
            <w:r>
              <w:rPr>
                <w:spacing w:val="-6"/>
                <w:sz w:val="20"/>
              </w:rPr>
              <w:t xml:space="preserve"> </w:t>
            </w:r>
            <w:r>
              <w:rPr>
                <w:sz w:val="20"/>
              </w:rPr>
              <w:t>j</w:t>
            </w:r>
            <w:r>
              <w:rPr>
                <w:spacing w:val="-5"/>
                <w:sz w:val="20"/>
              </w:rPr>
              <w:t xml:space="preserve"> </w:t>
            </w:r>
            <w:r>
              <w:rPr>
                <w:sz w:val="20"/>
              </w:rPr>
              <w:t>units</w:t>
            </w:r>
            <w:r>
              <w:rPr>
                <w:spacing w:val="-8"/>
                <w:sz w:val="20"/>
              </w:rPr>
              <w:t xml:space="preserve"> </w:t>
            </w:r>
            <w:r>
              <w:rPr>
                <w:sz w:val="20"/>
              </w:rPr>
              <w:t>in</w:t>
            </w:r>
            <w:r>
              <w:rPr>
                <w:spacing w:val="-8"/>
                <w:sz w:val="20"/>
              </w:rPr>
              <w:t xml:space="preserve"> </w:t>
            </w:r>
            <w:r>
              <w:rPr>
                <w:sz w:val="20"/>
              </w:rPr>
              <w:t>the</w:t>
            </w:r>
            <w:r>
              <w:rPr>
                <w:spacing w:val="-4"/>
                <w:sz w:val="20"/>
              </w:rPr>
              <w:t xml:space="preserve"> </w:t>
            </w:r>
            <w:r>
              <w:rPr>
                <w:sz w:val="20"/>
              </w:rPr>
              <w:t>sample),</w:t>
            </w:r>
            <w:r>
              <w:rPr>
                <w:spacing w:val="-4"/>
                <w:sz w:val="20"/>
              </w:rPr>
              <w:t xml:space="preserve"> </w:t>
            </w:r>
            <w:r>
              <w:rPr>
                <w:sz w:val="20"/>
              </w:rPr>
              <w:t>using</w:t>
            </w:r>
            <w:r>
              <w:rPr>
                <w:spacing w:val="-8"/>
                <w:sz w:val="20"/>
              </w:rPr>
              <w:t xml:space="preserve"> </w:t>
            </w:r>
            <w:r>
              <w:rPr>
                <w:sz w:val="20"/>
              </w:rPr>
              <w:t>the</w:t>
            </w:r>
            <w:r>
              <w:rPr>
                <w:spacing w:val="-6"/>
                <w:sz w:val="20"/>
              </w:rPr>
              <w:t xml:space="preserve"> </w:t>
            </w:r>
            <w:r>
              <w:rPr>
                <w:sz w:val="20"/>
              </w:rPr>
              <w:t>algorithm</w:t>
            </w:r>
            <w:r>
              <w:rPr>
                <w:spacing w:val="-8"/>
                <w:sz w:val="20"/>
              </w:rPr>
              <w:t xml:space="preserve"> </w:t>
            </w:r>
            <w:r>
              <w:rPr>
                <w:sz w:val="20"/>
              </w:rPr>
              <w:t>of</w:t>
            </w:r>
            <w:r>
              <w:rPr>
                <w:spacing w:val="-8"/>
                <w:sz w:val="20"/>
              </w:rPr>
              <w:t xml:space="preserve"> </w:t>
            </w:r>
            <w:proofErr w:type="spellStart"/>
            <w:r>
              <w:rPr>
                <w:sz w:val="20"/>
              </w:rPr>
              <w:t>Hanurav</w:t>
            </w:r>
            <w:proofErr w:type="spellEnd"/>
            <w:r>
              <w:rPr>
                <w:sz w:val="20"/>
              </w:rPr>
              <w:t>-Vijayan,</w:t>
            </w:r>
            <w:r>
              <w:rPr>
                <w:spacing w:val="-4"/>
                <w:sz w:val="20"/>
              </w:rPr>
              <w:t xml:space="preserve"> </w:t>
            </w:r>
            <w:r>
              <w:rPr>
                <w:sz w:val="20"/>
              </w:rPr>
              <w:t>which</w:t>
            </w:r>
            <w:r>
              <w:rPr>
                <w:spacing w:val="-8"/>
                <w:sz w:val="20"/>
              </w:rPr>
              <w:t xml:space="preserve"> </w:t>
            </w:r>
            <w:r>
              <w:rPr>
                <w:sz w:val="20"/>
              </w:rPr>
              <w:t>defines</w:t>
            </w:r>
            <w:r>
              <w:rPr>
                <w:spacing w:val="-7"/>
                <w:sz w:val="20"/>
              </w:rPr>
              <w:t xml:space="preserve"> </w:t>
            </w:r>
            <w:r>
              <w:rPr>
                <w:sz w:val="20"/>
              </w:rPr>
              <w:t>a</w:t>
            </w:r>
            <w:r>
              <w:rPr>
                <w:spacing w:val="-6"/>
                <w:sz w:val="20"/>
              </w:rPr>
              <w:t xml:space="preserve"> </w:t>
            </w:r>
            <w:r>
              <w:rPr>
                <w:sz w:val="20"/>
              </w:rPr>
              <w:t>series</w:t>
            </w:r>
            <w:r>
              <w:rPr>
                <w:spacing w:val="-7"/>
                <w:sz w:val="20"/>
              </w:rPr>
              <w:t xml:space="preserve"> </w:t>
            </w:r>
            <w:r>
              <w:rPr>
                <w:sz w:val="20"/>
              </w:rPr>
              <w:t>of</w:t>
            </w:r>
            <w:r>
              <w:rPr>
                <w:spacing w:val="-8"/>
                <w:sz w:val="20"/>
              </w:rPr>
              <w:t xml:space="preserve"> </w:t>
            </w:r>
            <w:r>
              <w:rPr>
                <w:sz w:val="20"/>
              </w:rPr>
              <w:t>steps</w:t>
            </w:r>
            <w:r>
              <w:rPr>
                <w:spacing w:val="-7"/>
                <w:sz w:val="20"/>
              </w:rPr>
              <w:t xml:space="preserve"> </w:t>
            </w:r>
            <w:r>
              <w:rPr>
                <w:sz w:val="20"/>
              </w:rPr>
              <w:t>to</w:t>
            </w:r>
            <w:r>
              <w:rPr>
                <w:spacing w:val="-6"/>
                <w:sz w:val="20"/>
              </w:rPr>
              <w:t xml:space="preserve"> </w:t>
            </w:r>
            <w:r>
              <w:rPr>
                <w:sz w:val="20"/>
              </w:rPr>
              <w:t>carry out the extraction of a pre-set sample number (n), without replacement, and with probability of inclusion in the sample for the single non-uniform units, with respect to sampling with variable probability (CPV) or PPS (Probability proportional to size) or πPS (inclusion probability proportional to</w:t>
            </w:r>
            <w:r>
              <w:rPr>
                <w:spacing w:val="-27"/>
                <w:sz w:val="20"/>
              </w:rPr>
              <w:t xml:space="preserve"> </w:t>
            </w:r>
            <w:r>
              <w:rPr>
                <w:sz w:val="20"/>
              </w:rPr>
              <w:t>size).</w:t>
            </w:r>
          </w:p>
          <w:p w14:paraId="15F49F04" w14:textId="77777777" w:rsidR="00E44109" w:rsidRDefault="006170BA">
            <w:pPr>
              <w:pStyle w:val="TableParagraph"/>
              <w:spacing w:before="120" w:line="364" w:lineRule="auto"/>
              <w:ind w:left="101" w:right="2575"/>
              <w:rPr>
                <w:sz w:val="20"/>
              </w:rPr>
            </w:pPr>
            <w:r>
              <w:rPr>
                <w:sz w:val="20"/>
              </w:rPr>
              <w:t>Section P3 Impartiality and objectiveness Not relevant, (Yes in table 5B). Section P4 Confidentiality</w:t>
            </w:r>
          </w:p>
          <w:p w14:paraId="15F49F05" w14:textId="77777777" w:rsidR="00E44109" w:rsidRDefault="006170BA">
            <w:pPr>
              <w:pStyle w:val="TableParagraph"/>
              <w:spacing w:before="5" w:line="364" w:lineRule="auto"/>
              <w:ind w:left="101" w:right="6301"/>
              <w:rPr>
                <w:sz w:val="20"/>
              </w:rPr>
            </w:pPr>
            <w:r>
              <w:rPr>
                <w:sz w:val="20"/>
              </w:rPr>
              <w:t>Not relevant, (Yes in table 5B). Section P5 Sound methodology</w:t>
            </w:r>
          </w:p>
          <w:p w14:paraId="15F49F06" w14:textId="77777777" w:rsidR="00E44109" w:rsidRDefault="006170BA">
            <w:pPr>
              <w:pStyle w:val="TableParagraph"/>
              <w:spacing w:before="5" w:line="362" w:lineRule="auto"/>
              <w:ind w:left="101" w:right="1301"/>
              <w:rPr>
                <w:sz w:val="20"/>
              </w:rPr>
            </w:pPr>
            <w:r>
              <w:rPr>
                <w:sz w:val="20"/>
              </w:rPr>
              <w:t>Not relevant, (Yes in table 5B). Information on this principle is explained in Text boxes 3A. Section P6 Appropriate statistical procedures</w:t>
            </w:r>
          </w:p>
          <w:p w14:paraId="15F49F07" w14:textId="77777777" w:rsidR="00E44109" w:rsidRDefault="006170BA">
            <w:pPr>
              <w:pStyle w:val="TableParagraph"/>
              <w:spacing w:before="7" w:line="364" w:lineRule="auto"/>
              <w:ind w:left="101" w:right="1895"/>
              <w:rPr>
                <w:sz w:val="20"/>
              </w:rPr>
            </w:pPr>
            <w:r>
              <w:rPr>
                <w:sz w:val="20"/>
              </w:rPr>
              <w:t xml:space="preserve">Not relevant, (Yes in table 5B). The documented statistical procedures are available at: </w:t>
            </w:r>
            <w:hyperlink r:id="rId61">
              <w:r>
                <w:rPr>
                  <w:color w:val="0000FF"/>
                  <w:sz w:val="20"/>
                  <w:u w:val="single" w:color="0000FF"/>
                </w:rPr>
                <w:t>https://dcf-italia.cnr.it/web/#/links/linee-guida</w:t>
              </w:r>
            </w:hyperlink>
            <w:r>
              <w:rPr>
                <w:color w:val="0000FF"/>
                <w:sz w:val="20"/>
                <w:u w:val="single" w:color="0000FF"/>
              </w:rPr>
              <w:t xml:space="preserve"> </w:t>
            </w:r>
            <w:r>
              <w:rPr>
                <w:sz w:val="20"/>
              </w:rPr>
              <w:t>and they are not confidential.</w:t>
            </w:r>
          </w:p>
          <w:p w14:paraId="15F49F08" w14:textId="77777777" w:rsidR="00E44109" w:rsidRDefault="006170BA">
            <w:pPr>
              <w:pStyle w:val="TableParagraph"/>
              <w:spacing w:before="5" w:line="364" w:lineRule="auto"/>
              <w:ind w:left="101" w:right="2313"/>
              <w:rPr>
                <w:sz w:val="20"/>
              </w:rPr>
            </w:pPr>
            <w:r>
              <w:rPr>
                <w:sz w:val="20"/>
              </w:rPr>
              <w:t xml:space="preserve">Section P7 Non-excessive burden on respondents Not relevant, (Yes in table 5B). Section P8 Cost </w:t>
            </w:r>
            <w:proofErr w:type="gramStart"/>
            <w:r>
              <w:rPr>
                <w:sz w:val="20"/>
              </w:rPr>
              <w:t>effectiveness  Not</w:t>
            </w:r>
            <w:proofErr w:type="gramEnd"/>
            <w:r>
              <w:rPr>
                <w:sz w:val="20"/>
              </w:rPr>
              <w:t xml:space="preserve"> relevant, (Yes in table 5B).66</w:t>
            </w:r>
          </w:p>
          <w:p w14:paraId="15F49F09" w14:textId="77777777" w:rsidR="00E44109" w:rsidRDefault="006170BA">
            <w:pPr>
              <w:pStyle w:val="TableParagraph"/>
              <w:spacing w:before="5"/>
              <w:ind w:left="101"/>
              <w:jc w:val="both"/>
              <w:rPr>
                <w:sz w:val="20"/>
              </w:rPr>
            </w:pPr>
            <w:r>
              <w:rPr>
                <w:sz w:val="20"/>
              </w:rPr>
              <w:t>Section P9 Relevance</w:t>
            </w:r>
          </w:p>
          <w:p w14:paraId="15F49F0A" w14:textId="77777777" w:rsidR="00E44109" w:rsidRDefault="006170BA">
            <w:pPr>
              <w:pStyle w:val="TableParagraph"/>
              <w:spacing w:before="118" w:line="364" w:lineRule="auto"/>
              <w:ind w:left="101" w:right="5885"/>
              <w:rPr>
                <w:sz w:val="20"/>
              </w:rPr>
            </w:pPr>
            <w:r>
              <w:rPr>
                <w:sz w:val="20"/>
              </w:rPr>
              <w:t>Not relevant, (Yes in table 5B). Section P10 Accuracy and reliability</w:t>
            </w:r>
          </w:p>
          <w:p w14:paraId="15F49F0B" w14:textId="77777777" w:rsidR="00E44109" w:rsidRDefault="006170BA">
            <w:pPr>
              <w:pStyle w:val="TableParagraph"/>
              <w:spacing w:before="5"/>
              <w:ind w:left="101"/>
              <w:rPr>
                <w:sz w:val="20"/>
              </w:rPr>
            </w:pPr>
            <w:r>
              <w:rPr>
                <w:sz w:val="20"/>
              </w:rPr>
              <w:t>Not relevant, (Yes in table 5B). Description of methodologies used on data quality are reported in Text Box 3A.</w:t>
            </w:r>
          </w:p>
          <w:p w14:paraId="15F49F0C" w14:textId="77777777" w:rsidR="00E44109" w:rsidRDefault="006170BA">
            <w:pPr>
              <w:pStyle w:val="TableParagraph"/>
              <w:spacing w:before="120" w:line="364" w:lineRule="auto"/>
              <w:ind w:left="101" w:right="2575"/>
              <w:rPr>
                <w:sz w:val="20"/>
              </w:rPr>
            </w:pPr>
            <w:r>
              <w:rPr>
                <w:sz w:val="20"/>
              </w:rPr>
              <w:t>Section P11 Timeliness and punctuality Not relevant, (Yes in table 5B) Section P12 coherence and comparability Not relevant, (Yes in table 5B) Section P13 Accessibility and Clarity</w:t>
            </w:r>
          </w:p>
          <w:p w14:paraId="15F49F0D" w14:textId="77777777" w:rsidR="00E44109" w:rsidRDefault="006170BA">
            <w:pPr>
              <w:pStyle w:val="TableParagraph"/>
              <w:spacing w:before="5" w:line="364" w:lineRule="auto"/>
              <w:ind w:left="101" w:right="4341"/>
              <w:rPr>
                <w:sz w:val="20"/>
              </w:rPr>
            </w:pPr>
            <w:r>
              <w:rPr>
                <w:sz w:val="20"/>
              </w:rPr>
              <w:t>Are methodological documents publicly available? Yes. Are data stored in databases? Yes.</w:t>
            </w:r>
          </w:p>
          <w:p w14:paraId="15F49F0E" w14:textId="77777777" w:rsidR="00E44109" w:rsidRDefault="006170BA">
            <w:pPr>
              <w:pStyle w:val="TableParagraph"/>
              <w:spacing w:before="5"/>
              <w:ind w:left="101"/>
              <w:rPr>
                <w:sz w:val="20"/>
              </w:rPr>
            </w:pPr>
            <w:r>
              <w:rPr>
                <w:sz w:val="20"/>
              </w:rPr>
              <w:t>Where can methodological and other documentation be found? National web site for the Data Collection Framework</w:t>
            </w:r>
          </w:p>
          <w:p w14:paraId="15F49F0F" w14:textId="77777777" w:rsidR="00E44109" w:rsidRDefault="006170BA">
            <w:pPr>
              <w:pStyle w:val="TableParagraph"/>
              <w:spacing w:before="118"/>
              <w:ind w:left="101"/>
              <w:jc w:val="both"/>
              <w:rPr>
                <w:sz w:val="20"/>
              </w:rPr>
            </w:pPr>
            <w:r>
              <w:rPr>
                <w:sz w:val="20"/>
              </w:rPr>
              <w:t xml:space="preserve">Provide the web </w:t>
            </w:r>
            <w:proofErr w:type="gramStart"/>
            <w:r>
              <w:rPr>
                <w:sz w:val="20"/>
              </w:rPr>
              <w:t>link, if</w:t>
            </w:r>
            <w:proofErr w:type="gramEnd"/>
            <w:r>
              <w:rPr>
                <w:sz w:val="20"/>
              </w:rPr>
              <w:t xml:space="preserve"> documentation is publicly available: </w:t>
            </w:r>
            <w:hyperlink r:id="rId62">
              <w:r>
                <w:rPr>
                  <w:color w:val="0000FF"/>
                  <w:sz w:val="20"/>
                  <w:u w:val="single" w:color="0000FF"/>
                </w:rPr>
                <w:t>http://dcfitalia.cnr.it/reserved/lineeguida/1</w:t>
              </w:r>
            </w:hyperlink>
          </w:p>
        </w:tc>
      </w:tr>
    </w:tbl>
    <w:p w14:paraId="15F49F11" w14:textId="77777777" w:rsidR="00E44109" w:rsidRDefault="00E44109">
      <w:pPr>
        <w:jc w:val="both"/>
        <w:rPr>
          <w:sz w:val="20"/>
        </w:rPr>
        <w:sectPr w:rsidR="00E44109" w:rsidSect="008B0A0A">
          <w:pgSz w:w="11910" w:h="16840"/>
          <w:pgMar w:top="132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F25" w14:textId="77777777">
        <w:trPr>
          <w:trHeight w:hRule="exact" w:val="13722"/>
        </w:trPr>
        <w:tc>
          <w:tcPr>
            <w:tcW w:w="8959" w:type="dxa"/>
            <w:shd w:val="clear" w:color="auto" w:fill="A6A6A6"/>
          </w:tcPr>
          <w:p w14:paraId="15F49F12" w14:textId="77777777" w:rsidR="00E44109" w:rsidRDefault="00E44109">
            <w:pPr>
              <w:pStyle w:val="TableParagraph"/>
              <w:spacing w:before="9"/>
              <w:rPr>
                <w:b/>
                <w:sz w:val="29"/>
              </w:rPr>
            </w:pPr>
          </w:p>
          <w:p w14:paraId="15F49F13" w14:textId="77777777" w:rsidR="00E44109" w:rsidRDefault="006170BA">
            <w:pPr>
              <w:pStyle w:val="TableParagraph"/>
              <w:numPr>
                <w:ilvl w:val="0"/>
                <w:numId w:val="1"/>
              </w:numPr>
              <w:tabs>
                <w:tab w:val="left" w:pos="354"/>
              </w:tabs>
              <w:spacing w:line="364" w:lineRule="auto"/>
              <w:ind w:right="4784" w:hanging="50"/>
              <w:rPr>
                <w:i/>
                <w:sz w:val="20"/>
              </w:rPr>
            </w:pPr>
            <w:r>
              <w:rPr>
                <w:i/>
                <w:sz w:val="20"/>
              </w:rPr>
              <w:t>Socio-economic data for the aquaculture</w:t>
            </w:r>
            <w:r>
              <w:rPr>
                <w:i/>
                <w:spacing w:val="-17"/>
                <w:sz w:val="20"/>
              </w:rPr>
              <w:t xml:space="preserve"> </w:t>
            </w:r>
            <w:r>
              <w:rPr>
                <w:i/>
                <w:sz w:val="20"/>
              </w:rPr>
              <w:t>sector Evidence of data quality</w:t>
            </w:r>
            <w:r>
              <w:rPr>
                <w:i/>
                <w:spacing w:val="-11"/>
                <w:sz w:val="20"/>
              </w:rPr>
              <w:t xml:space="preserve"> </w:t>
            </w:r>
            <w:r>
              <w:rPr>
                <w:i/>
                <w:sz w:val="20"/>
              </w:rPr>
              <w:t>assurance</w:t>
            </w:r>
          </w:p>
          <w:p w14:paraId="15F49F14" w14:textId="77777777" w:rsidR="00E44109" w:rsidRDefault="006170BA">
            <w:pPr>
              <w:pStyle w:val="TableParagraph"/>
              <w:spacing w:before="4"/>
              <w:ind w:left="101"/>
              <w:rPr>
                <w:sz w:val="20"/>
              </w:rPr>
            </w:pPr>
            <w:r>
              <w:rPr>
                <w:sz w:val="20"/>
              </w:rPr>
              <w:t>The methodology used for the calculation of quality indicators follows the definitions reported in the manual "Quality guidelines for the DCF" (Moura, 2016).</w:t>
            </w:r>
          </w:p>
          <w:p w14:paraId="15F49F15" w14:textId="77777777" w:rsidR="00E44109" w:rsidRDefault="006170BA">
            <w:pPr>
              <w:pStyle w:val="TableParagraph"/>
              <w:spacing w:before="119" w:line="364" w:lineRule="auto"/>
              <w:ind w:left="101" w:right="2575"/>
              <w:rPr>
                <w:sz w:val="20"/>
              </w:rPr>
            </w:pPr>
            <w:r>
              <w:rPr>
                <w:sz w:val="20"/>
              </w:rPr>
              <w:t>Section P3 Impartiality and objectiveness Not relevant, (Yes in table 5B). Section P4 Confidentiality</w:t>
            </w:r>
          </w:p>
          <w:p w14:paraId="15F49F16" w14:textId="77777777" w:rsidR="00E44109" w:rsidRDefault="006170BA">
            <w:pPr>
              <w:pStyle w:val="TableParagraph"/>
              <w:spacing w:before="2" w:line="364" w:lineRule="auto"/>
              <w:ind w:left="101" w:right="6301"/>
              <w:rPr>
                <w:sz w:val="20"/>
              </w:rPr>
            </w:pPr>
            <w:r>
              <w:rPr>
                <w:sz w:val="20"/>
              </w:rPr>
              <w:t>Not relevant, (Yes in table 5B). Section P5 Sound methodology</w:t>
            </w:r>
          </w:p>
          <w:p w14:paraId="15F49F17" w14:textId="77777777" w:rsidR="00E44109" w:rsidRDefault="006170BA">
            <w:pPr>
              <w:pStyle w:val="TableParagraph"/>
              <w:spacing w:before="5" w:line="364" w:lineRule="auto"/>
              <w:ind w:left="152" w:right="1474" w:hanging="51"/>
              <w:rPr>
                <w:sz w:val="20"/>
              </w:rPr>
            </w:pPr>
            <w:r>
              <w:rPr>
                <w:sz w:val="20"/>
              </w:rPr>
              <w:t>Not relevant, (Yes in table 5B). Information on this principle is explained in Text boxes 3B. Section P6 Appropriate statistical procedures</w:t>
            </w:r>
          </w:p>
          <w:p w14:paraId="15F49F18" w14:textId="77777777" w:rsidR="00E44109" w:rsidRDefault="006170BA">
            <w:pPr>
              <w:pStyle w:val="TableParagraph"/>
              <w:spacing w:before="5"/>
              <w:ind w:left="101"/>
              <w:rPr>
                <w:sz w:val="20"/>
              </w:rPr>
            </w:pPr>
            <w:r>
              <w:rPr>
                <w:sz w:val="20"/>
              </w:rPr>
              <w:t xml:space="preserve">Not relevant, (Yes in table 5B). The documented statistical procedures are available at: </w:t>
            </w:r>
            <w:hyperlink r:id="rId63">
              <w:r>
                <w:rPr>
                  <w:color w:val="0000FF"/>
                  <w:sz w:val="20"/>
                  <w:u w:val="single" w:color="0000FF"/>
                </w:rPr>
                <w:t>http://dcf-</w:t>
              </w:r>
            </w:hyperlink>
            <w:r>
              <w:rPr>
                <w:color w:val="0000FF"/>
                <w:sz w:val="20"/>
                <w:u w:val="single" w:color="0000FF"/>
              </w:rPr>
              <w:t xml:space="preserve"> </w:t>
            </w:r>
            <w:r>
              <w:rPr>
                <w:sz w:val="20"/>
              </w:rPr>
              <w:t>italia.cnr.it/reserved/</w:t>
            </w:r>
            <w:proofErr w:type="spellStart"/>
            <w:r>
              <w:rPr>
                <w:sz w:val="20"/>
              </w:rPr>
              <w:t>lineeguida</w:t>
            </w:r>
            <w:proofErr w:type="spellEnd"/>
            <w:r>
              <w:rPr>
                <w:sz w:val="20"/>
              </w:rPr>
              <w:t>/1 and they are not confidential.</w:t>
            </w:r>
          </w:p>
          <w:p w14:paraId="15F49F19" w14:textId="77777777" w:rsidR="00E44109" w:rsidRDefault="006170BA">
            <w:pPr>
              <w:pStyle w:val="TableParagraph"/>
              <w:spacing w:before="120" w:line="364" w:lineRule="auto"/>
              <w:ind w:left="101" w:right="2313"/>
              <w:rPr>
                <w:sz w:val="20"/>
              </w:rPr>
            </w:pPr>
            <w:r>
              <w:rPr>
                <w:sz w:val="20"/>
              </w:rPr>
              <w:t>Section P7 Non-excessive burden on respondents Not relevant, (Yes in table 5B). Section P8 Cost effectiveness Not relevant, (Yes in table 5B).</w:t>
            </w:r>
          </w:p>
          <w:p w14:paraId="15F49F1A" w14:textId="77777777" w:rsidR="00E44109" w:rsidRDefault="006170BA">
            <w:pPr>
              <w:pStyle w:val="TableParagraph"/>
              <w:spacing w:before="4"/>
              <w:ind w:left="101"/>
              <w:rPr>
                <w:sz w:val="20"/>
              </w:rPr>
            </w:pPr>
            <w:r>
              <w:rPr>
                <w:sz w:val="20"/>
              </w:rPr>
              <w:t>Section P9 Relevance</w:t>
            </w:r>
          </w:p>
          <w:p w14:paraId="15F49F1B" w14:textId="77777777" w:rsidR="00E44109" w:rsidRDefault="006170BA">
            <w:pPr>
              <w:pStyle w:val="TableParagraph"/>
              <w:spacing w:before="120" w:line="364" w:lineRule="auto"/>
              <w:ind w:left="101" w:right="5885"/>
              <w:rPr>
                <w:sz w:val="20"/>
              </w:rPr>
            </w:pPr>
            <w:r>
              <w:rPr>
                <w:sz w:val="20"/>
              </w:rPr>
              <w:t>Not relevant, (Yes in table 5B). Section P10 Accuracy and reliability</w:t>
            </w:r>
          </w:p>
          <w:p w14:paraId="15F49F1C" w14:textId="77777777" w:rsidR="00E44109" w:rsidRDefault="006170BA">
            <w:pPr>
              <w:pStyle w:val="TableParagraph"/>
              <w:spacing w:before="3"/>
              <w:ind w:left="101"/>
              <w:rPr>
                <w:sz w:val="20"/>
              </w:rPr>
            </w:pPr>
            <w:r>
              <w:rPr>
                <w:sz w:val="20"/>
              </w:rPr>
              <w:t>Not relevant, (Yes in table 5B). Description of methodologies used on data quality are reported in Text Box 3B.</w:t>
            </w:r>
          </w:p>
          <w:p w14:paraId="15F49F1D" w14:textId="77777777" w:rsidR="00E44109" w:rsidRDefault="006170BA">
            <w:pPr>
              <w:pStyle w:val="TableParagraph"/>
              <w:spacing w:before="120" w:line="364" w:lineRule="auto"/>
              <w:ind w:left="101" w:right="2575"/>
              <w:rPr>
                <w:sz w:val="20"/>
              </w:rPr>
            </w:pPr>
            <w:r>
              <w:rPr>
                <w:sz w:val="20"/>
              </w:rPr>
              <w:t>Section P11 Timeliness and punctuality Not relevant, (Yes in table 5B) Section P12 coherence and comparability Not relevant, (Yes in table 5B) Section P13 Accessibility and Clarity</w:t>
            </w:r>
          </w:p>
          <w:p w14:paraId="15F49F1E" w14:textId="77777777" w:rsidR="00E44109" w:rsidRDefault="006170BA">
            <w:pPr>
              <w:pStyle w:val="TableParagraph"/>
              <w:spacing w:before="4" w:line="362" w:lineRule="auto"/>
              <w:ind w:left="101" w:right="4081"/>
              <w:rPr>
                <w:sz w:val="20"/>
              </w:rPr>
            </w:pPr>
            <w:r>
              <w:rPr>
                <w:sz w:val="20"/>
              </w:rPr>
              <w:t>Are methodological documents publicly available? Yes. Are data stored in databases? Yes.</w:t>
            </w:r>
          </w:p>
          <w:p w14:paraId="15F49F1F" w14:textId="77777777" w:rsidR="00E44109" w:rsidRDefault="006170BA">
            <w:pPr>
              <w:pStyle w:val="TableParagraph"/>
              <w:spacing w:before="6" w:line="364" w:lineRule="auto"/>
              <w:ind w:left="101" w:right="3143"/>
              <w:rPr>
                <w:sz w:val="20"/>
              </w:rPr>
            </w:pPr>
            <w:r>
              <w:rPr>
                <w:sz w:val="20"/>
              </w:rPr>
              <w:t>Where can methodological and other documentation be found? National web site for the Data Collection Framework</w:t>
            </w:r>
          </w:p>
          <w:p w14:paraId="15F49F20" w14:textId="77777777" w:rsidR="00E44109" w:rsidRDefault="006170BA">
            <w:pPr>
              <w:pStyle w:val="TableParagraph"/>
              <w:spacing w:before="4"/>
              <w:ind w:left="101"/>
              <w:rPr>
                <w:sz w:val="20"/>
              </w:rPr>
            </w:pPr>
            <w:r>
              <w:rPr>
                <w:sz w:val="20"/>
              </w:rPr>
              <w:t xml:space="preserve">Provide the web </w:t>
            </w:r>
            <w:proofErr w:type="gramStart"/>
            <w:r>
              <w:rPr>
                <w:sz w:val="20"/>
              </w:rPr>
              <w:t>link, if</w:t>
            </w:r>
            <w:proofErr w:type="gramEnd"/>
            <w:r>
              <w:rPr>
                <w:sz w:val="20"/>
              </w:rPr>
              <w:t xml:space="preserve"> documentation is publicly available: </w:t>
            </w:r>
            <w:hyperlink r:id="rId64">
              <w:r>
                <w:rPr>
                  <w:color w:val="0000FF"/>
                  <w:sz w:val="20"/>
                  <w:u w:val="single" w:color="0000FF"/>
                </w:rPr>
                <w:t>http://dcfitalia.cnr.it/reserved/lineeguida/1</w:t>
              </w:r>
            </w:hyperlink>
          </w:p>
          <w:p w14:paraId="15F49F21" w14:textId="77777777" w:rsidR="00E44109" w:rsidRDefault="00E44109">
            <w:pPr>
              <w:pStyle w:val="TableParagraph"/>
              <w:rPr>
                <w:b/>
              </w:rPr>
            </w:pPr>
          </w:p>
          <w:p w14:paraId="15F49F22" w14:textId="77777777" w:rsidR="00E44109" w:rsidRDefault="00E44109">
            <w:pPr>
              <w:pStyle w:val="TableParagraph"/>
              <w:spacing w:before="10"/>
              <w:rPr>
                <w:b/>
                <w:sz w:val="18"/>
              </w:rPr>
            </w:pPr>
          </w:p>
          <w:p w14:paraId="15F49F23" w14:textId="77777777" w:rsidR="00E44109" w:rsidRDefault="006170BA">
            <w:pPr>
              <w:pStyle w:val="TableParagraph"/>
              <w:numPr>
                <w:ilvl w:val="0"/>
                <w:numId w:val="1"/>
              </w:numPr>
              <w:tabs>
                <w:tab w:val="left" w:pos="350"/>
              </w:tabs>
              <w:spacing w:line="362" w:lineRule="auto"/>
              <w:ind w:left="102" w:right="4883" w:firstLine="0"/>
              <w:rPr>
                <w:i/>
                <w:sz w:val="20"/>
              </w:rPr>
            </w:pPr>
            <w:r>
              <w:rPr>
                <w:i/>
                <w:sz w:val="20"/>
              </w:rPr>
              <w:t>Socio-economic data for the processing</w:t>
            </w:r>
            <w:r>
              <w:rPr>
                <w:i/>
                <w:spacing w:val="-12"/>
                <w:sz w:val="20"/>
              </w:rPr>
              <w:t xml:space="preserve"> </w:t>
            </w:r>
            <w:r>
              <w:rPr>
                <w:i/>
                <w:sz w:val="20"/>
              </w:rPr>
              <w:t>sector Evidence of data quality</w:t>
            </w:r>
            <w:r>
              <w:rPr>
                <w:i/>
                <w:spacing w:val="-8"/>
                <w:sz w:val="20"/>
              </w:rPr>
              <w:t xml:space="preserve"> </w:t>
            </w:r>
            <w:r>
              <w:rPr>
                <w:i/>
                <w:sz w:val="20"/>
              </w:rPr>
              <w:t>assurance</w:t>
            </w:r>
          </w:p>
          <w:p w14:paraId="15F49F24" w14:textId="77777777" w:rsidR="00E44109" w:rsidRDefault="006170BA">
            <w:pPr>
              <w:pStyle w:val="TableParagraph"/>
              <w:spacing w:before="7"/>
              <w:ind w:left="101" w:right="103"/>
              <w:jc w:val="both"/>
              <w:rPr>
                <w:sz w:val="20"/>
              </w:rPr>
            </w:pPr>
            <w:r>
              <w:rPr>
                <w:sz w:val="20"/>
              </w:rPr>
              <w:t>The</w:t>
            </w:r>
            <w:r>
              <w:rPr>
                <w:spacing w:val="-11"/>
                <w:sz w:val="20"/>
              </w:rPr>
              <w:t xml:space="preserve"> </w:t>
            </w:r>
            <w:r>
              <w:rPr>
                <w:sz w:val="20"/>
              </w:rPr>
              <w:t>sample</w:t>
            </w:r>
            <w:r>
              <w:rPr>
                <w:spacing w:val="-11"/>
                <w:sz w:val="20"/>
              </w:rPr>
              <w:t xml:space="preserve"> </w:t>
            </w:r>
            <w:r>
              <w:rPr>
                <w:sz w:val="20"/>
              </w:rPr>
              <w:t>survey</w:t>
            </w:r>
            <w:r>
              <w:rPr>
                <w:spacing w:val="-11"/>
                <w:sz w:val="20"/>
              </w:rPr>
              <w:t xml:space="preserve"> </w:t>
            </w:r>
            <w:r>
              <w:rPr>
                <w:sz w:val="20"/>
              </w:rPr>
              <w:t>for</w:t>
            </w:r>
            <w:r>
              <w:rPr>
                <w:spacing w:val="-11"/>
                <w:sz w:val="20"/>
              </w:rPr>
              <w:t xml:space="preserve"> </w:t>
            </w:r>
            <w:r>
              <w:rPr>
                <w:sz w:val="20"/>
              </w:rPr>
              <w:t>the</w:t>
            </w:r>
            <w:r>
              <w:rPr>
                <w:spacing w:val="-10"/>
                <w:sz w:val="20"/>
              </w:rPr>
              <w:t xml:space="preserve"> </w:t>
            </w:r>
            <w:r>
              <w:rPr>
                <w:sz w:val="20"/>
              </w:rPr>
              <w:t>processing</w:t>
            </w:r>
            <w:r>
              <w:rPr>
                <w:spacing w:val="-11"/>
                <w:sz w:val="20"/>
              </w:rPr>
              <w:t xml:space="preserve"> </w:t>
            </w:r>
            <w:r>
              <w:rPr>
                <w:sz w:val="20"/>
              </w:rPr>
              <w:t>industry</w:t>
            </w:r>
            <w:r>
              <w:rPr>
                <w:spacing w:val="-11"/>
                <w:sz w:val="20"/>
              </w:rPr>
              <w:t xml:space="preserve"> </w:t>
            </w:r>
            <w:r>
              <w:rPr>
                <w:sz w:val="20"/>
              </w:rPr>
              <w:t>falls</w:t>
            </w:r>
            <w:r>
              <w:rPr>
                <w:spacing w:val="-11"/>
                <w:sz w:val="20"/>
              </w:rPr>
              <w:t xml:space="preserve"> </w:t>
            </w:r>
            <w:r>
              <w:rPr>
                <w:sz w:val="20"/>
              </w:rPr>
              <w:t>into</w:t>
            </w:r>
            <w:r>
              <w:rPr>
                <w:spacing w:val="-11"/>
                <w:sz w:val="20"/>
              </w:rPr>
              <w:t xml:space="preserve"> </w:t>
            </w:r>
            <w:r>
              <w:rPr>
                <w:sz w:val="20"/>
              </w:rPr>
              <w:t>the</w:t>
            </w:r>
            <w:r>
              <w:rPr>
                <w:spacing w:val="-11"/>
                <w:sz w:val="20"/>
              </w:rPr>
              <w:t xml:space="preserve"> </w:t>
            </w:r>
            <w:r>
              <w:rPr>
                <w:sz w:val="20"/>
              </w:rPr>
              <w:t>category</w:t>
            </w:r>
            <w:r>
              <w:rPr>
                <w:spacing w:val="-15"/>
                <w:sz w:val="20"/>
              </w:rPr>
              <w:t xml:space="preserve"> </w:t>
            </w:r>
            <w:r>
              <w:rPr>
                <w:sz w:val="20"/>
              </w:rPr>
              <w:t>of</w:t>
            </w:r>
            <w:r>
              <w:rPr>
                <w:spacing w:val="-11"/>
                <w:sz w:val="20"/>
              </w:rPr>
              <w:t xml:space="preserve"> </w:t>
            </w:r>
            <w:r>
              <w:rPr>
                <w:sz w:val="20"/>
              </w:rPr>
              <w:t>non-probability</w:t>
            </w:r>
            <w:r>
              <w:rPr>
                <w:spacing w:val="-13"/>
                <w:sz w:val="20"/>
              </w:rPr>
              <w:t xml:space="preserve"> </w:t>
            </w:r>
            <w:r>
              <w:rPr>
                <w:sz w:val="20"/>
              </w:rPr>
              <w:t>sample</w:t>
            </w:r>
            <w:r>
              <w:rPr>
                <w:spacing w:val="-11"/>
                <w:sz w:val="20"/>
              </w:rPr>
              <w:t xml:space="preserve"> </w:t>
            </w:r>
            <w:r>
              <w:rPr>
                <w:sz w:val="20"/>
              </w:rPr>
              <w:t>surveys</w:t>
            </w:r>
            <w:r>
              <w:rPr>
                <w:spacing w:val="-11"/>
                <w:sz w:val="20"/>
              </w:rPr>
              <w:t xml:space="preserve"> </w:t>
            </w:r>
            <w:r>
              <w:rPr>
                <w:sz w:val="20"/>
              </w:rPr>
              <w:t xml:space="preserve">(NSS), since the probability of inclusion of the units detected, </w:t>
            </w:r>
            <w:proofErr w:type="gramStart"/>
            <w:r>
              <w:rPr>
                <w:sz w:val="20"/>
              </w:rPr>
              <w:t>i.e.</w:t>
            </w:r>
            <w:proofErr w:type="gramEnd"/>
            <w:r>
              <w:rPr>
                <w:sz w:val="20"/>
              </w:rPr>
              <w:t xml:space="preserve"> the enterprises for which the balance sheet is publicly available, is unknown. As a result, the selected sample cannot strictly be regarded as a random one since not all the enterprises of the frame population are obliged to publish the balance sheet and therefore not all of them have the same opportunity to be selected within the sample. To overcome this problem, in the estimation of quality indicators, it is suggested by the Commission Implementing Decision (EU) 2018/1283 of</w:t>
            </w:r>
            <w:r>
              <w:rPr>
                <w:spacing w:val="-11"/>
                <w:sz w:val="20"/>
              </w:rPr>
              <w:t xml:space="preserve"> </w:t>
            </w:r>
            <w:r>
              <w:rPr>
                <w:sz w:val="20"/>
              </w:rPr>
              <w:t>24</w:t>
            </w:r>
            <w:r>
              <w:rPr>
                <w:spacing w:val="-8"/>
                <w:sz w:val="20"/>
              </w:rPr>
              <w:t xml:space="preserve"> </w:t>
            </w:r>
            <w:r>
              <w:rPr>
                <w:sz w:val="20"/>
              </w:rPr>
              <w:t>August</w:t>
            </w:r>
            <w:r>
              <w:rPr>
                <w:spacing w:val="-9"/>
                <w:sz w:val="20"/>
              </w:rPr>
              <w:t xml:space="preserve"> </w:t>
            </w:r>
            <w:r>
              <w:rPr>
                <w:sz w:val="20"/>
              </w:rPr>
              <w:t>2018</w:t>
            </w:r>
            <w:r>
              <w:rPr>
                <w:spacing w:val="-8"/>
                <w:sz w:val="20"/>
              </w:rPr>
              <w:t xml:space="preserve"> </w:t>
            </w:r>
            <w:r>
              <w:rPr>
                <w:sz w:val="20"/>
              </w:rPr>
              <w:t>to</w:t>
            </w:r>
            <w:r>
              <w:rPr>
                <w:spacing w:val="-8"/>
                <w:sz w:val="20"/>
              </w:rPr>
              <w:t xml:space="preserve"> </w:t>
            </w:r>
            <w:r>
              <w:rPr>
                <w:sz w:val="20"/>
              </w:rPr>
              <w:t>assume</w:t>
            </w:r>
            <w:r>
              <w:rPr>
                <w:spacing w:val="-9"/>
                <w:sz w:val="20"/>
              </w:rPr>
              <w:t xml:space="preserve"> </w:t>
            </w:r>
            <w:r>
              <w:rPr>
                <w:sz w:val="20"/>
              </w:rPr>
              <w:t>that</w:t>
            </w:r>
            <w:r>
              <w:rPr>
                <w:spacing w:val="-9"/>
                <w:sz w:val="20"/>
              </w:rPr>
              <w:t xml:space="preserve"> </w:t>
            </w:r>
            <w:r>
              <w:rPr>
                <w:sz w:val="20"/>
              </w:rPr>
              <w:t>sampling</w:t>
            </w:r>
            <w:r>
              <w:rPr>
                <w:spacing w:val="-10"/>
                <w:sz w:val="20"/>
              </w:rPr>
              <w:t xml:space="preserve"> </w:t>
            </w:r>
            <w:r>
              <w:rPr>
                <w:sz w:val="20"/>
              </w:rPr>
              <w:t>units</w:t>
            </w:r>
            <w:r>
              <w:rPr>
                <w:spacing w:val="-10"/>
                <w:sz w:val="20"/>
              </w:rPr>
              <w:t xml:space="preserve"> </w:t>
            </w:r>
            <w:r>
              <w:rPr>
                <w:sz w:val="20"/>
              </w:rPr>
              <w:t>of</w:t>
            </w:r>
            <w:r>
              <w:rPr>
                <w:spacing w:val="-11"/>
                <w:sz w:val="20"/>
              </w:rPr>
              <w:t xml:space="preserve"> </w:t>
            </w:r>
            <w:r>
              <w:rPr>
                <w:sz w:val="20"/>
              </w:rPr>
              <w:t>non-census</w:t>
            </w:r>
            <w:r>
              <w:rPr>
                <w:spacing w:val="-10"/>
                <w:sz w:val="20"/>
              </w:rPr>
              <w:t xml:space="preserve"> </w:t>
            </w:r>
            <w:r>
              <w:rPr>
                <w:sz w:val="20"/>
              </w:rPr>
              <w:t>strata</w:t>
            </w:r>
            <w:r>
              <w:rPr>
                <w:spacing w:val="-9"/>
                <w:sz w:val="20"/>
              </w:rPr>
              <w:t xml:space="preserve"> </w:t>
            </w:r>
            <w:r>
              <w:rPr>
                <w:sz w:val="20"/>
              </w:rPr>
              <w:t>are</w:t>
            </w:r>
            <w:r>
              <w:rPr>
                <w:spacing w:val="-9"/>
                <w:sz w:val="20"/>
              </w:rPr>
              <w:t xml:space="preserve"> </w:t>
            </w:r>
            <w:r>
              <w:rPr>
                <w:sz w:val="20"/>
              </w:rPr>
              <w:t>randomly</w:t>
            </w:r>
            <w:r>
              <w:rPr>
                <w:spacing w:val="-10"/>
                <w:sz w:val="20"/>
              </w:rPr>
              <w:t xml:space="preserve"> </w:t>
            </w:r>
            <w:r>
              <w:rPr>
                <w:sz w:val="20"/>
              </w:rPr>
              <w:t>selected.</w:t>
            </w:r>
            <w:r>
              <w:rPr>
                <w:spacing w:val="-9"/>
                <w:sz w:val="20"/>
              </w:rPr>
              <w:t xml:space="preserve"> </w:t>
            </w:r>
            <w:r>
              <w:rPr>
                <w:sz w:val="20"/>
              </w:rPr>
              <w:t>By</w:t>
            </w:r>
            <w:r>
              <w:rPr>
                <w:spacing w:val="-13"/>
                <w:sz w:val="20"/>
              </w:rPr>
              <w:t xml:space="preserve"> </w:t>
            </w:r>
            <w:r>
              <w:rPr>
                <w:sz w:val="20"/>
              </w:rPr>
              <w:t>this</w:t>
            </w:r>
            <w:r>
              <w:rPr>
                <w:spacing w:val="-10"/>
                <w:sz w:val="20"/>
              </w:rPr>
              <w:t xml:space="preserve"> </w:t>
            </w:r>
            <w:r>
              <w:rPr>
                <w:sz w:val="20"/>
              </w:rPr>
              <w:t xml:space="preserve">approach, the calculation of the quality indicators follows the same approach used in the case of SRS. The quality indicators of the estimates relating to 2019 are based on the calculation of three indicators: the achieved sampling rate, the percentage response </w:t>
            </w:r>
            <w:proofErr w:type="gramStart"/>
            <w:r>
              <w:rPr>
                <w:sz w:val="20"/>
              </w:rPr>
              <w:t>rate</w:t>
            </w:r>
            <w:proofErr w:type="gramEnd"/>
            <w:r>
              <w:rPr>
                <w:sz w:val="20"/>
              </w:rPr>
              <w:t xml:space="preserve"> and the coefficient of variation (CV). All the quality indicators have been calculated within the database of aggregated data for each stratum (size class and NUTS2). According to the Fish processing data call release protocols, the CV calculated for each variable has been converted into precision levels (https://datacollection.jrc.ec.europa.eu/dc/proind/eum/templates). The level of precision depends on the value of the coefficient of variation (CV)   </w:t>
            </w:r>
            <w:r>
              <w:rPr>
                <w:spacing w:val="4"/>
                <w:sz w:val="20"/>
              </w:rPr>
              <w:t xml:space="preserve"> </w:t>
            </w:r>
            <w:r>
              <w:rPr>
                <w:sz w:val="20"/>
              </w:rPr>
              <w:t>where the maximum level 4 refers to an</w:t>
            </w:r>
          </w:p>
        </w:tc>
      </w:tr>
    </w:tbl>
    <w:p w14:paraId="15F49F26" w14:textId="77777777" w:rsidR="00E44109" w:rsidRDefault="00E44109">
      <w:pPr>
        <w:jc w:val="both"/>
        <w:rPr>
          <w:sz w:val="20"/>
        </w:rPr>
        <w:sectPr w:rsidR="00E44109" w:rsidSect="008B0A0A">
          <w:pgSz w:w="11910" w:h="16840"/>
          <w:pgMar w:top="1400" w:right="1300" w:bottom="1200" w:left="1420" w:header="0" w:footer="943"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59"/>
      </w:tblGrid>
      <w:tr w:rsidR="00E44109" w14:paraId="15F49F3A" w14:textId="77777777">
        <w:trPr>
          <w:trHeight w:hRule="exact" w:val="10966"/>
        </w:trPr>
        <w:tc>
          <w:tcPr>
            <w:tcW w:w="8959" w:type="dxa"/>
            <w:shd w:val="clear" w:color="auto" w:fill="A6A6A6"/>
          </w:tcPr>
          <w:p w14:paraId="15F49F27" w14:textId="77777777" w:rsidR="00E44109" w:rsidRDefault="006170BA">
            <w:pPr>
              <w:pStyle w:val="TableParagraph"/>
              <w:spacing w:line="237" w:lineRule="auto"/>
              <w:ind w:left="101" w:right="104"/>
              <w:rPr>
                <w:sz w:val="20"/>
              </w:rPr>
            </w:pPr>
            <w:r>
              <w:rPr>
                <w:sz w:val="20"/>
              </w:rPr>
              <w:lastRenderedPageBreak/>
              <w:t>exhaustive and complete data collection, level 3 to a coefficient of variation equal to or less than 2.5%, level 2 refers to a maximum CV of 12.5%, level 1 to a maximum CV of 20% and level 0 to a CV above 20%.</w:t>
            </w:r>
          </w:p>
          <w:p w14:paraId="15F49F28" w14:textId="77777777" w:rsidR="00E44109" w:rsidRDefault="006170BA">
            <w:pPr>
              <w:pStyle w:val="TableParagraph"/>
              <w:spacing w:before="125" w:line="364" w:lineRule="auto"/>
              <w:ind w:left="101" w:right="2941"/>
              <w:rPr>
                <w:sz w:val="20"/>
              </w:rPr>
            </w:pPr>
            <w:r>
              <w:rPr>
                <w:sz w:val="20"/>
              </w:rPr>
              <w:t>Section P3 Impartiality and objectiveness Not relevant, (Yes in table 5B). Section P4 Confidentiality</w:t>
            </w:r>
          </w:p>
          <w:p w14:paraId="15F49F29" w14:textId="77777777" w:rsidR="00E44109" w:rsidRDefault="006170BA">
            <w:pPr>
              <w:pStyle w:val="TableParagraph"/>
              <w:spacing w:before="5" w:line="364" w:lineRule="auto"/>
              <w:ind w:left="101" w:right="6301"/>
              <w:rPr>
                <w:sz w:val="20"/>
              </w:rPr>
            </w:pPr>
            <w:r>
              <w:rPr>
                <w:sz w:val="20"/>
              </w:rPr>
              <w:t>Not relevant, (Yes in table 5B). Section P5 Sound methodology</w:t>
            </w:r>
          </w:p>
          <w:p w14:paraId="15F49F2A" w14:textId="77777777" w:rsidR="00E44109" w:rsidRDefault="006170BA">
            <w:pPr>
              <w:pStyle w:val="TableParagraph"/>
              <w:spacing w:before="5" w:line="362" w:lineRule="auto"/>
              <w:ind w:left="101" w:right="1301"/>
              <w:rPr>
                <w:sz w:val="20"/>
              </w:rPr>
            </w:pPr>
            <w:r>
              <w:rPr>
                <w:sz w:val="20"/>
              </w:rPr>
              <w:t>Not relevant, (Yes in table 5B). Information on this principle is explained in Text boxes 3A. Section P6 Appropriate statistical procedure</w:t>
            </w:r>
          </w:p>
          <w:p w14:paraId="15F49F2B" w14:textId="77777777" w:rsidR="00E44109" w:rsidRDefault="006170BA">
            <w:pPr>
              <w:pStyle w:val="TableParagraph"/>
              <w:spacing w:before="7" w:line="364" w:lineRule="auto"/>
              <w:ind w:left="101" w:right="1301"/>
              <w:rPr>
                <w:sz w:val="20"/>
              </w:rPr>
            </w:pPr>
            <w:r>
              <w:rPr>
                <w:sz w:val="20"/>
              </w:rPr>
              <w:t xml:space="preserve">Not relevant, (Yes in table 5B). The documented statistical procedures are available at: </w:t>
            </w:r>
            <w:hyperlink r:id="rId65">
              <w:r>
                <w:rPr>
                  <w:color w:val="0000FF"/>
                  <w:sz w:val="20"/>
                  <w:u w:val="single" w:color="0000FF"/>
                </w:rPr>
                <w:t>http://dcf-italia.cnr.it/reserved/lineeguida/1</w:t>
              </w:r>
            </w:hyperlink>
            <w:r>
              <w:rPr>
                <w:color w:val="0000FF"/>
                <w:sz w:val="20"/>
                <w:u w:val="single" w:color="0000FF"/>
              </w:rPr>
              <w:t xml:space="preserve">  </w:t>
            </w:r>
            <w:r>
              <w:rPr>
                <w:sz w:val="20"/>
              </w:rPr>
              <w:t>and they are not confidential.</w:t>
            </w:r>
          </w:p>
          <w:p w14:paraId="15F49F2C" w14:textId="77777777" w:rsidR="00E44109" w:rsidRDefault="006170BA">
            <w:pPr>
              <w:pStyle w:val="TableParagraph"/>
              <w:spacing w:before="4" w:line="364" w:lineRule="auto"/>
              <w:ind w:left="101" w:right="4619"/>
              <w:rPr>
                <w:sz w:val="20"/>
              </w:rPr>
            </w:pPr>
            <w:r>
              <w:rPr>
                <w:sz w:val="20"/>
              </w:rPr>
              <w:t>Section P7 Non-excessive burden on respondents Not relevant, (Yes in table 5B).</w:t>
            </w:r>
          </w:p>
          <w:p w14:paraId="15F49F2D" w14:textId="77777777" w:rsidR="00E44109" w:rsidRDefault="006170BA">
            <w:pPr>
              <w:pStyle w:val="TableParagraph"/>
              <w:spacing w:before="2" w:line="364" w:lineRule="auto"/>
              <w:ind w:left="101" w:right="6312"/>
              <w:rPr>
                <w:sz w:val="20"/>
              </w:rPr>
            </w:pPr>
            <w:r>
              <w:rPr>
                <w:sz w:val="20"/>
              </w:rPr>
              <w:t>Section P8 Cost effectiveness Not relevant, (Yes in table 5B). Section P9 Relevance</w:t>
            </w:r>
          </w:p>
          <w:p w14:paraId="15F49F2E" w14:textId="77777777" w:rsidR="00E44109" w:rsidRDefault="006170BA">
            <w:pPr>
              <w:pStyle w:val="TableParagraph"/>
              <w:spacing w:before="4" w:line="364" w:lineRule="auto"/>
              <w:ind w:left="101" w:right="5885"/>
              <w:rPr>
                <w:sz w:val="20"/>
              </w:rPr>
            </w:pPr>
            <w:r>
              <w:rPr>
                <w:sz w:val="20"/>
              </w:rPr>
              <w:t>Not relevant, (Yes in table 5B). Section P10 Accuracy and reliability</w:t>
            </w:r>
          </w:p>
          <w:p w14:paraId="15F49F2F" w14:textId="77777777" w:rsidR="00E44109" w:rsidRDefault="006170BA">
            <w:pPr>
              <w:pStyle w:val="TableParagraph"/>
              <w:spacing w:before="4"/>
              <w:ind w:left="101"/>
              <w:rPr>
                <w:sz w:val="20"/>
              </w:rPr>
            </w:pPr>
            <w:r>
              <w:rPr>
                <w:sz w:val="20"/>
              </w:rPr>
              <w:t>Not relevant, (Yes in table 5B). Description of methodologies used on data quality are reported in Text Box 3A.</w:t>
            </w:r>
          </w:p>
          <w:p w14:paraId="15F49F30" w14:textId="77777777" w:rsidR="00E44109" w:rsidRDefault="006170BA">
            <w:pPr>
              <w:pStyle w:val="TableParagraph"/>
              <w:spacing w:before="119" w:line="364" w:lineRule="auto"/>
              <w:ind w:left="101" w:right="5651"/>
              <w:rPr>
                <w:sz w:val="20"/>
              </w:rPr>
            </w:pPr>
            <w:r>
              <w:rPr>
                <w:sz w:val="20"/>
              </w:rPr>
              <w:t>Section P11 Timeliness and punctuality Not relevant, (Yes in table 5B)</w:t>
            </w:r>
          </w:p>
          <w:p w14:paraId="15F49F31" w14:textId="77777777" w:rsidR="00E44109" w:rsidRDefault="006170BA">
            <w:pPr>
              <w:pStyle w:val="TableParagraph"/>
              <w:spacing w:before="4" w:line="364" w:lineRule="auto"/>
              <w:ind w:left="101" w:right="2575"/>
              <w:rPr>
                <w:sz w:val="20"/>
              </w:rPr>
            </w:pPr>
            <w:r>
              <w:rPr>
                <w:sz w:val="20"/>
              </w:rPr>
              <w:t>Section P12 coherence and comparability Not relevant, (Yes in table 5B) Section P13 Accessibility and Clarity.</w:t>
            </w:r>
          </w:p>
          <w:p w14:paraId="15F49F32" w14:textId="77777777" w:rsidR="00E44109" w:rsidRDefault="006170BA">
            <w:pPr>
              <w:pStyle w:val="TableParagraph"/>
              <w:spacing w:before="4" w:line="362" w:lineRule="auto"/>
              <w:ind w:left="101" w:right="4081"/>
              <w:rPr>
                <w:sz w:val="20"/>
              </w:rPr>
            </w:pPr>
            <w:r>
              <w:rPr>
                <w:sz w:val="20"/>
              </w:rPr>
              <w:t>Are methodological documents publicly available? Yes. Are data stored in databases? Yes.</w:t>
            </w:r>
          </w:p>
          <w:p w14:paraId="15F49F33" w14:textId="77777777" w:rsidR="00E44109" w:rsidRDefault="006170BA">
            <w:pPr>
              <w:pStyle w:val="TableParagraph"/>
              <w:spacing w:before="7"/>
              <w:ind w:left="101"/>
              <w:rPr>
                <w:sz w:val="20"/>
              </w:rPr>
            </w:pPr>
            <w:r>
              <w:rPr>
                <w:sz w:val="20"/>
              </w:rPr>
              <w:t>Where can methodological and other documentation be found? National web site for the Data Collection Framework.</w:t>
            </w:r>
          </w:p>
          <w:p w14:paraId="15F49F34" w14:textId="77777777" w:rsidR="00E44109" w:rsidRDefault="006170BA">
            <w:pPr>
              <w:pStyle w:val="TableParagraph"/>
              <w:spacing w:before="120"/>
              <w:ind w:left="101"/>
              <w:rPr>
                <w:sz w:val="20"/>
              </w:rPr>
            </w:pPr>
            <w:r>
              <w:rPr>
                <w:sz w:val="20"/>
              </w:rPr>
              <w:t xml:space="preserve">Provide the web </w:t>
            </w:r>
            <w:proofErr w:type="gramStart"/>
            <w:r>
              <w:rPr>
                <w:sz w:val="20"/>
              </w:rPr>
              <w:t>link, if</w:t>
            </w:r>
            <w:proofErr w:type="gramEnd"/>
            <w:r>
              <w:rPr>
                <w:sz w:val="20"/>
              </w:rPr>
              <w:t xml:space="preserve"> documentation is publicly available: </w:t>
            </w:r>
            <w:hyperlink r:id="rId66">
              <w:r>
                <w:rPr>
                  <w:color w:val="0000FF"/>
                  <w:sz w:val="20"/>
                  <w:u w:val="single" w:color="0000FF"/>
                </w:rPr>
                <w:t>http://dcfitalia.cnr.it/reserved/lineeguida/1</w:t>
              </w:r>
            </w:hyperlink>
          </w:p>
          <w:p w14:paraId="15F49F35" w14:textId="77777777" w:rsidR="00E44109" w:rsidRDefault="00E44109">
            <w:pPr>
              <w:pStyle w:val="TableParagraph"/>
              <w:rPr>
                <w:b/>
              </w:rPr>
            </w:pPr>
          </w:p>
          <w:p w14:paraId="15F49F36" w14:textId="77777777" w:rsidR="00E44109" w:rsidRDefault="00E44109">
            <w:pPr>
              <w:pStyle w:val="TableParagraph"/>
              <w:rPr>
                <w:b/>
              </w:rPr>
            </w:pPr>
          </w:p>
          <w:p w14:paraId="15F49F37" w14:textId="77777777" w:rsidR="00E44109" w:rsidRDefault="00E44109">
            <w:pPr>
              <w:pStyle w:val="TableParagraph"/>
              <w:rPr>
                <w:b/>
              </w:rPr>
            </w:pPr>
          </w:p>
          <w:p w14:paraId="15F49F38" w14:textId="77777777" w:rsidR="00E44109" w:rsidRDefault="00E44109">
            <w:pPr>
              <w:pStyle w:val="TableParagraph"/>
              <w:rPr>
                <w:b/>
              </w:rPr>
            </w:pPr>
          </w:p>
          <w:p w14:paraId="15F49F39" w14:textId="77777777" w:rsidR="00E44109" w:rsidRDefault="006170BA">
            <w:pPr>
              <w:pStyle w:val="TableParagraph"/>
              <w:spacing w:before="156"/>
              <w:ind w:left="101"/>
              <w:rPr>
                <w:sz w:val="20"/>
              </w:rPr>
            </w:pPr>
            <w:r>
              <w:rPr>
                <w:sz w:val="20"/>
              </w:rPr>
              <w:t>(max. 900 words per Region/RFMO/RFO/IO/NSB OR sector)</w:t>
            </w:r>
          </w:p>
        </w:tc>
      </w:tr>
    </w:tbl>
    <w:p w14:paraId="15F49F3B" w14:textId="77777777" w:rsidR="00111F94" w:rsidRDefault="00111F94"/>
    <w:sectPr w:rsidR="00111F94" w:rsidSect="008B0A0A">
      <w:footerReference w:type="default" r:id="rId67"/>
      <w:pgSz w:w="11910" w:h="16840"/>
      <w:pgMar w:top="1400" w:right="1300" w:bottom="1200" w:left="1420" w:header="0" w:footer="100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6F327" w14:textId="77777777" w:rsidR="008D7AC5" w:rsidRDefault="008D7AC5">
      <w:r>
        <w:separator/>
      </w:r>
    </w:p>
  </w:endnote>
  <w:endnote w:type="continuationSeparator" w:id="0">
    <w:p w14:paraId="7AB2FBF2" w14:textId="77777777" w:rsidR="008D7AC5" w:rsidRDefault="008D7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4D" w14:textId="2A466C78" w:rsidR="00785011" w:rsidRDefault="00247C2E">
    <w:pPr>
      <w:pStyle w:val="Corpotesto"/>
      <w:spacing w:line="14" w:lineRule="auto"/>
      <w:rPr>
        <w:sz w:val="16"/>
      </w:rPr>
    </w:pPr>
    <w:r>
      <w:rPr>
        <w:noProof/>
        <w:lang w:val="it-IT" w:eastAsia="it-IT"/>
      </w:rPr>
      <mc:AlternateContent>
        <mc:Choice Requires="wps">
          <w:drawing>
            <wp:anchor distT="0" distB="0" distL="114300" distR="114300" simplePos="0" relativeHeight="503272760" behindDoc="1" locked="0" layoutInCell="1" allowOverlap="1" wp14:anchorId="15F49F57" wp14:editId="431F7E8B">
              <wp:simplePos x="0" y="0"/>
              <wp:positionH relativeFrom="page">
                <wp:posOffset>3719830</wp:posOffset>
              </wp:positionH>
              <wp:positionV relativeFrom="page">
                <wp:posOffset>9916160</wp:posOffset>
              </wp:positionV>
              <wp:extent cx="121920" cy="165735"/>
              <wp:effectExtent l="0" t="635" r="0" b="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3"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7" id="_x0000_t202" coordsize="21600,21600" o:spt="202" path="m,l,21600r21600,l21600,xe">
              <v:stroke joinstyle="miter"/>
              <v:path gradientshapeok="t" o:connecttype="rect"/>
            </v:shapetype>
            <v:shape id="Text Box 10" o:spid="_x0000_s1028" type="#_x0000_t202" style="position:absolute;margin-left:292.9pt;margin-top:780.8pt;width:9.6pt;height:13.05pt;z-index:-43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" filled="f" stroked="f">
              <v:textbox inset="0,0,0,0">
                <w:txbxContent>
                  <w:p w14:paraId="15F49F73"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5</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6" w14:textId="67B9692A"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976" behindDoc="1" locked="0" layoutInCell="1" allowOverlap="1" wp14:anchorId="15F49F60" wp14:editId="6D6F73C6">
              <wp:simplePos x="0" y="0"/>
              <wp:positionH relativeFrom="page">
                <wp:posOffset>3695700</wp:posOffset>
              </wp:positionH>
              <wp:positionV relativeFrom="page">
                <wp:posOffset>9916160</wp:posOffset>
              </wp:positionV>
              <wp:extent cx="168910" cy="165735"/>
              <wp:effectExtent l="0" t="635" r="254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C" w14:textId="77777777" w:rsidR="00785011" w:rsidRDefault="00785011">
                          <w:pPr>
                            <w:spacing w:line="245" w:lineRule="exact"/>
                            <w:ind w:left="20"/>
                            <w:rPr>
                              <w:rFonts w:ascii="Calibri"/>
                            </w:rPr>
                          </w:pPr>
                          <w:r>
                            <w:rPr>
                              <w:rFonts w:ascii="Calibri"/>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60" id="_x0000_t202" coordsize="21600,21600" o:spt="202" path="m,l,21600r21600,l21600,xe">
              <v:stroke joinstyle="miter"/>
              <v:path gradientshapeok="t" o:connecttype="rect"/>
            </v:shapetype>
            <v:shape id="Text Box 1" o:spid="_x0000_s1037" type="#_x0000_t202" style="position:absolute;margin-left:291pt;margin-top:780.8pt;width:13.3pt;height:13.05pt;z-index:-4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" filled="f" stroked="f">
              <v:textbox inset="0,0,0,0">
                <w:txbxContent>
                  <w:p w14:paraId="15F49F7C" w14:textId="77777777" w:rsidR="00785011" w:rsidRDefault="00785011">
                    <w:pPr>
                      <w:spacing w:line="245" w:lineRule="exact"/>
                      <w:ind w:left="20"/>
                      <w:rPr>
                        <w:rFonts w:ascii="Calibri"/>
                      </w:rPr>
                    </w:pPr>
                    <w:r>
                      <w:rPr>
                        <w:rFonts w:ascii="Calibri"/>
                      </w:rPr>
                      <w:t>50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4E" w14:textId="42B80507"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784" behindDoc="1" locked="0" layoutInCell="1" allowOverlap="1" wp14:anchorId="15F49F58" wp14:editId="6754FE98">
              <wp:simplePos x="0" y="0"/>
              <wp:positionH relativeFrom="page">
                <wp:posOffset>3695700</wp:posOffset>
              </wp:positionH>
              <wp:positionV relativeFrom="page">
                <wp:posOffset>9916160</wp:posOffset>
              </wp:positionV>
              <wp:extent cx="168910" cy="165735"/>
              <wp:effectExtent l="0" t="635" r="2540" b="0"/>
              <wp:wrapNone/>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4" w14:textId="77777777" w:rsidR="00785011" w:rsidRDefault="00785011">
                          <w:pPr>
                            <w:spacing w:line="245" w:lineRule="exact"/>
                            <w:ind w:left="20"/>
                            <w:rPr>
                              <w:rFonts w:ascii="Calibri"/>
                            </w:rPr>
                          </w:pPr>
                          <w:r>
                            <w:rPr>
                              <w:rFonts w:ascii="Calibri"/>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8" id="_x0000_t202" coordsize="21600,21600" o:spt="202" path="m,l,21600r21600,l21600,xe">
              <v:stroke joinstyle="miter"/>
              <v:path gradientshapeok="t" o:connecttype="rect"/>
            </v:shapetype>
            <v:shape id="Text Box 9" o:spid="_x0000_s1029" type="#_x0000_t202" style="position:absolute;margin-left:291pt;margin-top:780.8pt;width:13.3pt;height:13.05pt;z-index:-4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" filled="f" stroked="f">
              <v:textbox inset="0,0,0,0">
                <w:txbxContent>
                  <w:p w14:paraId="15F49F74" w14:textId="77777777" w:rsidR="00785011" w:rsidRDefault="00785011">
                    <w:pPr>
                      <w:spacing w:line="245" w:lineRule="exact"/>
                      <w:ind w:left="20"/>
                      <w:rPr>
                        <w:rFonts w:ascii="Calibri"/>
                      </w:rPr>
                    </w:pPr>
                    <w:r>
                      <w:rPr>
                        <w:rFonts w:ascii="Calibri"/>
                      </w:rPr>
                      <w:t>10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4F" w14:textId="489FE871" w:rsidR="00785011" w:rsidRDefault="00247C2E">
    <w:pPr>
      <w:pStyle w:val="Corpotesto"/>
      <w:spacing w:line="14" w:lineRule="auto"/>
      <w:rPr>
        <w:sz w:val="16"/>
      </w:rPr>
    </w:pPr>
    <w:r>
      <w:rPr>
        <w:noProof/>
        <w:lang w:val="it-IT" w:eastAsia="it-IT"/>
      </w:rPr>
      <mc:AlternateContent>
        <mc:Choice Requires="wps">
          <w:drawing>
            <wp:anchor distT="0" distB="0" distL="114300" distR="114300" simplePos="0" relativeHeight="503272808" behindDoc="1" locked="0" layoutInCell="1" allowOverlap="1" wp14:anchorId="15F49F59" wp14:editId="2385371C">
              <wp:simplePos x="0" y="0"/>
              <wp:positionH relativeFrom="page">
                <wp:posOffset>3683000</wp:posOffset>
              </wp:positionH>
              <wp:positionV relativeFrom="page">
                <wp:posOffset>9916160</wp:posOffset>
              </wp:positionV>
              <wp:extent cx="194310" cy="165735"/>
              <wp:effectExtent l="0" t="635" r="0" b="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5"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9" id="_x0000_t202" coordsize="21600,21600" o:spt="202" path="m,l,21600r21600,l21600,xe">
              <v:stroke joinstyle="miter"/>
              <v:path gradientshapeok="t" o:connecttype="rect"/>
            </v:shapetype>
            <v:shape id="Text Box 8" o:spid="_x0000_s1030" type="#_x0000_t202" style="position:absolute;margin-left:290pt;margin-top:780.8pt;width:15.3pt;height:13.05pt;z-index:-43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" filled="f" stroked="f">
              <v:textbox inset="0,0,0,0">
                <w:txbxContent>
                  <w:p w14:paraId="15F49F75"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16</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0" w14:textId="342FC33C"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832" behindDoc="1" locked="0" layoutInCell="1" allowOverlap="1" wp14:anchorId="15F49F5A" wp14:editId="6C9BE868">
              <wp:simplePos x="0" y="0"/>
              <wp:positionH relativeFrom="page">
                <wp:posOffset>3695700</wp:posOffset>
              </wp:positionH>
              <wp:positionV relativeFrom="page">
                <wp:posOffset>9916160</wp:posOffset>
              </wp:positionV>
              <wp:extent cx="168910" cy="165735"/>
              <wp:effectExtent l="0" t="635" r="2540" b="0"/>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6" w14:textId="77777777" w:rsidR="00785011" w:rsidRDefault="00785011">
                          <w:pPr>
                            <w:spacing w:line="245" w:lineRule="exact"/>
                            <w:ind w:left="20"/>
                            <w:rPr>
                              <w:rFonts w:ascii="Calibri"/>
                            </w:rPr>
                          </w:pPr>
                          <w:r>
                            <w:rPr>
                              <w:rFonts w:ascii="Calibri"/>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A" id="_x0000_t202" coordsize="21600,21600" o:spt="202" path="m,l,21600r21600,l21600,xe">
              <v:stroke joinstyle="miter"/>
              <v:path gradientshapeok="t" o:connecttype="rect"/>
            </v:shapetype>
            <v:shape id="Text Box 7" o:spid="_x0000_s1031" type="#_x0000_t202" style="position:absolute;margin-left:291pt;margin-top:780.8pt;width:13.3pt;height:13.05pt;z-index:-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" filled="f" stroked="f">
              <v:textbox inset="0,0,0,0">
                <w:txbxContent>
                  <w:p w14:paraId="15F49F76" w14:textId="77777777" w:rsidR="00785011" w:rsidRDefault="00785011">
                    <w:pPr>
                      <w:spacing w:line="245" w:lineRule="exact"/>
                      <w:ind w:left="20"/>
                      <w:rPr>
                        <w:rFonts w:ascii="Calibri"/>
                      </w:rPr>
                    </w:pPr>
                    <w:r>
                      <w:rPr>
                        <w:rFonts w:ascii="Calibri"/>
                      </w:rPr>
                      <w:t>20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1" w14:textId="5E21E48F"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856" behindDoc="1" locked="0" layoutInCell="1" allowOverlap="1" wp14:anchorId="15F49F5B" wp14:editId="5A53DBBE">
              <wp:simplePos x="0" y="0"/>
              <wp:positionH relativeFrom="page">
                <wp:posOffset>3683000</wp:posOffset>
              </wp:positionH>
              <wp:positionV relativeFrom="page">
                <wp:posOffset>9916160</wp:posOffset>
              </wp:positionV>
              <wp:extent cx="194310" cy="165735"/>
              <wp:effectExtent l="0" t="635"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7"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B" id="_x0000_t202" coordsize="21600,21600" o:spt="202" path="m,l,21600r21600,l21600,xe">
              <v:stroke joinstyle="miter"/>
              <v:path gradientshapeok="t" o:connecttype="rect"/>
            </v:shapetype>
            <v:shape id="Text Box 6" o:spid="_x0000_s1032" type="#_x0000_t202" style="position:absolute;margin-left:290pt;margin-top:780.8pt;width:15.3pt;height:13.05pt;z-index:-43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" filled="f" stroked="f">
              <v:textbox inset="0,0,0,0">
                <w:txbxContent>
                  <w:p w14:paraId="15F49F77"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29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2" w14:textId="529B68A6"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880" behindDoc="1" locked="0" layoutInCell="1" allowOverlap="1" wp14:anchorId="15F49F5C" wp14:editId="1B34C5F8">
              <wp:simplePos x="0" y="0"/>
              <wp:positionH relativeFrom="page">
                <wp:posOffset>3695700</wp:posOffset>
              </wp:positionH>
              <wp:positionV relativeFrom="page">
                <wp:posOffset>9916160</wp:posOffset>
              </wp:positionV>
              <wp:extent cx="168910" cy="165735"/>
              <wp:effectExtent l="0" t="635" r="254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8" w14:textId="77777777" w:rsidR="00785011" w:rsidRDefault="00785011">
                          <w:pPr>
                            <w:spacing w:line="245" w:lineRule="exact"/>
                            <w:ind w:left="20"/>
                            <w:rPr>
                              <w:rFonts w:ascii="Calibri"/>
                            </w:rPr>
                          </w:pPr>
                          <w:r>
                            <w:rPr>
                              <w:rFonts w:ascii="Calibri"/>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C" id="_x0000_t202" coordsize="21600,21600" o:spt="202" path="m,l,21600r21600,l21600,xe">
              <v:stroke joinstyle="miter"/>
              <v:path gradientshapeok="t" o:connecttype="rect"/>
            </v:shapetype>
            <v:shape id="Text Box 5" o:spid="_x0000_s1033" type="#_x0000_t202" style="position:absolute;margin-left:291pt;margin-top:780.8pt;width:13.3pt;height:13.05pt;z-index:-4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" filled="f" stroked="f">
              <v:textbox inset="0,0,0,0">
                <w:txbxContent>
                  <w:p w14:paraId="15F49F78" w14:textId="77777777" w:rsidR="00785011" w:rsidRDefault="00785011">
                    <w:pPr>
                      <w:spacing w:line="245" w:lineRule="exact"/>
                      <w:ind w:left="20"/>
                      <w:rPr>
                        <w:rFonts w:ascii="Calibri"/>
                      </w:rPr>
                    </w:pPr>
                    <w:r>
                      <w:rPr>
                        <w:rFonts w:ascii="Calibri"/>
                      </w:rPr>
                      <w:t>30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3" w14:textId="7E8B16E3"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904" behindDoc="1" locked="0" layoutInCell="1" allowOverlap="1" wp14:anchorId="15F49F5D" wp14:editId="3EDEA5CA">
              <wp:simplePos x="0" y="0"/>
              <wp:positionH relativeFrom="page">
                <wp:posOffset>3683000</wp:posOffset>
              </wp:positionH>
              <wp:positionV relativeFrom="page">
                <wp:posOffset>9916160</wp:posOffset>
              </wp:positionV>
              <wp:extent cx="194310" cy="165735"/>
              <wp:effectExtent l="0" t="635"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9"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D" id="_x0000_t202" coordsize="21600,21600" o:spt="202" path="m,l,21600r21600,l21600,xe">
              <v:stroke joinstyle="miter"/>
              <v:path gradientshapeok="t" o:connecttype="rect"/>
            </v:shapetype>
            <v:shape id="Text Box 4" o:spid="_x0000_s1034" type="#_x0000_t202" style="position:absolute;margin-left:290pt;margin-top:780.8pt;width:15.3pt;height:13.05pt;z-index:-43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" filled="f" stroked="f">
              <v:textbox inset="0,0,0,0">
                <w:txbxContent>
                  <w:p w14:paraId="15F49F79"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39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4" w14:textId="5BD8B8DA"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928" behindDoc="1" locked="0" layoutInCell="1" allowOverlap="1" wp14:anchorId="15F49F5E" wp14:editId="25F24F4B">
              <wp:simplePos x="0" y="0"/>
              <wp:positionH relativeFrom="page">
                <wp:posOffset>3695700</wp:posOffset>
              </wp:positionH>
              <wp:positionV relativeFrom="page">
                <wp:posOffset>9916160</wp:posOffset>
              </wp:positionV>
              <wp:extent cx="168910" cy="165735"/>
              <wp:effectExtent l="0" t="635" r="254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A" w14:textId="77777777" w:rsidR="00785011" w:rsidRDefault="00785011">
                          <w:pPr>
                            <w:spacing w:line="245" w:lineRule="exact"/>
                            <w:ind w:left="20"/>
                            <w:rPr>
                              <w:rFonts w:ascii="Calibri"/>
                            </w:rPr>
                          </w:pPr>
                          <w:r>
                            <w:rPr>
                              <w:rFonts w:ascii="Calibri"/>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E" id="_x0000_t202" coordsize="21600,21600" o:spt="202" path="m,l,21600r21600,l21600,xe">
              <v:stroke joinstyle="miter"/>
              <v:path gradientshapeok="t" o:connecttype="rect"/>
            </v:shapetype>
            <v:shape id="Text Box 3" o:spid="_x0000_s1035" type="#_x0000_t202" style="position:absolute;margin-left:291pt;margin-top:780.8pt;width:13.3pt;height:13.05pt;z-index:-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" filled="f" stroked="f">
              <v:textbox inset="0,0,0,0">
                <w:txbxContent>
                  <w:p w14:paraId="15F49F7A" w14:textId="77777777" w:rsidR="00785011" w:rsidRDefault="00785011">
                    <w:pPr>
                      <w:spacing w:line="245" w:lineRule="exact"/>
                      <w:ind w:left="20"/>
                      <w:rPr>
                        <w:rFonts w:ascii="Calibri"/>
                      </w:rPr>
                    </w:pPr>
                    <w:r>
                      <w:rPr>
                        <w:rFonts w:ascii="Calibri"/>
                      </w:rPr>
                      <w:t>40</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9F55" w14:textId="67D84F88" w:rsidR="00785011" w:rsidRDefault="00247C2E">
    <w:pPr>
      <w:pStyle w:val="Corpotesto"/>
      <w:spacing w:line="14" w:lineRule="auto"/>
    </w:pPr>
    <w:r>
      <w:rPr>
        <w:noProof/>
        <w:lang w:val="it-IT" w:eastAsia="it-IT"/>
      </w:rPr>
      <mc:AlternateContent>
        <mc:Choice Requires="wps">
          <w:drawing>
            <wp:anchor distT="0" distB="0" distL="114300" distR="114300" simplePos="0" relativeHeight="503272952" behindDoc="1" locked="0" layoutInCell="1" allowOverlap="1" wp14:anchorId="15F49F5F" wp14:editId="2656B7DD">
              <wp:simplePos x="0" y="0"/>
              <wp:positionH relativeFrom="page">
                <wp:posOffset>3683000</wp:posOffset>
              </wp:positionH>
              <wp:positionV relativeFrom="page">
                <wp:posOffset>9916160</wp:posOffset>
              </wp:positionV>
              <wp:extent cx="194310" cy="165735"/>
              <wp:effectExtent l="0" t="635"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9F7B"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49F5F" id="_x0000_t202" coordsize="21600,21600" o:spt="202" path="m,l,21600r21600,l21600,xe">
              <v:stroke joinstyle="miter"/>
              <v:path gradientshapeok="t" o:connecttype="rect"/>
            </v:shapetype>
            <v:shape id="Text Box 2" o:spid="_x0000_s1036" type="#_x0000_t202" style="position:absolute;margin-left:290pt;margin-top:780.8pt;width:15.3pt;height:13.05pt;z-index:-43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" filled="f" stroked="f">
              <v:textbox inset="0,0,0,0">
                <w:txbxContent>
                  <w:p w14:paraId="15F49F7B" w14:textId="77777777" w:rsidR="00785011" w:rsidRDefault="00785011">
                    <w:pPr>
                      <w:spacing w:line="245" w:lineRule="exact"/>
                      <w:ind w:left="40"/>
                      <w:rPr>
                        <w:rFonts w:ascii="Calibri"/>
                      </w:rPr>
                    </w:pPr>
                    <w:r>
                      <w:fldChar w:fldCharType="begin"/>
                    </w:r>
                    <w:r>
                      <w:rPr>
                        <w:rFonts w:ascii="Calibri"/>
                      </w:rPr>
                      <w:instrText xml:space="preserve"> PAGE </w:instrText>
                    </w:r>
                    <w:r>
                      <w:fldChar w:fldCharType="separate"/>
                    </w:r>
                    <w:r w:rsidR="005A37F2">
                      <w:rPr>
                        <w:rFonts w:ascii="Calibri"/>
                        <w:noProof/>
                      </w:rPr>
                      <w:t>49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C99DB2" w14:textId="77777777" w:rsidR="008D7AC5" w:rsidRDefault="008D7AC5">
      <w:r>
        <w:separator/>
      </w:r>
    </w:p>
  </w:footnote>
  <w:footnote w:type="continuationSeparator" w:id="0">
    <w:p w14:paraId="7B25811B" w14:textId="77777777" w:rsidR="008D7AC5" w:rsidRDefault="008D7A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92FF1"/>
    <w:multiLevelType w:val="hybridMultilevel"/>
    <w:tmpl w:val="D7465BA6"/>
    <w:lvl w:ilvl="0" w:tplc="73506062">
      <w:start w:val="1"/>
      <w:numFmt w:val="decimal"/>
      <w:lvlText w:val="%1."/>
      <w:lvlJc w:val="left"/>
      <w:pPr>
        <w:ind w:left="122" w:hanging="701"/>
      </w:pPr>
      <w:rPr>
        <w:rFonts w:ascii="Times New Roman" w:eastAsia="Times New Roman" w:hAnsi="Times New Roman" w:cs="Times New Roman" w:hint="default"/>
        <w:spacing w:val="0"/>
        <w:w w:val="99"/>
        <w:sz w:val="20"/>
        <w:szCs w:val="20"/>
      </w:rPr>
    </w:lvl>
    <w:lvl w:ilvl="1" w:tplc="FA7CF3A8">
      <w:numFmt w:val="bullet"/>
      <w:lvlText w:val="•"/>
      <w:lvlJc w:val="left"/>
      <w:pPr>
        <w:ind w:left="1014" w:hanging="701"/>
      </w:pPr>
      <w:rPr>
        <w:rFonts w:hint="default"/>
      </w:rPr>
    </w:lvl>
    <w:lvl w:ilvl="2" w:tplc="244CC43A">
      <w:numFmt w:val="bullet"/>
      <w:lvlText w:val="•"/>
      <w:lvlJc w:val="left"/>
      <w:pPr>
        <w:ind w:left="1908" w:hanging="701"/>
      </w:pPr>
      <w:rPr>
        <w:rFonts w:hint="default"/>
      </w:rPr>
    </w:lvl>
    <w:lvl w:ilvl="3" w:tplc="7898F0D0">
      <w:numFmt w:val="bullet"/>
      <w:lvlText w:val="•"/>
      <w:lvlJc w:val="left"/>
      <w:pPr>
        <w:ind w:left="2803" w:hanging="701"/>
      </w:pPr>
      <w:rPr>
        <w:rFonts w:hint="default"/>
      </w:rPr>
    </w:lvl>
    <w:lvl w:ilvl="4" w:tplc="1634122E">
      <w:numFmt w:val="bullet"/>
      <w:lvlText w:val="•"/>
      <w:lvlJc w:val="left"/>
      <w:pPr>
        <w:ind w:left="3697" w:hanging="701"/>
      </w:pPr>
      <w:rPr>
        <w:rFonts w:hint="default"/>
      </w:rPr>
    </w:lvl>
    <w:lvl w:ilvl="5" w:tplc="F5067E3E">
      <w:numFmt w:val="bullet"/>
      <w:lvlText w:val="•"/>
      <w:lvlJc w:val="left"/>
      <w:pPr>
        <w:ind w:left="4591" w:hanging="701"/>
      </w:pPr>
      <w:rPr>
        <w:rFonts w:hint="default"/>
      </w:rPr>
    </w:lvl>
    <w:lvl w:ilvl="6" w:tplc="812288F8">
      <w:numFmt w:val="bullet"/>
      <w:lvlText w:val="•"/>
      <w:lvlJc w:val="left"/>
      <w:pPr>
        <w:ind w:left="5486" w:hanging="701"/>
      </w:pPr>
      <w:rPr>
        <w:rFonts w:hint="default"/>
      </w:rPr>
    </w:lvl>
    <w:lvl w:ilvl="7" w:tplc="2A683D08">
      <w:numFmt w:val="bullet"/>
      <w:lvlText w:val="•"/>
      <w:lvlJc w:val="left"/>
      <w:pPr>
        <w:ind w:left="6380" w:hanging="701"/>
      </w:pPr>
      <w:rPr>
        <w:rFonts w:hint="default"/>
      </w:rPr>
    </w:lvl>
    <w:lvl w:ilvl="8" w:tplc="BD5AC5BC">
      <w:numFmt w:val="bullet"/>
      <w:lvlText w:val="•"/>
      <w:lvlJc w:val="left"/>
      <w:pPr>
        <w:ind w:left="7275" w:hanging="701"/>
      </w:pPr>
      <w:rPr>
        <w:rFonts w:hint="default"/>
      </w:rPr>
    </w:lvl>
  </w:abstractNum>
  <w:abstractNum w:abstractNumId="1" w15:restartNumberingAfterBreak="0">
    <w:nsid w:val="07A86E8B"/>
    <w:multiLevelType w:val="hybridMultilevel"/>
    <w:tmpl w:val="464A0EF2"/>
    <w:lvl w:ilvl="0" w:tplc="99F48B1E">
      <w:start w:val="1"/>
      <w:numFmt w:val="decimal"/>
      <w:lvlText w:val="%1."/>
      <w:lvlJc w:val="left"/>
      <w:pPr>
        <w:ind w:left="532" w:hanging="360"/>
        <w:jc w:val="right"/>
      </w:pPr>
      <w:rPr>
        <w:rFonts w:ascii="Times New Roman" w:eastAsia="Times New Roman" w:hAnsi="Times New Roman" w:cs="Times New Roman" w:hint="default"/>
        <w:spacing w:val="0"/>
        <w:w w:val="99"/>
        <w:sz w:val="20"/>
        <w:szCs w:val="20"/>
      </w:rPr>
    </w:lvl>
    <w:lvl w:ilvl="1" w:tplc="9084B550">
      <w:numFmt w:val="bullet"/>
      <w:lvlText w:val="•"/>
      <w:lvlJc w:val="left"/>
      <w:pPr>
        <w:ind w:left="1391" w:hanging="360"/>
      </w:pPr>
      <w:rPr>
        <w:rFonts w:hint="default"/>
      </w:rPr>
    </w:lvl>
    <w:lvl w:ilvl="2" w:tplc="3B64CA1E">
      <w:numFmt w:val="bullet"/>
      <w:lvlText w:val="•"/>
      <w:lvlJc w:val="left"/>
      <w:pPr>
        <w:ind w:left="2243" w:hanging="360"/>
      </w:pPr>
      <w:rPr>
        <w:rFonts w:hint="default"/>
      </w:rPr>
    </w:lvl>
    <w:lvl w:ilvl="3" w:tplc="842E55A2">
      <w:numFmt w:val="bullet"/>
      <w:lvlText w:val="•"/>
      <w:lvlJc w:val="left"/>
      <w:pPr>
        <w:ind w:left="3095" w:hanging="360"/>
      </w:pPr>
      <w:rPr>
        <w:rFonts w:hint="default"/>
      </w:rPr>
    </w:lvl>
    <w:lvl w:ilvl="4" w:tplc="8CC26A92">
      <w:numFmt w:val="bullet"/>
      <w:lvlText w:val="•"/>
      <w:lvlJc w:val="left"/>
      <w:pPr>
        <w:ind w:left="3947" w:hanging="360"/>
      </w:pPr>
      <w:rPr>
        <w:rFonts w:hint="default"/>
      </w:rPr>
    </w:lvl>
    <w:lvl w:ilvl="5" w:tplc="D0C82BA0">
      <w:numFmt w:val="bullet"/>
      <w:lvlText w:val="•"/>
      <w:lvlJc w:val="left"/>
      <w:pPr>
        <w:ind w:left="4799" w:hanging="360"/>
      </w:pPr>
      <w:rPr>
        <w:rFonts w:hint="default"/>
      </w:rPr>
    </w:lvl>
    <w:lvl w:ilvl="6" w:tplc="F5984B6A">
      <w:numFmt w:val="bullet"/>
      <w:lvlText w:val="•"/>
      <w:lvlJc w:val="left"/>
      <w:pPr>
        <w:ind w:left="5651" w:hanging="360"/>
      </w:pPr>
      <w:rPr>
        <w:rFonts w:hint="default"/>
      </w:rPr>
    </w:lvl>
    <w:lvl w:ilvl="7" w:tplc="AF1A1038">
      <w:numFmt w:val="bullet"/>
      <w:lvlText w:val="•"/>
      <w:lvlJc w:val="left"/>
      <w:pPr>
        <w:ind w:left="6503" w:hanging="360"/>
      </w:pPr>
      <w:rPr>
        <w:rFonts w:hint="default"/>
      </w:rPr>
    </w:lvl>
    <w:lvl w:ilvl="8" w:tplc="7D2C6AB8">
      <w:numFmt w:val="bullet"/>
      <w:lvlText w:val="•"/>
      <w:lvlJc w:val="left"/>
      <w:pPr>
        <w:ind w:left="7355" w:hanging="360"/>
      </w:pPr>
      <w:rPr>
        <w:rFonts w:hint="default"/>
      </w:rPr>
    </w:lvl>
  </w:abstractNum>
  <w:abstractNum w:abstractNumId="2" w15:restartNumberingAfterBreak="0">
    <w:nsid w:val="08A961DE"/>
    <w:multiLevelType w:val="hybridMultilevel"/>
    <w:tmpl w:val="9C5C2474"/>
    <w:lvl w:ilvl="0" w:tplc="C5EC7980">
      <w:start w:val="4"/>
      <w:numFmt w:val="decimal"/>
      <w:lvlText w:val="%1."/>
      <w:lvlJc w:val="left"/>
      <w:pPr>
        <w:ind w:left="303" w:hanging="202"/>
      </w:pPr>
      <w:rPr>
        <w:rFonts w:ascii="Times New Roman" w:eastAsia="Times New Roman" w:hAnsi="Times New Roman" w:cs="Times New Roman" w:hint="default"/>
        <w:spacing w:val="0"/>
        <w:w w:val="99"/>
        <w:sz w:val="20"/>
        <w:szCs w:val="20"/>
      </w:rPr>
    </w:lvl>
    <w:lvl w:ilvl="1" w:tplc="921CD0A8">
      <w:numFmt w:val="bullet"/>
      <w:lvlText w:val="•"/>
      <w:lvlJc w:val="left"/>
      <w:pPr>
        <w:ind w:left="1165" w:hanging="202"/>
      </w:pPr>
      <w:rPr>
        <w:rFonts w:hint="default"/>
      </w:rPr>
    </w:lvl>
    <w:lvl w:ilvl="2" w:tplc="657A58F0">
      <w:numFmt w:val="bullet"/>
      <w:lvlText w:val="•"/>
      <w:lvlJc w:val="left"/>
      <w:pPr>
        <w:ind w:left="2029" w:hanging="202"/>
      </w:pPr>
      <w:rPr>
        <w:rFonts w:hint="default"/>
      </w:rPr>
    </w:lvl>
    <w:lvl w:ilvl="3" w:tplc="694AC9BE">
      <w:numFmt w:val="bullet"/>
      <w:lvlText w:val="•"/>
      <w:lvlJc w:val="left"/>
      <w:pPr>
        <w:ind w:left="2894" w:hanging="202"/>
      </w:pPr>
      <w:rPr>
        <w:rFonts w:hint="default"/>
      </w:rPr>
    </w:lvl>
    <w:lvl w:ilvl="4" w:tplc="103878B2">
      <w:numFmt w:val="bullet"/>
      <w:lvlText w:val="•"/>
      <w:lvlJc w:val="left"/>
      <w:pPr>
        <w:ind w:left="3759" w:hanging="202"/>
      </w:pPr>
      <w:rPr>
        <w:rFonts w:hint="default"/>
      </w:rPr>
    </w:lvl>
    <w:lvl w:ilvl="5" w:tplc="AB705B5A">
      <w:numFmt w:val="bullet"/>
      <w:lvlText w:val="•"/>
      <w:lvlJc w:val="left"/>
      <w:pPr>
        <w:ind w:left="4624" w:hanging="202"/>
      </w:pPr>
      <w:rPr>
        <w:rFonts w:hint="default"/>
      </w:rPr>
    </w:lvl>
    <w:lvl w:ilvl="6" w:tplc="E0A48F64">
      <w:numFmt w:val="bullet"/>
      <w:lvlText w:val="•"/>
      <w:lvlJc w:val="left"/>
      <w:pPr>
        <w:ind w:left="5489" w:hanging="202"/>
      </w:pPr>
      <w:rPr>
        <w:rFonts w:hint="default"/>
      </w:rPr>
    </w:lvl>
    <w:lvl w:ilvl="7" w:tplc="6FDCDD84">
      <w:numFmt w:val="bullet"/>
      <w:lvlText w:val="•"/>
      <w:lvlJc w:val="left"/>
      <w:pPr>
        <w:ind w:left="6354" w:hanging="202"/>
      </w:pPr>
      <w:rPr>
        <w:rFonts w:hint="default"/>
      </w:rPr>
    </w:lvl>
    <w:lvl w:ilvl="8" w:tplc="B830968E">
      <w:numFmt w:val="bullet"/>
      <w:lvlText w:val="•"/>
      <w:lvlJc w:val="left"/>
      <w:pPr>
        <w:ind w:left="7219" w:hanging="202"/>
      </w:pPr>
      <w:rPr>
        <w:rFonts w:hint="default"/>
      </w:rPr>
    </w:lvl>
  </w:abstractNum>
  <w:abstractNum w:abstractNumId="3" w15:restartNumberingAfterBreak="0">
    <w:nsid w:val="0968034F"/>
    <w:multiLevelType w:val="hybridMultilevel"/>
    <w:tmpl w:val="2D16E928"/>
    <w:lvl w:ilvl="0" w:tplc="64428E1E">
      <w:numFmt w:val="bullet"/>
      <w:lvlText w:val="•"/>
      <w:lvlJc w:val="left"/>
      <w:pPr>
        <w:ind w:left="823" w:hanging="701"/>
      </w:pPr>
      <w:rPr>
        <w:rFonts w:ascii="Times New Roman" w:eastAsia="Times New Roman" w:hAnsi="Times New Roman" w:cs="Times New Roman" w:hint="default"/>
        <w:w w:val="99"/>
        <w:sz w:val="20"/>
        <w:szCs w:val="20"/>
      </w:rPr>
    </w:lvl>
    <w:lvl w:ilvl="1" w:tplc="A7887A16">
      <w:numFmt w:val="bullet"/>
      <w:lvlText w:val="•"/>
      <w:lvlJc w:val="left"/>
      <w:pPr>
        <w:ind w:left="1644" w:hanging="701"/>
      </w:pPr>
      <w:rPr>
        <w:rFonts w:hint="default"/>
      </w:rPr>
    </w:lvl>
    <w:lvl w:ilvl="2" w:tplc="11649936">
      <w:numFmt w:val="bullet"/>
      <w:lvlText w:val="•"/>
      <w:lvlJc w:val="left"/>
      <w:pPr>
        <w:ind w:left="2468" w:hanging="701"/>
      </w:pPr>
      <w:rPr>
        <w:rFonts w:hint="default"/>
      </w:rPr>
    </w:lvl>
    <w:lvl w:ilvl="3" w:tplc="31A4B386">
      <w:numFmt w:val="bullet"/>
      <w:lvlText w:val="•"/>
      <w:lvlJc w:val="left"/>
      <w:pPr>
        <w:ind w:left="3293" w:hanging="701"/>
      </w:pPr>
      <w:rPr>
        <w:rFonts w:hint="default"/>
      </w:rPr>
    </w:lvl>
    <w:lvl w:ilvl="4" w:tplc="CB505260">
      <w:numFmt w:val="bullet"/>
      <w:lvlText w:val="•"/>
      <w:lvlJc w:val="left"/>
      <w:pPr>
        <w:ind w:left="4117" w:hanging="701"/>
      </w:pPr>
      <w:rPr>
        <w:rFonts w:hint="default"/>
      </w:rPr>
    </w:lvl>
    <w:lvl w:ilvl="5" w:tplc="C220E286">
      <w:numFmt w:val="bullet"/>
      <w:lvlText w:val="•"/>
      <w:lvlJc w:val="left"/>
      <w:pPr>
        <w:ind w:left="4941" w:hanging="701"/>
      </w:pPr>
      <w:rPr>
        <w:rFonts w:hint="default"/>
      </w:rPr>
    </w:lvl>
    <w:lvl w:ilvl="6" w:tplc="DA06C768">
      <w:numFmt w:val="bullet"/>
      <w:lvlText w:val="•"/>
      <w:lvlJc w:val="left"/>
      <w:pPr>
        <w:ind w:left="5766" w:hanging="701"/>
      </w:pPr>
      <w:rPr>
        <w:rFonts w:hint="default"/>
      </w:rPr>
    </w:lvl>
    <w:lvl w:ilvl="7" w:tplc="9D3C7728">
      <w:numFmt w:val="bullet"/>
      <w:lvlText w:val="•"/>
      <w:lvlJc w:val="left"/>
      <w:pPr>
        <w:ind w:left="6590" w:hanging="701"/>
      </w:pPr>
      <w:rPr>
        <w:rFonts w:hint="default"/>
      </w:rPr>
    </w:lvl>
    <w:lvl w:ilvl="8" w:tplc="B1AA7056">
      <w:numFmt w:val="bullet"/>
      <w:lvlText w:val="•"/>
      <w:lvlJc w:val="left"/>
      <w:pPr>
        <w:ind w:left="7415" w:hanging="701"/>
      </w:pPr>
      <w:rPr>
        <w:rFonts w:hint="default"/>
      </w:rPr>
    </w:lvl>
  </w:abstractNum>
  <w:abstractNum w:abstractNumId="4" w15:restartNumberingAfterBreak="0">
    <w:nsid w:val="09844EC8"/>
    <w:multiLevelType w:val="hybridMultilevel"/>
    <w:tmpl w:val="40FA2210"/>
    <w:lvl w:ilvl="0" w:tplc="040A42AA">
      <w:start w:val="3"/>
      <w:numFmt w:val="decimal"/>
      <w:lvlText w:val="%1."/>
      <w:lvlJc w:val="left"/>
      <w:pPr>
        <w:ind w:left="532" w:hanging="428"/>
      </w:pPr>
      <w:rPr>
        <w:rFonts w:ascii="Times New Roman" w:eastAsia="Times New Roman" w:hAnsi="Times New Roman" w:cs="Times New Roman" w:hint="default"/>
        <w:spacing w:val="0"/>
        <w:w w:val="99"/>
        <w:sz w:val="20"/>
        <w:szCs w:val="20"/>
      </w:rPr>
    </w:lvl>
    <w:lvl w:ilvl="1" w:tplc="C2FA9212">
      <w:numFmt w:val="bullet"/>
      <w:lvlText w:val="•"/>
      <w:lvlJc w:val="left"/>
      <w:pPr>
        <w:ind w:left="1391" w:hanging="428"/>
      </w:pPr>
      <w:rPr>
        <w:rFonts w:hint="default"/>
      </w:rPr>
    </w:lvl>
    <w:lvl w:ilvl="2" w:tplc="334414CC">
      <w:numFmt w:val="bullet"/>
      <w:lvlText w:val="•"/>
      <w:lvlJc w:val="left"/>
      <w:pPr>
        <w:ind w:left="2243" w:hanging="428"/>
      </w:pPr>
      <w:rPr>
        <w:rFonts w:hint="default"/>
      </w:rPr>
    </w:lvl>
    <w:lvl w:ilvl="3" w:tplc="49C46026">
      <w:numFmt w:val="bullet"/>
      <w:lvlText w:val="•"/>
      <w:lvlJc w:val="left"/>
      <w:pPr>
        <w:ind w:left="3095" w:hanging="428"/>
      </w:pPr>
      <w:rPr>
        <w:rFonts w:hint="default"/>
      </w:rPr>
    </w:lvl>
    <w:lvl w:ilvl="4" w:tplc="22022E5C">
      <w:numFmt w:val="bullet"/>
      <w:lvlText w:val="•"/>
      <w:lvlJc w:val="left"/>
      <w:pPr>
        <w:ind w:left="3947" w:hanging="428"/>
      </w:pPr>
      <w:rPr>
        <w:rFonts w:hint="default"/>
      </w:rPr>
    </w:lvl>
    <w:lvl w:ilvl="5" w:tplc="F8A0A770">
      <w:numFmt w:val="bullet"/>
      <w:lvlText w:val="•"/>
      <w:lvlJc w:val="left"/>
      <w:pPr>
        <w:ind w:left="4799" w:hanging="428"/>
      </w:pPr>
      <w:rPr>
        <w:rFonts w:hint="default"/>
      </w:rPr>
    </w:lvl>
    <w:lvl w:ilvl="6" w:tplc="2828DE66">
      <w:numFmt w:val="bullet"/>
      <w:lvlText w:val="•"/>
      <w:lvlJc w:val="left"/>
      <w:pPr>
        <w:ind w:left="5651" w:hanging="428"/>
      </w:pPr>
      <w:rPr>
        <w:rFonts w:hint="default"/>
      </w:rPr>
    </w:lvl>
    <w:lvl w:ilvl="7" w:tplc="8EF23E86">
      <w:numFmt w:val="bullet"/>
      <w:lvlText w:val="•"/>
      <w:lvlJc w:val="left"/>
      <w:pPr>
        <w:ind w:left="6503" w:hanging="428"/>
      </w:pPr>
      <w:rPr>
        <w:rFonts w:hint="default"/>
      </w:rPr>
    </w:lvl>
    <w:lvl w:ilvl="8" w:tplc="2644620A">
      <w:numFmt w:val="bullet"/>
      <w:lvlText w:val="•"/>
      <w:lvlJc w:val="left"/>
      <w:pPr>
        <w:ind w:left="7355" w:hanging="428"/>
      </w:pPr>
      <w:rPr>
        <w:rFonts w:hint="default"/>
      </w:rPr>
    </w:lvl>
  </w:abstractNum>
  <w:abstractNum w:abstractNumId="5" w15:restartNumberingAfterBreak="0">
    <w:nsid w:val="0B8E049E"/>
    <w:multiLevelType w:val="hybridMultilevel"/>
    <w:tmpl w:val="92E286EE"/>
    <w:lvl w:ilvl="0" w:tplc="F5DA647C">
      <w:start w:val="6"/>
      <w:numFmt w:val="decimal"/>
      <w:lvlText w:val="%1."/>
      <w:lvlJc w:val="left"/>
      <w:pPr>
        <w:ind w:left="102" w:hanging="720"/>
      </w:pPr>
      <w:rPr>
        <w:rFonts w:ascii="Times New Roman" w:eastAsia="Times New Roman" w:hAnsi="Times New Roman" w:cs="Times New Roman" w:hint="default"/>
        <w:spacing w:val="0"/>
        <w:w w:val="99"/>
        <w:sz w:val="20"/>
        <w:szCs w:val="20"/>
      </w:rPr>
    </w:lvl>
    <w:lvl w:ilvl="1" w:tplc="5C882004">
      <w:numFmt w:val="bullet"/>
      <w:lvlText w:val="•"/>
      <w:lvlJc w:val="left"/>
      <w:pPr>
        <w:ind w:left="500" w:hanging="720"/>
      </w:pPr>
      <w:rPr>
        <w:rFonts w:hint="default"/>
      </w:rPr>
    </w:lvl>
    <w:lvl w:ilvl="2" w:tplc="AEF0E240">
      <w:numFmt w:val="bullet"/>
      <w:lvlText w:val="•"/>
      <w:lvlJc w:val="left"/>
      <w:pPr>
        <w:ind w:left="1451" w:hanging="720"/>
      </w:pPr>
      <w:rPr>
        <w:rFonts w:hint="default"/>
      </w:rPr>
    </w:lvl>
    <w:lvl w:ilvl="3" w:tplc="5AF03E3E">
      <w:numFmt w:val="bullet"/>
      <w:lvlText w:val="•"/>
      <w:lvlJc w:val="left"/>
      <w:pPr>
        <w:ind w:left="2402" w:hanging="720"/>
      </w:pPr>
      <w:rPr>
        <w:rFonts w:hint="default"/>
      </w:rPr>
    </w:lvl>
    <w:lvl w:ilvl="4" w:tplc="49DCCE1E">
      <w:numFmt w:val="bullet"/>
      <w:lvlText w:val="•"/>
      <w:lvlJc w:val="left"/>
      <w:pPr>
        <w:ind w:left="3354" w:hanging="720"/>
      </w:pPr>
      <w:rPr>
        <w:rFonts w:hint="default"/>
      </w:rPr>
    </w:lvl>
    <w:lvl w:ilvl="5" w:tplc="0E622DFE">
      <w:numFmt w:val="bullet"/>
      <w:lvlText w:val="•"/>
      <w:lvlJc w:val="left"/>
      <w:pPr>
        <w:ind w:left="4305" w:hanging="720"/>
      </w:pPr>
      <w:rPr>
        <w:rFonts w:hint="default"/>
      </w:rPr>
    </w:lvl>
    <w:lvl w:ilvl="6" w:tplc="DC3A472C">
      <w:numFmt w:val="bullet"/>
      <w:lvlText w:val="•"/>
      <w:lvlJc w:val="left"/>
      <w:pPr>
        <w:ind w:left="5257" w:hanging="720"/>
      </w:pPr>
      <w:rPr>
        <w:rFonts w:hint="default"/>
      </w:rPr>
    </w:lvl>
    <w:lvl w:ilvl="7" w:tplc="B3FECE34">
      <w:numFmt w:val="bullet"/>
      <w:lvlText w:val="•"/>
      <w:lvlJc w:val="left"/>
      <w:pPr>
        <w:ind w:left="6208" w:hanging="720"/>
      </w:pPr>
      <w:rPr>
        <w:rFonts w:hint="default"/>
      </w:rPr>
    </w:lvl>
    <w:lvl w:ilvl="8" w:tplc="2E361F92">
      <w:numFmt w:val="bullet"/>
      <w:lvlText w:val="•"/>
      <w:lvlJc w:val="left"/>
      <w:pPr>
        <w:ind w:left="7159" w:hanging="720"/>
      </w:pPr>
      <w:rPr>
        <w:rFonts w:hint="default"/>
      </w:rPr>
    </w:lvl>
  </w:abstractNum>
  <w:abstractNum w:abstractNumId="6" w15:restartNumberingAfterBreak="0">
    <w:nsid w:val="10331E46"/>
    <w:multiLevelType w:val="hybridMultilevel"/>
    <w:tmpl w:val="183E7FF2"/>
    <w:lvl w:ilvl="0" w:tplc="F014B2B2">
      <w:start w:val="3"/>
      <w:numFmt w:val="decimal"/>
      <w:lvlText w:val="%1."/>
      <w:lvlJc w:val="left"/>
      <w:pPr>
        <w:ind w:left="532" w:hanging="428"/>
      </w:pPr>
      <w:rPr>
        <w:rFonts w:ascii="Times New Roman" w:eastAsia="Times New Roman" w:hAnsi="Times New Roman" w:cs="Times New Roman" w:hint="default"/>
        <w:spacing w:val="0"/>
        <w:w w:val="99"/>
        <w:sz w:val="20"/>
        <w:szCs w:val="20"/>
      </w:rPr>
    </w:lvl>
    <w:lvl w:ilvl="1" w:tplc="E076B482">
      <w:numFmt w:val="bullet"/>
      <w:lvlText w:val="•"/>
      <w:lvlJc w:val="left"/>
      <w:pPr>
        <w:ind w:left="1391" w:hanging="428"/>
      </w:pPr>
      <w:rPr>
        <w:rFonts w:hint="default"/>
      </w:rPr>
    </w:lvl>
    <w:lvl w:ilvl="2" w:tplc="634259F8">
      <w:numFmt w:val="bullet"/>
      <w:lvlText w:val="•"/>
      <w:lvlJc w:val="left"/>
      <w:pPr>
        <w:ind w:left="2243" w:hanging="428"/>
      </w:pPr>
      <w:rPr>
        <w:rFonts w:hint="default"/>
      </w:rPr>
    </w:lvl>
    <w:lvl w:ilvl="3" w:tplc="0EF077AA">
      <w:numFmt w:val="bullet"/>
      <w:lvlText w:val="•"/>
      <w:lvlJc w:val="left"/>
      <w:pPr>
        <w:ind w:left="3095" w:hanging="428"/>
      </w:pPr>
      <w:rPr>
        <w:rFonts w:hint="default"/>
      </w:rPr>
    </w:lvl>
    <w:lvl w:ilvl="4" w:tplc="1EC01B3A">
      <w:numFmt w:val="bullet"/>
      <w:lvlText w:val="•"/>
      <w:lvlJc w:val="left"/>
      <w:pPr>
        <w:ind w:left="3947" w:hanging="428"/>
      </w:pPr>
      <w:rPr>
        <w:rFonts w:hint="default"/>
      </w:rPr>
    </w:lvl>
    <w:lvl w:ilvl="5" w:tplc="F0907DF4">
      <w:numFmt w:val="bullet"/>
      <w:lvlText w:val="•"/>
      <w:lvlJc w:val="left"/>
      <w:pPr>
        <w:ind w:left="4799" w:hanging="428"/>
      </w:pPr>
      <w:rPr>
        <w:rFonts w:hint="default"/>
      </w:rPr>
    </w:lvl>
    <w:lvl w:ilvl="6" w:tplc="6E40E998">
      <w:numFmt w:val="bullet"/>
      <w:lvlText w:val="•"/>
      <w:lvlJc w:val="left"/>
      <w:pPr>
        <w:ind w:left="5651" w:hanging="428"/>
      </w:pPr>
      <w:rPr>
        <w:rFonts w:hint="default"/>
      </w:rPr>
    </w:lvl>
    <w:lvl w:ilvl="7" w:tplc="F3F0F33A">
      <w:numFmt w:val="bullet"/>
      <w:lvlText w:val="•"/>
      <w:lvlJc w:val="left"/>
      <w:pPr>
        <w:ind w:left="6503" w:hanging="428"/>
      </w:pPr>
      <w:rPr>
        <w:rFonts w:hint="default"/>
      </w:rPr>
    </w:lvl>
    <w:lvl w:ilvl="8" w:tplc="7D88555A">
      <w:numFmt w:val="bullet"/>
      <w:lvlText w:val="•"/>
      <w:lvlJc w:val="left"/>
      <w:pPr>
        <w:ind w:left="7355" w:hanging="428"/>
      </w:pPr>
      <w:rPr>
        <w:rFonts w:hint="default"/>
      </w:rPr>
    </w:lvl>
  </w:abstractNum>
  <w:abstractNum w:abstractNumId="7" w15:restartNumberingAfterBreak="0">
    <w:nsid w:val="12FE594E"/>
    <w:multiLevelType w:val="hybridMultilevel"/>
    <w:tmpl w:val="A1EAF6B6"/>
    <w:lvl w:ilvl="0" w:tplc="6FB623DA">
      <w:start w:val="6"/>
      <w:numFmt w:val="decimal"/>
      <w:lvlText w:val="%1."/>
      <w:lvlJc w:val="left"/>
      <w:pPr>
        <w:ind w:left="532" w:hanging="428"/>
      </w:pPr>
      <w:rPr>
        <w:rFonts w:ascii="Times New Roman" w:eastAsia="Times New Roman" w:hAnsi="Times New Roman" w:cs="Times New Roman" w:hint="default"/>
        <w:spacing w:val="0"/>
        <w:w w:val="99"/>
        <w:sz w:val="20"/>
        <w:szCs w:val="20"/>
      </w:rPr>
    </w:lvl>
    <w:lvl w:ilvl="1" w:tplc="E7FC7390">
      <w:numFmt w:val="bullet"/>
      <w:lvlText w:val="•"/>
      <w:lvlJc w:val="left"/>
      <w:pPr>
        <w:ind w:left="1391" w:hanging="428"/>
      </w:pPr>
      <w:rPr>
        <w:rFonts w:hint="default"/>
      </w:rPr>
    </w:lvl>
    <w:lvl w:ilvl="2" w:tplc="C106A56E">
      <w:numFmt w:val="bullet"/>
      <w:lvlText w:val="•"/>
      <w:lvlJc w:val="left"/>
      <w:pPr>
        <w:ind w:left="2243" w:hanging="428"/>
      </w:pPr>
      <w:rPr>
        <w:rFonts w:hint="default"/>
      </w:rPr>
    </w:lvl>
    <w:lvl w:ilvl="3" w:tplc="ED0C97C2">
      <w:numFmt w:val="bullet"/>
      <w:lvlText w:val="•"/>
      <w:lvlJc w:val="left"/>
      <w:pPr>
        <w:ind w:left="3095" w:hanging="428"/>
      </w:pPr>
      <w:rPr>
        <w:rFonts w:hint="default"/>
      </w:rPr>
    </w:lvl>
    <w:lvl w:ilvl="4" w:tplc="8E4A2FD6">
      <w:numFmt w:val="bullet"/>
      <w:lvlText w:val="•"/>
      <w:lvlJc w:val="left"/>
      <w:pPr>
        <w:ind w:left="3947" w:hanging="428"/>
      </w:pPr>
      <w:rPr>
        <w:rFonts w:hint="default"/>
      </w:rPr>
    </w:lvl>
    <w:lvl w:ilvl="5" w:tplc="A8A0A17C">
      <w:numFmt w:val="bullet"/>
      <w:lvlText w:val="•"/>
      <w:lvlJc w:val="left"/>
      <w:pPr>
        <w:ind w:left="4799" w:hanging="428"/>
      </w:pPr>
      <w:rPr>
        <w:rFonts w:hint="default"/>
      </w:rPr>
    </w:lvl>
    <w:lvl w:ilvl="6" w:tplc="BA1C7432">
      <w:numFmt w:val="bullet"/>
      <w:lvlText w:val="•"/>
      <w:lvlJc w:val="left"/>
      <w:pPr>
        <w:ind w:left="5651" w:hanging="428"/>
      </w:pPr>
      <w:rPr>
        <w:rFonts w:hint="default"/>
      </w:rPr>
    </w:lvl>
    <w:lvl w:ilvl="7" w:tplc="13D42FFC">
      <w:numFmt w:val="bullet"/>
      <w:lvlText w:val="•"/>
      <w:lvlJc w:val="left"/>
      <w:pPr>
        <w:ind w:left="6503" w:hanging="428"/>
      </w:pPr>
      <w:rPr>
        <w:rFonts w:hint="default"/>
      </w:rPr>
    </w:lvl>
    <w:lvl w:ilvl="8" w:tplc="3C6EC474">
      <w:numFmt w:val="bullet"/>
      <w:lvlText w:val="•"/>
      <w:lvlJc w:val="left"/>
      <w:pPr>
        <w:ind w:left="7355" w:hanging="428"/>
      </w:pPr>
      <w:rPr>
        <w:rFonts w:hint="default"/>
      </w:rPr>
    </w:lvl>
  </w:abstractNum>
  <w:abstractNum w:abstractNumId="8" w15:restartNumberingAfterBreak="0">
    <w:nsid w:val="149E1DCB"/>
    <w:multiLevelType w:val="hybridMultilevel"/>
    <w:tmpl w:val="7046CD4A"/>
    <w:lvl w:ilvl="0" w:tplc="39724AB0">
      <w:start w:val="2"/>
      <w:numFmt w:val="decimal"/>
      <w:lvlText w:val="%1."/>
      <w:lvlJc w:val="left"/>
      <w:pPr>
        <w:ind w:left="823" w:hanging="701"/>
      </w:pPr>
      <w:rPr>
        <w:rFonts w:ascii="Times New Roman" w:eastAsia="Times New Roman" w:hAnsi="Times New Roman" w:cs="Times New Roman" w:hint="default"/>
        <w:spacing w:val="0"/>
        <w:w w:val="99"/>
        <w:sz w:val="20"/>
        <w:szCs w:val="20"/>
      </w:rPr>
    </w:lvl>
    <w:lvl w:ilvl="1" w:tplc="B80E7984">
      <w:numFmt w:val="bullet"/>
      <w:lvlText w:val=""/>
      <w:lvlJc w:val="left"/>
      <w:pPr>
        <w:ind w:left="614" w:hanging="360"/>
      </w:pPr>
      <w:rPr>
        <w:rFonts w:ascii="Symbol" w:eastAsia="Symbol" w:hAnsi="Symbol" w:cs="Symbol" w:hint="default"/>
        <w:w w:val="99"/>
        <w:sz w:val="20"/>
        <w:szCs w:val="20"/>
      </w:rPr>
    </w:lvl>
    <w:lvl w:ilvl="2" w:tplc="45ECC820">
      <w:numFmt w:val="bullet"/>
      <w:lvlText w:val="o"/>
      <w:lvlJc w:val="left"/>
      <w:pPr>
        <w:ind w:left="1322" w:hanging="708"/>
      </w:pPr>
      <w:rPr>
        <w:rFonts w:ascii="Times New Roman" w:eastAsia="Times New Roman" w:hAnsi="Times New Roman" w:cs="Times New Roman" w:hint="default"/>
        <w:w w:val="99"/>
        <w:sz w:val="20"/>
        <w:szCs w:val="20"/>
      </w:rPr>
    </w:lvl>
    <w:lvl w:ilvl="3" w:tplc="FB2A205C">
      <w:numFmt w:val="bullet"/>
      <w:lvlText w:val="•"/>
      <w:lvlJc w:val="left"/>
      <w:pPr>
        <w:ind w:left="2288" w:hanging="708"/>
      </w:pPr>
      <w:rPr>
        <w:rFonts w:hint="default"/>
      </w:rPr>
    </w:lvl>
    <w:lvl w:ilvl="4" w:tplc="E7DEF4F4">
      <w:numFmt w:val="bullet"/>
      <w:lvlText w:val="•"/>
      <w:lvlJc w:val="left"/>
      <w:pPr>
        <w:ind w:left="3255" w:hanging="708"/>
      </w:pPr>
      <w:rPr>
        <w:rFonts w:hint="default"/>
      </w:rPr>
    </w:lvl>
    <w:lvl w:ilvl="5" w:tplc="FE64F8B6">
      <w:numFmt w:val="bullet"/>
      <w:lvlText w:val="•"/>
      <w:lvlJc w:val="left"/>
      <w:pPr>
        <w:ind w:left="4223" w:hanging="708"/>
      </w:pPr>
      <w:rPr>
        <w:rFonts w:hint="default"/>
      </w:rPr>
    </w:lvl>
    <w:lvl w:ilvl="6" w:tplc="EBD0245C">
      <w:numFmt w:val="bullet"/>
      <w:lvlText w:val="•"/>
      <w:lvlJc w:val="left"/>
      <w:pPr>
        <w:ind w:left="5191" w:hanging="708"/>
      </w:pPr>
      <w:rPr>
        <w:rFonts w:hint="default"/>
      </w:rPr>
    </w:lvl>
    <w:lvl w:ilvl="7" w:tplc="3AB818B6">
      <w:numFmt w:val="bullet"/>
      <w:lvlText w:val="•"/>
      <w:lvlJc w:val="left"/>
      <w:pPr>
        <w:ind w:left="6159" w:hanging="708"/>
      </w:pPr>
      <w:rPr>
        <w:rFonts w:hint="default"/>
      </w:rPr>
    </w:lvl>
    <w:lvl w:ilvl="8" w:tplc="79A2BB64">
      <w:numFmt w:val="bullet"/>
      <w:lvlText w:val="•"/>
      <w:lvlJc w:val="left"/>
      <w:pPr>
        <w:ind w:left="7127" w:hanging="708"/>
      </w:pPr>
      <w:rPr>
        <w:rFonts w:hint="default"/>
      </w:rPr>
    </w:lvl>
  </w:abstractNum>
  <w:abstractNum w:abstractNumId="9" w15:restartNumberingAfterBreak="0">
    <w:nsid w:val="1FDB4530"/>
    <w:multiLevelType w:val="hybridMultilevel"/>
    <w:tmpl w:val="F362AECA"/>
    <w:lvl w:ilvl="0" w:tplc="1AFEC712">
      <w:numFmt w:val="bullet"/>
      <w:lvlText w:val="-"/>
      <w:lvlJc w:val="left"/>
      <w:pPr>
        <w:ind w:left="102" w:hanging="720"/>
      </w:pPr>
      <w:rPr>
        <w:rFonts w:ascii="Times New Roman" w:eastAsia="Times New Roman" w:hAnsi="Times New Roman" w:cs="Times New Roman" w:hint="default"/>
        <w:w w:val="99"/>
        <w:sz w:val="20"/>
        <w:szCs w:val="20"/>
      </w:rPr>
    </w:lvl>
    <w:lvl w:ilvl="1" w:tplc="B73C2FCE">
      <w:numFmt w:val="bullet"/>
      <w:lvlText w:val="•"/>
      <w:lvlJc w:val="left"/>
      <w:pPr>
        <w:ind w:left="985" w:hanging="720"/>
      </w:pPr>
      <w:rPr>
        <w:rFonts w:hint="default"/>
      </w:rPr>
    </w:lvl>
    <w:lvl w:ilvl="2" w:tplc="6526CDB0">
      <w:numFmt w:val="bullet"/>
      <w:lvlText w:val="•"/>
      <w:lvlJc w:val="left"/>
      <w:pPr>
        <w:ind w:left="1869" w:hanging="720"/>
      </w:pPr>
      <w:rPr>
        <w:rFonts w:hint="default"/>
      </w:rPr>
    </w:lvl>
    <w:lvl w:ilvl="3" w:tplc="9574FD7E">
      <w:numFmt w:val="bullet"/>
      <w:lvlText w:val="•"/>
      <w:lvlJc w:val="left"/>
      <w:pPr>
        <w:ind w:left="2754" w:hanging="720"/>
      </w:pPr>
      <w:rPr>
        <w:rFonts w:hint="default"/>
      </w:rPr>
    </w:lvl>
    <w:lvl w:ilvl="4" w:tplc="79EE464C">
      <w:numFmt w:val="bullet"/>
      <w:lvlText w:val="•"/>
      <w:lvlJc w:val="left"/>
      <w:pPr>
        <w:ind w:left="3639" w:hanging="720"/>
      </w:pPr>
      <w:rPr>
        <w:rFonts w:hint="default"/>
      </w:rPr>
    </w:lvl>
    <w:lvl w:ilvl="5" w:tplc="4386D404">
      <w:numFmt w:val="bullet"/>
      <w:lvlText w:val="•"/>
      <w:lvlJc w:val="left"/>
      <w:pPr>
        <w:ind w:left="4524" w:hanging="720"/>
      </w:pPr>
      <w:rPr>
        <w:rFonts w:hint="default"/>
      </w:rPr>
    </w:lvl>
    <w:lvl w:ilvl="6" w:tplc="3E02213E">
      <w:numFmt w:val="bullet"/>
      <w:lvlText w:val="•"/>
      <w:lvlJc w:val="left"/>
      <w:pPr>
        <w:ind w:left="5409" w:hanging="720"/>
      </w:pPr>
      <w:rPr>
        <w:rFonts w:hint="default"/>
      </w:rPr>
    </w:lvl>
    <w:lvl w:ilvl="7" w:tplc="A6021B2A">
      <w:numFmt w:val="bullet"/>
      <w:lvlText w:val="•"/>
      <w:lvlJc w:val="left"/>
      <w:pPr>
        <w:ind w:left="6294" w:hanging="720"/>
      </w:pPr>
      <w:rPr>
        <w:rFonts w:hint="default"/>
      </w:rPr>
    </w:lvl>
    <w:lvl w:ilvl="8" w:tplc="9514A0E4">
      <w:numFmt w:val="bullet"/>
      <w:lvlText w:val="•"/>
      <w:lvlJc w:val="left"/>
      <w:pPr>
        <w:ind w:left="7179" w:hanging="720"/>
      </w:pPr>
      <w:rPr>
        <w:rFonts w:hint="default"/>
      </w:rPr>
    </w:lvl>
  </w:abstractNum>
  <w:abstractNum w:abstractNumId="10" w15:restartNumberingAfterBreak="0">
    <w:nsid w:val="20534914"/>
    <w:multiLevelType w:val="hybridMultilevel"/>
    <w:tmpl w:val="A776C702"/>
    <w:lvl w:ilvl="0" w:tplc="1834002A">
      <w:start w:val="1"/>
      <w:numFmt w:val="decimal"/>
      <w:lvlText w:val="%1."/>
      <w:lvlJc w:val="left"/>
      <w:pPr>
        <w:ind w:left="303" w:hanging="201"/>
      </w:pPr>
      <w:rPr>
        <w:rFonts w:hint="default"/>
        <w:spacing w:val="0"/>
        <w:w w:val="99"/>
      </w:rPr>
    </w:lvl>
    <w:lvl w:ilvl="1" w:tplc="9754DB7E">
      <w:numFmt w:val="bullet"/>
      <w:lvlText w:val="•"/>
      <w:lvlJc w:val="left"/>
      <w:pPr>
        <w:ind w:left="1165" w:hanging="201"/>
      </w:pPr>
      <w:rPr>
        <w:rFonts w:hint="default"/>
      </w:rPr>
    </w:lvl>
    <w:lvl w:ilvl="2" w:tplc="15E2E9C0">
      <w:numFmt w:val="bullet"/>
      <w:lvlText w:val="•"/>
      <w:lvlJc w:val="left"/>
      <w:pPr>
        <w:ind w:left="2029" w:hanging="201"/>
      </w:pPr>
      <w:rPr>
        <w:rFonts w:hint="default"/>
      </w:rPr>
    </w:lvl>
    <w:lvl w:ilvl="3" w:tplc="01CAF638">
      <w:numFmt w:val="bullet"/>
      <w:lvlText w:val="•"/>
      <w:lvlJc w:val="left"/>
      <w:pPr>
        <w:ind w:left="2894" w:hanging="201"/>
      </w:pPr>
      <w:rPr>
        <w:rFonts w:hint="default"/>
      </w:rPr>
    </w:lvl>
    <w:lvl w:ilvl="4" w:tplc="655A8C0C">
      <w:numFmt w:val="bullet"/>
      <w:lvlText w:val="•"/>
      <w:lvlJc w:val="left"/>
      <w:pPr>
        <w:ind w:left="3759" w:hanging="201"/>
      </w:pPr>
      <w:rPr>
        <w:rFonts w:hint="default"/>
      </w:rPr>
    </w:lvl>
    <w:lvl w:ilvl="5" w:tplc="51BE512E">
      <w:numFmt w:val="bullet"/>
      <w:lvlText w:val="•"/>
      <w:lvlJc w:val="left"/>
      <w:pPr>
        <w:ind w:left="4624" w:hanging="201"/>
      </w:pPr>
      <w:rPr>
        <w:rFonts w:hint="default"/>
      </w:rPr>
    </w:lvl>
    <w:lvl w:ilvl="6" w:tplc="E8464514">
      <w:numFmt w:val="bullet"/>
      <w:lvlText w:val="•"/>
      <w:lvlJc w:val="left"/>
      <w:pPr>
        <w:ind w:left="5489" w:hanging="201"/>
      </w:pPr>
      <w:rPr>
        <w:rFonts w:hint="default"/>
      </w:rPr>
    </w:lvl>
    <w:lvl w:ilvl="7" w:tplc="6A5CBDA0">
      <w:numFmt w:val="bullet"/>
      <w:lvlText w:val="•"/>
      <w:lvlJc w:val="left"/>
      <w:pPr>
        <w:ind w:left="6354" w:hanging="201"/>
      </w:pPr>
      <w:rPr>
        <w:rFonts w:hint="default"/>
      </w:rPr>
    </w:lvl>
    <w:lvl w:ilvl="8" w:tplc="5400D852">
      <w:numFmt w:val="bullet"/>
      <w:lvlText w:val="•"/>
      <w:lvlJc w:val="left"/>
      <w:pPr>
        <w:ind w:left="7219" w:hanging="201"/>
      </w:pPr>
      <w:rPr>
        <w:rFonts w:hint="default"/>
      </w:rPr>
    </w:lvl>
  </w:abstractNum>
  <w:abstractNum w:abstractNumId="11" w15:restartNumberingAfterBreak="0">
    <w:nsid w:val="21380F35"/>
    <w:multiLevelType w:val="hybridMultilevel"/>
    <w:tmpl w:val="0C44FF30"/>
    <w:lvl w:ilvl="0" w:tplc="67B87AD2">
      <w:start w:val="4"/>
      <w:numFmt w:val="decimal"/>
      <w:lvlText w:val="%1."/>
      <w:lvlJc w:val="left"/>
      <w:pPr>
        <w:ind w:left="304" w:hanging="201"/>
      </w:pPr>
      <w:rPr>
        <w:rFonts w:ascii="Times New Roman" w:eastAsia="Times New Roman" w:hAnsi="Times New Roman" w:cs="Times New Roman" w:hint="default"/>
        <w:spacing w:val="0"/>
        <w:w w:val="99"/>
        <w:sz w:val="20"/>
        <w:szCs w:val="20"/>
      </w:rPr>
    </w:lvl>
    <w:lvl w:ilvl="1" w:tplc="3F7E57FE">
      <w:numFmt w:val="bullet"/>
      <w:lvlText w:val="•"/>
      <w:lvlJc w:val="left"/>
      <w:pPr>
        <w:ind w:left="1165" w:hanging="201"/>
      </w:pPr>
      <w:rPr>
        <w:rFonts w:hint="default"/>
      </w:rPr>
    </w:lvl>
    <w:lvl w:ilvl="2" w:tplc="09F436D8">
      <w:numFmt w:val="bullet"/>
      <w:lvlText w:val="•"/>
      <w:lvlJc w:val="left"/>
      <w:pPr>
        <w:ind w:left="2030" w:hanging="201"/>
      </w:pPr>
      <w:rPr>
        <w:rFonts w:hint="default"/>
      </w:rPr>
    </w:lvl>
    <w:lvl w:ilvl="3" w:tplc="54FA928C">
      <w:numFmt w:val="bullet"/>
      <w:lvlText w:val="•"/>
      <w:lvlJc w:val="left"/>
      <w:pPr>
        <w:ind w:left="2895" w:hanging="201"/>
      </w:pPr>
      <w:rPr>
        <w:rFonts w:hint="default"/>
      </w:rPr>
    </w:lvl>
    <w:lvl w:ilvl="4" w:tplc="AEAA56D2">
      <w:numFmt w:val="bullet"/>
      <w:lvlText w:val="•"/>
      <w:lvlJc w:val="left"/>
      <w:pPr>
        <w:ind w:left="3760" w:hanging="201"/>
      </w:pPr>
      <w:rPr>
        <w:rFonts w:hint="default"/>
      </w:rPr>
    </w:lvl>
    <w:lvl w:ilvl="5" w:tplc="48EA9E4C">
      <w:numFmt w:val="bullet"/>
      <w:lvlText w:val="•"/>
      <w:lvlJc w:val="left"/>
      <w:pPr>
        <w:ind w:left="4625" w:hanging="201"/>
      </w:pPr>
      <w:rPr>
        <w:rFonts w:hint="default"/>
      </w:rPr>
    </w:lvl>
    <w:lvl w:ilvl="6" w:tplc="70003894">
      <w:numFmt w:val="bullet"/>
      <w:lvlText w:val="•"/>
      <w:lvlJc w:val="left"/>
      <w:pPr>
        <w:ind w:left="5490" w:hanging="201"/>
      </w:pPr>
      <w:rPr>
        <w:rFonts w:hint="default"/>
      </w:rPr>
    </w:lvl>
    <w:lvl w:ilvl="7" w:tplc="EDDCD936">
      <w:numFmt w:val="bullet"/>
      <w:lvlText w:val="•"/>
      <w:lvlJc w:val="left"/>
      <w:pPr>
        <w:ind w:left="6355" w:hanging="201"/>
      </w:pPr>
      <w:rPr>
        <w:rFonts w:hint="default"/>
      </w:rPr>
    </w:lvl>
    <w:lvl w:ilvl="8" w:tplc="73ACE776">
      <w:numFmt w:val="bullet"/>
      <w:lvlText w:val="•"/>
      <w:lvlJc w:val="left"/>
      <w:pPr>
        <w:ind w:left="7220" w:hanging="201"/>
      </w:pPr>
      <w:rPr>
        <w:rFonts w:hint="default"/>
      </w:rPr>
    </w:lvl>
  </w:abstractNum>
  <w:abstractNum w:abstractNumId="12" w15:restartNumberingAfterBreak="0">
    <w:nsid w:val="23A77406"/>
    <w:multiLevelType w:val="hybridMultilevel"/>
    <w:tmpl w:val="C8C22F0E"/>
    <w:lvl w:ilvl="0" w:tplc="B9CC6558">
      <w:start w:val="1"/>
      <w:numFmt w:val="decimal"/>
      <w:lvlText w:val="%1."/>
      <w:lvlJc w:val="left"/>
      <w:pPr>
        <w:ind w:left="532" w:hanging="742"/>
      </w:pPr>
      <w:rPr>
        <w:rFonts w:ascii="Times New Roman" w:eastAsia="Times New Roman" w:hAnsi="Times New Roman" w:cs="Times New Roman" w:hint="default"/>
        <w:spacing w:val="0"/>
        <w:w w:val="99"/>
        <w:sz w:val="20"/>
        <w:szCs w:val="20"/>
      </w:rPr>
    </w:lvl>
    <w:lvl w:ilvl="1" w:tplc="6A362BDA">
      <w:numFmt w:val="bullet"/>
      <w:lvlText w:val="•"/>
      <w:lvlJc w:val="left"/>
      <w:pPr>
        <w:ind w:left="1391" w:hanging="742"/>
      </w:pPr>
      <w:rPr>
        <w:rFonts w:hint="default"/>
      </w:rPr>
    </w:lvl>
    <w:lvl w:ilvl="2" w:tplc="9CEA5752">
      <w:numFmt w:val="bullet"/>
      <w:lvlText w:val="•"/>
      <w:lvlJc w:val="left"/>
      <w:pPr>
        <w:ind w:left="2243" w:hanging="742"/>
      </w:pPr>
      <w:rPr>
        <w:rFonts w:hint="default"/>
      </w:rPr>
    </w:lvl>
    <w:lvl w:ilvl="3" w:tplc="4DBA51FA">
      <w:numFmt w:val="bullet"/>
      <w:lvlText w:val="•"/>
      <w:lvlJc w:val="left"/>
      <w:pPr>
        <w:ind w:left="3095" w:hanging="742"/>
      </w:pPr>
      <w:rPr>
        <w:rFonts w:hint="default"/>
      </w:rPr>
    </w:lvl>
    <w:lvl w:ilvl="4" w:tplc="3A508CDA">
      <w:numFmt w:val="bullet"/>
      <w:lvlText w:val="•"/>
      <w:lvlJc w:val="left"/>
      <w:pPr>
        <w:ind w:left="3947" w:hanging="742"/>
      </w:pPr>
      <w:rPr>
        <w:rFonts w:hint="default"/>
      </w:rPr>
    </w:lvl>
    <w:lvl w:ilvl="5" w:tplc="156AC4EC">
      <w:numFmt w:val="bullet"/>
      <w:lvlText w:val="•"/>
      <w:lvlJc w:val="left"/>
      <w:pPr>
        <w:ind w:left="4799" w:hanging="742"/>
      </w:pPr>
      <w:rPr>
        <w:rFonts w:hint="default"/>
      </w:rPr>
    </w:lvl>
    <w:lvl w:ilvl="6" w:tplc="4CB88246">
      <w:numFmt w:val="bullet"/>
      <w:lvlText w:val="•"/>
      <w:lvlJc w:val="left"/>
      <w:pPr>
        <w:ind w:left="5651" w:hanging="742"/>
      </w:pPr>
      <w:rPr>
        <w:rFonts w:hint="default"/>
      </w:rPr>
    </w:lvl>
    <w:lvl w:ilvl="7" w:tplc="43BC08F8">
      <w:numFmt w:val="bullet"/>
      <w:lvlText w:val="•"/>
      <w:lvlJc w:val="left"/>
      <w:pPr>
        <w:ind w:left="6503" w:hanging="742"/>
      </w:pPr>
      <w:rPr>
        <w:rFonts w:hint="default"/>
      </w:rPr>
    </w:lvl>
    <w:lvl w:ilvl="8" w:tplc="73946DF6">
      <w:numFmt w:val="bullet"/>
      <w:lvlText w:val="•"/>
      <w:lvlJc w:val="left"/>
      <w:pPr>
        <w:ind w:left="7355" w:hanging="742"/>
      </w:pPr>
      <w:rPr>
        <w:rFonts w:hint="default"/>
      </w:rPr>
    </w:lvl>
  </w:abstractNum>
  <w:abstractNum w:abstractNumId="13" w15:restartNumberingAfterBreak="0">
    <w:nsid w:val="24534E0B"/>
    <w:multiLevelType w:val="hybridMultilevel"/>
    <w:tmpl w:val="6E1CA262"/>
    <w:lvl w:ilvl="0" w:tplc="34B2F700">
      <w:start w:val="1"/>
      <w:numFmt w:val="decimal"/>
      <w:lvlText w:val="%1."/>
      <w:lvlJc w:val="left"/>
      <w:pPr>
        <w:ind w:left="324" w:hanging="197"/>
      </w:pPr>
      <w:rPr>
        <w:rFonts w:hint="default"/>
        <w:w w:val="99"/>
      </w:rPr>
    </w:lvl>
    <w:lvl w:ilvl="1" w:tplc="7730E99A">
      <w:numFmt w:val="bullet"/>
      <w:lvlText w:val="•"/>
      <w:lvlJc w:val="left"/>
      <w:pPr>
        <w:ind w:left="1182" w:hanging="197"/>
      </w:pPr>
      <w:rPr>
        <w:rFonts w:hint="default"/>
      </w:rPr>
    </w:lvl>
    <w:lvl w:ilvl="2" w:tplc="62A6DF1E">
      <w:numFmt w:val="bullet"/>
      <w:lvlText w:val="•"/>
      <w:lvlJc w:val="left"/>
      <w:pPr>
        <w:ind w:left="2045" w:hanging="197"/>
      </w:pPr>
      <w:rPr>
        <w:rFonts w:hint="default"/>
      </w:rPr>
    </w:lvl>
    <w:lvl w:ilvl="3" w:tplc="FBD6DF3C">
      <w:numFmt w:val="bullet"/>
      <w:lvlText w:val="•"/>
      <w:lvlJc w:val="left"/>
      <w:pPr>
        <w:ind w:left="2907" w:hanging="197"/>
      </w:pPr>
      <w:rPr>
        <w:rFonts w:hint="default"/>
      </w:rPr>
    </w:lvl>
    <w:lvl w:ilvl="4" w:tplc="8930A092">
      <w:numFmt w:val="bullet"/>
      <w:lvlText w:val="•"/>
      <w:lvlJc w:val="left"/>
      <w:pPr>
        <w:ind w:left="3770" w:hanging="197"/>
      </w:pPr>
      <w:rPr>
        <w:rFonts w:hint="default"/>
      </w:rPr>
    </w:lvl>
    <w:lvl w:ilvl="5" w:tplc="8B163A04">
      <w:numFmt w:val="bullet"/>
      <w:lvlText w:val="•"/>
      <w:lvlJc w:val="left"/>
      <w:pPr>
        <w:ind w:left="4633" w:hanging="197"/>
      </w:pPr>
      <w:rPr>
        <w:rFonts w:hint="default"/>
      </w:rPr>
    </w:lvl>
    <w:lvl w:ilvl="6" w:tplc="127A14BA">
      <w:numFmt w:val="bullet"/>
      <w:lvlText w:val="•"/>
      <w:lvlJc w:val="left"/>
      <w:pPr>
        <w:ind w:left="5495" w:hanging="197"/>
      </w:pPr>
      <w:rPr>
        <w:rFonts w:hint="default"/>
      </w:rPr>
    </w:lvl>
    <w:lvl w:ilvl="7" w:tplc="A88EF0C0">
      <w:numFmt w:val="bullet"/>
      <w:lvlText w:val="•"/>
      <w:lvlJc w:val="left"/>
      <w:pPr>
        <w:ind w:left="6358" w:hanging="197"/>
      </w:pPr>
      <w:rPr>
        <w:rFonts w:hint="default"/>
      </w:rPr>
    </w:lvl>
    <w:lvl w:ilvl="8" w:tplc="9B72D8DA">
      <w:numFmt w:val="bullet"/>
      <w:lvlText w:val="•"/>
      <w:lvlJc w:val="left"/>
      <w:pPr>
        <w:ind w:left="7221" w:hanging="197"/>
      </w:pPr>
      <w:rPr>
        <w:rFonts w:hint="default"/>
      </w:rPr>
    </w:lvl>
  </w:abstractNum>
  <w:abstractNum w:abstractNumId="14" w15:restartNumberingAfterBreak="0">
    <w:nsid w:val="27941B89"/>
    <w:multiLevelType w:val="hybridMultilevel"/>
    <w:tmpl w:val="139CC000"/>
    <w:lvl w:ilvl="0" w:tplc="607CF496">
      <w:start w:val="4"/>
      <w:numFmt w:val="decimal"/>
      <w:lvlText w:val="%1."/>
      <w:lvlJc w:val="left"/>
      <w:pPr>
        <w:ind w:left="438" w:hanging="201"/>
        <w:jc w:val="right"/>
      </w:pPr>
      <w:rPr>
        <w:rFonts w:ascii="Times New Roman" w:eastAsia="Times New Roman" w:hAnsi="Times New Roman" w:cs="Times New Roman" w:hint="default"/>
        <w:spacing w:val="0"/>
        <w:w w:val="99"/>
        <w:sz w:val="20"/>
        <w:szCs w:val="20"/>
      </w:rPr>
    </w:lvl>
    <w:lvl w:ilvl="1" w:tplc="D7961CEC">
      <w:numFmt w:val="bullet"/>
      <w:lvlText w:val="•"/>
      <w:lvlJc w:val="left"/>
      <w:pPr>
        <w:ind w:left="1342" w:hanging="201"/>
      </w:pPr>
      <w:rPr>
        <w:rFonts w:hint="default"/>
      </w:rPr>
    </w:lvl>
    <w:lvl w:ilvl="2" w:tplc="DE1EE6AA">
      <w:numFmt w:val="bullet"/>
      <w:lvlText w:val="•"/>
      <w:lvlJc w:val="left"/>
      <w:pPr>
        <w:ind w:left="2245" w:hanging="201"/>
      </w:pPr>
      <w:rPr>
        <w:rFonts w:hint="default"/>
      </w:rPr>
    </w:lvl>
    <w:lvl w:ilvl="3" w:tplc="B1F0C7AE">
      <w:numFmt w:val="bullet"/>
      <w:lvlText w:val="•"/>
      <w:lvlJc w:val="left"/>
      <w:pPr>
        <w:ind w:left="3147" w:hanging="201"/>
      </w:pPr>
      <w:rPr>
        <w:rFonts w:hint="default"/>
      </w:rPr>
    </w:lvl>
    <w:lvl w:ilvl="4" w:tplc="09FA0596">
      <w:numFmt w:val="bullet"/>
      <w:lvlText w:val="•"/>
      <w:lvlJc w:val="left"/>
      <w:pPr>
        <w:ind w:left="4050" w:hanging="201"/>
      </w:pPr>
      <w:rPr>
        <w:rFonts w:hint="default"/>
      </w:rPr>
    </w:lvl>
    <w:lvl w:ilvl="5" w:tplc="AE16073E">
      <w:numFmt w:val="bullet"/>
      <w:lvlText w:val="•"/>
      <w:lvlJc w:val="left"/>
      <w:pPr>
        <w:ind w:left="4953" w:hanging="201"/>
      </w:pPr>
      <w:rPr>
        <w:rFonts w:hint="default"/>
      </w:rPr>
    </w:lvl>
    <w:lvl w:ilvl="6" w:tplc="3E909CFE">
      <w:numFmt w:val="bullet"/>
      <w:lvlText w:val="•"/>
      <w:lvlJc w:val="left"/>
      <w:pPr>
        <w:ind w:left="5855" w:hanging="201"/>
      </w:pPr>
      <w:rPr>
        <w:rFonts w:hint="default"/>
      </w:rPr>
    </w:lvl>
    <w:lvl w:ilvl="7" w:tplc="4AA63578">
      <w:numFmt w:val="bullet"/>
      <w:lvlText w:val="•"/>
      <w:lvlJc w:val="left"/>
      <w:pPr>
        <w:ind w:left="6758" w:hanging="201"/>
      </w:pPr>
      <w:rPr>
        <w:rFonts w:hint="default"/>
      </w:rPr>
    </w:lvl>
    <w:lvl w:ilvl="8" w:tplc="A9C8E99E">
      <w:numFmt w:val="bullet"/>
      <w:lvlText w:val="•"/>
      <w:lvlJc w:val="left"/>
      <w:pPr>
        <w:ind w:left="7661" w:hanging="201"/>
      </w:pPr>
      <w:rPr>
        <w:rFonts w:hint="default"/>
      </w:rPr>
    </w:lvl>
  </w:abstractNum>
  <w:abstractNum w:abstractNumId="15" w15:restartNumberingAfterBreak="0">
    <w:nsid w:val="2AB47EA1"/>
    <w:multiLevelType w:val="hybridMultilevel"/>
    <w:tmpl w:val="697C17FE"/>
    <w:lvl w:ilvl="0" w:tplc="B4281478">
      <w:numFmt w:val="bullet"/>
      <w:lvlText w:val="-"/>
      <w:lvlJc w:val="left"/>
      <w:pPr>
        <w:ind w:left="103" w:hanging="720"/>
      </w:pPr>
      <w:rPr>
        <w:rFonts w:ascii="Times New Roman" w:eastAsia="Times New Roman" w:hAnsi="Times New Roman" w:cs="Times New Roman" w:hint="default"/>
        <w:w w:val="99"/>
        <w:sz w:val="20"/>
        <w:szCs w:val="20"/>
      </w:rPr>
    </w:lvl>
    <w:lvl w:ilvl="1" w:tplc="81EA8A9C">
      <w:numFmt w:val="bullet"/>
      <w:lvlText w:val="•"/>
      <w:lvlJc w:val="left"/>
      <w:pPr>
        <w:ind w:left="985" w:hanging="720"/>
      </w:pPr>
      <w:rPr>
        <w:rFonts w:hint="default"/>
      </w:rPr>
    </w:lvl>
    <w:lvl w:ilvl="2" w:tplc="16C6281E">
      <w:numFmt w:val="bullet"/>
      <w:lvlText w:val="•"/>
      <w:lvlJc w:val="left"/>
      <w:pPr>
        <w:ind w:left="1870" w:hanging="720"/>
      </w:pPr>
      <w:rPr>
        <w:rFonts w:hint="default"/>
      </w:rPr>
    </w:lvl>
    <w:lvl w:ilvl="3" w:tplc="8526AA84">
      <w:numFmt w:val="bullet"/>
      <w:lvlText w:val="•"/>
      <w:lvlJc w:val="left"/>
      <w:pPr>
        <w:ind w:left="2755" w:hanging="720"/>
      </w:pPr>
      <w:rPr>
        <w:rFonts w:hint="default"/>
      </w:rPr>
    </w:lvl>
    <w:lvl w:ilvl="4" w:tplc="28CC9016">
      <w:numFmt w:val="bullet"/>
      <w:lvlText w:val="•"/>
      <w:lvlJc w:val="left"/>
      <w:pPr>
        <w:ind w:left="3640" w:hanging="720"/>
      </w:pPr>
      <w:rPr>
        <w:rFonts w:hint="default"/>
      </w:rPr>
    </w:lvl>
    <w:lvl w:ilvl="5" w:tplc="3C18AD46">
      <w:numFmt w:val="bullet"/>
      <w:lvlText w:val="•"/>
      <w:lvlJc w:val="left"/>
      <w:pPr>
        <w:ind w:left="4525" w:hanging="720"/>
      </w:pPr>
      <w:rPr>
        <w:rFonts w:hint="default"/>
      </w:rPr>
    </w:lvl>
    <w:lvl w:ilvl="6" w:tplc="EDD21D90">
      <w:numFmt w:val="bullet"/>
      <w:lvlText w:val="•"/>
      <w:lvlJc w:val="left"/>
      <w:pPr>
        <w:ind w:left="5410" w:hanging="720"/>
      </w:pPr>
      <w:rPr>
        <w:rFonts w:hint="default"/>
      </w:rPr>
    </w:lvl>
    <w:lvl w:ilvl="7" w:tplc="9E909F34">
      <w:numFmt w:val="bullet"/>
      <w:lvlText w:val="•"/>
      <w:lvlJc w:val="left"/>
      <w:pPr>
        <w:ind w:left="6295" w:hanging="720"/>
      </w:pPr>
      <w:rPr>
        <w:rFonts w:hint="default"/>
      </w:rPr>
    </w:lvl>
    <w:lvl w:ilvl="8" w:tplc="38B86F60">
      <w:numFmt w:val="bullet"/>
      <w:lvlText w:val="•"/>
      <w:lvlJc w:val="left"/>
      <w:pPr>
        <w:ind w:left="7180" w:hanging="720"/>
      </w:pPr>
      <w:rPr>
        <w:rFonts w:hint="default"/>
      </w:rPr>
    </w:lvl>
  </w:abstractNum>
  <w:abstractNum w:abstractNumId="16" w15:restartNumberingAfterBreak="0">
    <w:nsid w:val="2BC976C5"/>
    <w:multiLevelType w:val="hybridMultilevel"/>
    <w:tmpl w:val="614C3FC4"/>
    <w:lvl w:ilvl="0" w:tplc="CAE4FFFC">
      <w:start w:val="1"/>
      <w:numFmt w:val="decimal"/>
      <w:lvlText w:val="%1."/>
      <w:lvlJc w:val="left"/>
      <w:pPr>
        <w:ind w:left="319" w:hanging="197"/>
      </w:pPr>
      <w:rPr>
        <w:rFonts w:hint="default"/>
        <w:w w:val="99"/>
      </w:rPr>
    </w:lvl>
    <w:lvl w:ilvl="1" w:tplc="2BF017F0">
      <w:numFmt w:val="bullet"/>
      <w:lvlText w:val="•"/>
      <w:lvlJc w:val="left"/>
      <w:pPr>
        <w:ind w:left="1183" w:hanging="197"/>
      </w:pPr>
      <w:rPr>
        <w:rFonts w:hint="default"/>
      </w:rPr>
    </w:lvl>
    <w:lvl w:ilvl="2" w:tplc="9FC26D2C">
      <w:numFmt w:val="bullet"/>
      <w:lvlText w:val="•"/>
      <w:lvlJc w:val="left"/>
      <w:pPr>
        <w:ind w:left="2046" w:hanging="197"/>
      </w:pPr>
      <w:rPr>
        <w:rFonts w:hint="default"/>
      </w:rPr>
    </w:lvl>
    <w:lvl w:ilvl="3" w:tplc="BF7EDA0A">
      <w:numFmt w:val="bullet"/>
      <w:lvlText w:val="•"/>
      <w:lvlJc w:val="left"/>
      <w:pPr>
        <w:ind w:left="2909" w:hanging="197"/>
      </w:pPr>
      <w:rPr>
        <w:rFonts w:hint="default"/>
      </w:rPr>
    </w:lvl>
    <w:lvl w:ilvl="4" w:tplc="59941526">
      <w:numFmt w:val="bullet"/>
      <w:lvlText w:val="•"/>
      <w:lvlJc w:val="left"/>
      <w:pPr>
        <w:ind w:left="3772" w:hanging="197"/>
      </w:pPr>
      <w:rPr>
        <w:rFonts w:hint="default"/>
      </w:rPr>
    </w:lvl>
    <w:lvl w:ilvl="5" w:tplc="AC18B380">
      <w:numFmt w:val="bullet"/>
      <w:lvlText w:val="•"/>
      <w:lvlJc w:val="left"/>
      <w:pPr>
        <w:ind w:left="4635" w:hanging="197"/>
      </w:pPr>
      <w:rPr>
        <w:rFonts w:hint="default"/>
      </w:rPr>
    </w:lvl>
    <w:lvl w:ilvl="6" w:tplc="B852A694">
      <w:numFmt w:val="bullet"/>
      <w:lvlText w:val="•"/>
      <w:lvlJc w:val="left"/>
      <w:pPr>
        <w:ind w:left="5498" w:hanging="197"/>
      </w:pPr>
      <w:rPr>
        <w:rFonts w:hint="default"/>
      </w:rPr>
    </w:lvl>
    <w:lvl w:ilvl="7" w:tplc="FA424CB4">
      <w:numFmt w:val="bullet"/>
      <w:lvlText w:val="•"/>
      <w:lvlJc w:val="left"/>
      <w:pPr>
        <w:ind w:left="6361" w:hanging="197"/>
      </w:pPr>
      <w:rPr>
        <w:rFonts w:hint="default"/>
      </w:rPr>
    </w:lvl>
    <w:lvl w:ilvl="8" w:tplc="F132D364">
      <w:numFmt w:val="bullet"/>
      <w:lvlText w:val="•"/>
      <w:lvlJc w:val="left"/>
      <w:pPr>
        <w:ind w:left="7224" w:hanging="197"/>
      </w:pPr>
      <w:rPr>
        <w:rFonts w:hint="default"/>
      </w:rPr>
    </w:lvl>
  </w:abstractNum>
  <w:abstractNum w:abstractNumId="17" w15:restartNumberingAfterBreak="0">
    <w:nsid w:val="2D932681"/>
    <w:multiLevelType w:val="hybridMultilevel"/>
    <w:tmpl w:val="CB808D2C"/>
    <w:lvl w:ilvl="0" w:tplc="4D1A6DC4">
      <w:start w:val="4"/>
      <w:numFmt w:val="decimal"/>
      <w:lvlText w:val="%1."/>
      <w:lvlJc w:val="left"/>
      <w:pPr>
        <w:ind w:left="304" w:hanging="201"/>
      </w:pPr>
      <w:rPr>
        <w:rFonts w:ascii="Times New Roman" w:eastAsia="Times New Roman" w:hAnsi="Times New Roman" w:cs="Times New Roman" w:hint="default"/>
        <w:spacing w:val="0"/>
        <w:w w:val="99"/>
        <w:sz w:val="20"/>
        <w:szCs w:val="20"/>
      </w:rPr>
    </w:lvl>
    <w:lvl w:ilvl="1" w:tplc="96B2927A">
      <w:numFmt w:val="bullet"/>
      <w:lvlText w:val="•"/>
      <w:lvlJc w:val="left"/>
      <w:pPr>
        <w:ind w:left="1165" w:hanging="201"/>
      </w:pPr>
      <w:rPr>
        <w:rFonts w:hint="default"/>
      </w:rPr>
    </w:lvl>
    <w:lvl w:ilvl="2" w:tplc="B7FE10BC">
      <w:numFmt w:val="bullet"/>
      <w:lvlText w:val="•"/>
      <w:lvlJc w:val="left"/>
      <w:pPr>
        <w:ind w:left="2030" w:hanging="201"/>
      </w:pPr>
      <w:rPr>
        <w:rFonts w:hint="default"/>
      </w:rPr>
    </w:lvl>
    <w:lvl w:ilvl="3" w:tplc="74EAC7A2">
      <w:numFmt w:val="bullet"/>
      <w:lvlText w:val="•"/>
      <w:lvlJc w:val="left"/>
      <w:pPr>
        <w:ind w:left="2895" w:hanging="201"/>
      </w:pPr>
      <w:rPr>
        <w:rFonts w:hint="default"/>
      </w:rPr>
    </w:lvl>
    <w:lvl w:ilvl="4" w:tplc="03F8B494">
      <w:numFmt w:val="bullet"/>
      <w:lvlText w:val="•"/>
      <w:lvlJc w:val="left"/>
      <w:pPr>
        <w:ind w:left="3760" w:hanging="201"/>
      </w:pPr>
      <w:rPr>
        <w:rFonts w:hint="default"/>
      </w:rPr>
    </w:lvl>
    <w:lvl w:ilvl="5" w:tplc="289AFB96">
      <w:numFmt w:val="bullet"/>
      <w:lvlText w:val="•"/>
      <w:lvlJc w:val="left"/>
      <w:pPr>
        <w:ind w:left="4625" w:hanging="201"/>
      </w:pPr>
      <w:rPr>
        <w:rFonts w:hint="default"/>
      </w:rPr>
    </w:lvl>
    <w:lvl w:ilvl="6" w:tplc="48A2DF16">
      <w:numFmt w:val="bullet"/>
      <w:lvlText w:val="•"/>
      <w:lvlJc w:val="left"/>
      <w:pPr>
        <w:ind w:left="5490" w:hanging="201"/>
      </w:pPr>
      <w:rPr>
        <w:rFonts w:hint="default"/>
      </w:rPr>
    </w:lvl>
    <w:lvl w:ilvl="7" w:tplc="D584A5D2">
      <w:numFmt w:val="bullet"/>
      <w:lvlText w:val="•"/>
      <w:lvlJc w:val="left"/>
      <w:pPr>
        <w:ind w:left="6355" w:hanging="201"/>
      </w:pPr>
      <w:rPr>
        <w:rFonts w:hint="default"/>
      </w:rPr>
    </w:lvl>
    <w:lvl w:ilvl="8" w:tplc="1278053A">
      <w:numFmt w:val="bullet"/>
      <w:lvlText w:val="•"/>
      <w:lvlJc w:val="left"/>
      <w:pPr>
        <w:ind w:left="7220" w:hanging="201"/>
      </w:pPr>
      <w:rPr>
        <w:rFonts w:hint="default"/>
      </w:rPr>
    </w:lvl>
  </w:abstractNum>
  <w:abstractNum w:abstractNumId="18" w15:restartNumberingAfterBreak="0">
    <w:nsid w:val="2F0462B6"/>
    <w:multiLevelType w:val="hybridMultilevel"/>
    <w:tmpl w:val="5DF4BDBA"/>
    <w:lvl w:ilvl="0" w:tplc="4146A442">
      <w:start w:val="6"/>
      <w:numFmt w:val="decimal"/>
      <w:lvlText w:val="%1."/>
      <w:lvlJc w:val="left"/>
      <w:pPr>
        <w:ind w:left="531" w:hanging="428"/>
      </w:pPr>
      <w:rPr>
        <w:rFonts w:ascii="Times New Roman" w:eastAsia="Times New Roman" w:hAnsi="Times New Roman" w:cs="Times New Roman" w:hint="default"/>
        <w:spacing w:val="0"/>
        <w:w w:val="99"/>
        <w:sz w:val="20"/>
        <w:szCs w:val="20"/>
      </w:rPr>
    </w:lvl>
    <w:lvl w:ilvl="1" w:tplc="FBFCAE64">
      <w:numFmt w:val="bullet"/>
      <w:lvlText w:val="•"/>
      <w:lvlJc w:val="left"/>
      <w:pPr>
        <w:ind w:left="1391" w:hanging="428"/>
      </w:pPr>
      <w:rPr>
        <w:rFonts w:hint="default"/>
      </w:rPr>
    </w:lvl>
    <w:lvl w:ilvl="2" w:tplc="D9E22C22">
      <w:numFmt w:val="bullet"/>
      <w:lvlText w:val="•"/>
      <w:lvlJc w:val="left"/>
      <w:pPr>
        <w:ind w:left="2243" w:hanging="428"/>
      </w:pPr>
      <w:rPr>
        <w:rFonts w:hint="default"/>
      </w:rPr>
    </w:lvl>
    <w:lvl w:ilvl="3" w:tplc="5A0ACA60">
      <w:numFmt w:val="bullet"/>
      <w:lvlText w:val="•"/>
      <w:lvlJc w:val="left"/>
      <w:pPr>
        <w:ind w:left="3095" w:hanging="428"/>
      </w:pPr>
      <w:rPr>
        <w:rFonts w:hint="default"/>
      </w:rPr>
    </w:lvl>
    <w:lvl w:ilvl="4" w:tplc="7098E11A">
      <w:numFmt w:val="bullet"/>
      <w:lvlText w:val="•"/>
      <w:lvlJc w:val="left"/>
      <w:pPr>
        <w:ind w:left="3947" w:hanging="428"/>
      </w:pPr>
      <w:rPr>
        <w:rFonts w:hint="default"/>
      </w:rPr>
    </w:lvl>
    <w:lvl w:ilvl="5" w:tplc="659681AA">
      <w:numFmt w:val="bullet"/>
      <w:lvlText w:val="•"/>
      <w:lvlJc w:val="left"/>
      <w:pPr>
        <w:ind w:left="4798" w:hanging="428"/>
      </w:pPr>
      <w:rPr>
        <w:rFonts w:hint="default"/>
      </w:rPr>
    </w:lvl>
    <w:lvl w:ilvl="6" w:tplc="FFCA837C">
      <w:numFmt w:val="bullet"/>
      <w:lvlText w:val="•"/>
      <w:lvlJc w:val="left"/>
      <w:pPr>
        <w:ind w:left="5650" w:hanging="428"/>
      </w:pPr>
      <w:rPr>
        <w:rFonts w:hint="default"/>
      </w:rPr>
    </w:lvl>
    <w:lvl w:ilvl="7" w:tplc="C99CDE60">
      <w:numFmt w:val="bullet"/>
      <w:lvlText w:val="•"/>
      <w:lvlJc w:val="left"/>
      <w:pPr>
        <w:ind w:left="6502" w:hanging="428"/>
      </w:pPr>
      <w:rPr>
        <w:rFonts w:hint="default"/>
      </w:rPr>
    </w:lvl>
    <w:lvl w:ilvl="8" w:tplc="B2B43B42">
      <w:numFmt w:val="bullet"/>
      <w:lvlText w:val="•"/>
      <w:lvlJc w:val="left"/>
      <w:pPr>
        <w:ind w:left="7354" w:hanging="428"/>
      </w:pPr>
      <w:rPr>
        <w:rFonts w:hint="default"/>
      </w:rPr>
    </w:lvl>
  </w:abstractNum>
  <w:abstractNum w:abstractNumId="19" w15:restartNumberingAfterBreak="0">
    <w:nsid w:val="37AF6E28"/>
    <w:multiLevelType w:val="multilevel"/>
    <w:tmpl w:val="943C2F82"/>
    <w:lvl w:ilvl="0">
      <w:start w:val="10"/>
      <w:numFmt w:val="decimal"/>
      <w:lvlText w:val="%1"/>
      <w:lvlJc w:val="left"/>
      <w:pPr>
        <w:ind w:left="102" w:hanging="453"/>
      </w:pPr>
      <w:rPr>
        <w:rFonts w:hint="default"/>
      </w:rPr>
    </w:lvl>
    <w:lvl w:ilvl="1">
      <w:start w:val="2"/>
      <w:numFmt w:val="decimal"/>
      <w:lvlText w:val="%1.%2."/>
      <w:lvlJc w:val="left"/>
      <w:pPr>
        <w:ind w:left="102" w:hanging="453"/>
      </w:pPr>
      <w:rPr>
        <w:rFonts w:ascii="Times New Roman" w:eastAsia="Times New Roman" w:hAnsi="Times New Roman" w:cs="Times New Roman" w:hint="default"/>
        <w:spacing w:val="0"/>
        <w:w w:val="99"/>
        <w:sz w:val="20"/>
        <w:szCs w:val="20"/>
      </w:rPr>
    </w:lvl>
    <w:lvl w:ilvl="2">
      <w:numFmt w:val="bullet"/>
      <w:lvlText w:val="•"/>
      <w:lvlJc w:val="left"/>
      <w:pPr>
        <w:ind w:left="1869" w:hanging="453"/>
      </w:pPr>
      <w:rPr>
        <w:rFonts w:hint="default"/>
      </w:rPr>
    </w:lvl>
    <w:lvl w:ilvl="3">
      <w:numFmt w:val="bullet"/>
      <w:lvlText w:val="•"/>
      <w:lvlJc w:val="left"/>
      <w:pPr>
        <w:ind w:left="2754" w:hanging="453"/>
      </w:pPr>
      <w:rPr>
        <w:rFonts w:hint="default"/>
      </w:rPr>
    </w:lvl>
    <w:lvl w:ilvl="4">
      <w:numFmt w:val="bullet"/>
      <w:lvlText w:val="•"/>
      <w:lvlJc w:val="left"/>
      <w:pPr>
        <w:ind w:left="3639" w:hanging="453"/>
      </w:pPr>
      <w:rPr>
        <w:rFonts w:hint="default"/>
      </w:rPr>
    </w:lvl>
    <w:lvl w:ilvl="5">
      <w:numFmt w:val="bullet"/>
      <w:lvlText w:val="•"/>
      <w:lvlJc w:val="left"/>
      <w:pPr>
        <w:ind w:left="4524" w:hanging="453"/>
      </w:pPr>
      <w:rPr>
        <w:rFonts w:hint="default"/>
      </w:rPr>
    </w:lvl>
    <w:lvl w:ilvl="6">
      <w:numFmt w:val="bullet"/>
      <w:lvlText w:val="•"/>
      <w:lvlJc w:val="left"/>
      <w:pPr>
        <w:ind w:left="5409" w:hanging="453"/>
      </w:pPr>
      <w:rPr>
        <w:rFonts w:hint="default"/>
      </w:rPr>
    </w:lvl>
    <w:lvl w:ilvl="7">
      <w:numFmt w:val="bullet"/>
      <w:lvlText w:val="•"/>
      <w:lvlJc w:val="left"/>
      <w:pPr>
        <w:ind w:left="6294" w:hanging="453"/>
      </w:pPr>
      <w:rPr>
        <w:rFonts w:hint="default"/>
      </w:rPr>
    </w:lvl>
    <w:lvl w:ilvl="8">
      <w:numFmt w:val="bullet"/>
      <w:lvlText w:val="•"/>
      <w:lvlJc w:val="left"/>
      <w:pPr>
        <w:ind w:left="7179" w:hanging="453"/>
      </w:pPr>
      <w:rPr>
        <w:rFonts w:hint="default"/>
      </w:rPr>
    </w:lvl>
  </w:abstractNum>
  <w:abstractNum w:abstractNumId="20" w15:restartNumberingAfterBreak="0">
    <w:nsid w:val="3A1C75A2"/>
    <w:multiLevelType w:val="hybridMultilevel"/>
    <w:tmpl w:val="39D88A30"/>
    <w:lvl w:ilvl="0" w:tplc="D27EE93A">
      <w:start w:val="6"/>
      <w:numFmt w:val="decimal"/>
      <w:lvlText w:val="%1."/>
      <w:lvlJc w:val="left"/>
      <w:pPr>
        <w:ind w:left="102" w:hanging="201"/>
      </w:pPr>
      <w:rPr>
        <w:rFonts w:ascii="Times New Roman" w:eastAsia="Times New Roman" w:hAnsi="Times New Roman" w:cs="Times New Roman" w:hint="default"/>
        <w:spacing w:val="0"/>
        <w:w w:val="99"/>
        <w:sz w:val="20"/>
        <w:szCs w:val="20"/>
      </w:rPr>
    </w:lvl>
    <w:lvl w:ilvl="1" w:tplc="F3A243CC">
      <w:numFmt w:val="bullet"/>
      <w:lvlText w:val="•"/>
      <w:lvlJc w:val="left"/>
      <w:pPr>
        <w:ind w:left="500" w:hanging="201"/>
      </w:pPr>
      <w:rPr>
        <w:rFonts w:hint="default"/>
      </w:rPr>
    </w:lvl>
    <w:lvl w:ilvl="2" w:tplc="7F8E013A">
      <w:numFmt w:val="bullet"/>
      <w:lvlText w:val="•"/>
      <w:lvlJc w:val="left"/>
      <w:pPr>
        <w:ind w:left="1438" w:hanging="201"/>
      </w:pPr>
      <w:rPr>
        <w:rFonts w:hint="default"/>
      </w:rPr>
    </w:lvl>
    <w:lvl w:ilvl="3" w:tplc="8E584494">
      <w:numFmt w:val="bullet"/>
      <w:lvlText w:val="•"/>
      <w:lvlJc w:val="left"/>
      <w:pPr>
        <w:ind w:left="2377" w:hanging="201"/>
      </w:pPr>
      <w:rPr>
        <w:rFonts w:hint="default"/>
      </w:rPr>
    </w:lvl>
    <w:lvl w:ilvl="4" w:tplc="485E9900">
      <w:numFmt w:val="bullet"/>
      <w:lvlText w:val="•"/>
      <w:lvlJc w:val="left"/>
      <w:pPr>
        <w:ind w:left="3316" w:hanging="201"/>
      </w:pPr>
      <w:rPr>
        <w:rFonts w:hint="default"/>
      </w:rPr>
    </w:lvl>
    <w:lvl w:ilvl="5" w:tplc="FF6EBCE8">
      <w:numFmt w:val="bullet"/>
      <w:lvlText w:val="•"/>
      <w:lvlJc w:val="left"/>
      <w:pPr>
        <w:ind w:left="4255" w:hanging="201"/>
      </w:pPr>
      <w:rPr>
        <w:rFonts w:hint="default"/>
      </w:rPr>
    </w:lvl>
    <w:lvl w:ilvl="6" w:tplc="A14C8134">
      <w:numFmt w:val="bullet"/>
      <w:lvlText w:val="•"/>
      <w:lvlJc w:val="left"/>
      <w:pPr>
        <w:ind w:left="5194" w:hanging="201"/>
      </w:pPr>
      <w:rPr>
        <w:rFonts w:hint="default"/>
      </w:rPr>
    </w:lvl>
    <w:lvl w:ilvl="7" w:tplc="2F4A8F4E">
      <w:numFmt w:val="bullet"/>
      <w:lvlText w:val="•"/>
      <w:lvlJc w:val="left"/>
      <w:pPr>
        <w:ind w:left="6133" w:hanging="201"/>
      </w:pPr>
      <w:rPr>
        <w:rFonts w:hint="default"/>
      </w:rPr>
    </w:lvl>
    <w:lvl w:ilvl="8" w:tplc="19F649AA">
      <w:numFmt w:val="bullet"/>
      <w:lvlText w:val="•"/>
      <w:lvlJc w:val="left"/>
      <w:pPr>
        <w:ind w:left="7072" w:hanging="201"/>
      </w:pPr>
      <w:rPr>
        <w:rFonts w:hint="default"/>
      </w:rPr>
    </w:lvl>
  </w:abstractNum>
  <w:abstractNum w:abstractNumId="21" w15:restartNumberingAfterBreak="0">
    <w:nsid w:val="4017716A"/>
    <w:multiLevelType w:val="hybridMultilevel"/>
    <w:tmpl w:val="9E56CFFA"/>
    <w:lvl w:ilvl="0" w:tplc="69683F50">
      <w:start w:val="1"/>
      <w:numFmt w:val="decimal"/>
      <w:lvlText w:val="%1."/>
      <w:lvlJc w:val="left"/>
      <w:pPr>
        <w:ind w:left="303" w:hanging="202"/>
      </w:pPr>
      <w:rPr>
        <w:rFonts w:ascii="Times New Roman" w:eastAsia="Times New Roman" w:hAnsi="Times New Roman" w:cs="Times New Roman" w:hint="default"/>
        <w:spacing w:val="0"/>
        <w:w w:val="99"/>
        <w:sz w:val="20"/>
        <w:szCs w:val="20"/>
      </w:rPr>
    </w:lvl>
    <w:lvl w:ilvl="1" w:tplc="5BD0BF9A">
      <w:numFmt w:val="bullet"/>
      <w:lvlText w:val="•"/>
      <w:lvlJc w:val="left"/>
      <w:pPr>
        <w:ind w:left="1165" w:hanging="202"/>
      </w:pPr>
      <w:rPr>
        <w:rFonts w:hint="default"/>
      </w:rPr>
    </w:lvl>
    <w:lvl w:ilvl="2" w:tplc="1D581F66">
      <w:numFmt w:val="bullet"/>
      <w:lvlText w:val="•"/>
      <w:lvlJc w:val="left"/>
      <w:pPr>
        <w:ind w:left="2029" w:hanging="202"/>
      </w:pPr>
      <w:rPr>
        <w:rFonts w:hint="default"/>
      </w:rPr>
    </w:lvl>
    <w:lvl w:ilvl="3" w:tplc="F7644648">
      <w:numFmt w:val="bullet"/>
      <w:lvlText w:val="•"/>
      <w:lvlJc w:val="left"/>
      <w:pPr>
        <w:ind w:left="2894" w:hanging="202"/>
      </w:pPr>
      <w:rPr>
        <w:rFonts w:hint="default"/>
      </w:rPr>
    </w:lvl>
    <w:lvl w:ilvl="4" w:tplc="BF56F2D2">
      <w:numFmt w:val="bullet"/>
      <w:lvlText w:val="•"/>
      <w:lvlJc w:val="left"/>
      <w:pPr>
        <w:ind w:left="3759" w:hanging="202"/>
      </w:pPr>
      <w:rPr>
        <w:rFonts w:hint="default"/>
      </w:rPr>
    </w:lvl>
    <w:lvl w:ilvl="5" w:tplc="10B2F118">
      <w:numFmt w:val="bullet"/>
      <w:lvlText w:val="•"/>
      <w:lvlJc w:val="left"/>
      <w:pPr>
        <w:ind w:left="4624" w:hanging="202"/>
      </w:pPr>
      <w:rPr>
        <w:rFonts w:hint="default"/>
      </w:rPr>
    </w:lvl>
    <w:lvl w:ilvl="6" w:tplc="C414DE7E">
      <w:numFmt w:val="bullet"/>
      <w:lvlText w:val="•"/>
      <w:lvlJc w:val="left"/>
      <w:pPr>
        <w:ind w:left="5489" w:hanging="202"/>
      </w:pPr>
      <w:rPr>
        <w:rFonts w:hint="default"/>
      </w:rPr>
    </w:lvl>
    <w:lvl w:ilvl="7" w:tplc="2CC4DDBE">
      <w:numFmt w:val="bullet"/>
      <w:lvlText w:val="•"/>
      <w:lvlJc w:val="left"/>
      <w:pPr>
        <w:ind w:left="6354" w:hanging="202"/>
      </w:pPr>
      <w:rPr>
        <w:rFonts w:hint="default"/>
      </w:rPr>
    </w:lvl>
    <w:lvl w:ilvl="8" w:tplc="7DB62F9A">
      <w:numFmt w:val="bullet"/>
      <w:lvlText w:val="•"/>
      <w:lvlJc w:val="left"/>
      <w:pPr>
        <w:ind w:left="7219" w:hanging="202"/>
      </w:pPr>
      <w:rPr>
        <w:rFonts w:hint="default"/>
      </w:rPr>
    </w:lvl>
  </w:abstractNum>
  <w:abstractNum w:abstractNumId="22" w15:restartNumberingAfterBreak="0">
    <w:nsid w:val="406A702B"/>
    <w:multiLevelType w:val="hybridMultilevel"/>
    <w:tmpl w:val="CE760410"/>
    <w:lvl w:ilvl="0" w:tplc="19789250">
      <w:numFmt w:val="bullet"/>
      <w:lvlText w:val=""/>
      <w:lvlJc w:val="left"/>
      <w:pPr>
        <w:ind w:left="847" w:hanging="360"/>
      </w:pPr>
      <w:rPr>
        <w:rFonts w:ascii="Symbol" w:eastAsia="Symbol" w:hAnsi="Symbol" w:cs="Symbol" w:hint="default"/>
        <w:w w:val="99"/>
        <w:sz w:val="20"/>
        <w:szCs w:val="20"/>
      </w:rPr>
    </w:lvl>
    <w:lvl w:ilvl="1" w:tplc="6E9AADE4">
      <w:numFmt w:val="bullet"/>
      <w:lvlText w:val="•"/>
      <w:lvlJc w:val="left"/>
      <w:pPr>
        <w:ind w:left="1662" w:hanging="360"/>
      </w:pPr>
      <w:rPr>
        <w:rFonts w:hint="default"/>
      </w:rPr>
    </w:lvl>
    <w:lvl w:ilvl="2" w:tplc="6E66C6BA">
      <w:numFmt w:val="bullet"/>
      <w:lvlText w:val="•"/>
      <w:lvlJc w:val="left"/>
      <w:pPr>
        <w:ind w:left="2484" w:hanging="360"/>
      </w:pPr>
      <w:rPr>
        <w:rFonts w:hint="default"/>
      </w:rPr>
    </w:lvl>
    <w:lvl w:ilvl="3" w:tplc="630C5774">
      <w:numFmt w:val="bullet"/>
      <w:lvlText w:val="•"/>
      <w:lvlJc w:val="left"/>
      <w:pPr>
        <w:ind w:left="3307" w:hanging="360"/>
      </w:pPr>
      <w:rPr>
        <w:rFonts w:hint="default"/>
      </w:rPr>
    </w:lvl>
    <w:lvl w:ilvl="4" w:tplc="5D40D708">
      <w:numFmt w:val="bullet"/>
      <w:lvlText w:val="•"/>
      <w:lvlJc w:val="left"/>
      <w:pPr>
        <w:ind w:left="4129" w:hanging="360"/>
      </w:pPr>
      <w:rPr>
        <w:rFonts w:hint="default"/>
      </w:rPr>
    </w:lvl>
    <w:lvl w:ilvl="5" w:tplc="E270803A">
      <w:numFmt w:val="bullet"/>
      <w:lvlText w:val="•"/>
      <w:lvlJc w:val="left"/>
      <w:pPr>
        <w:ind w:left="4951" w:hanging="360"/>
      </w:pPr>
      <w:rPr>
        <w:rFonts w:hint="default"/>
      </w:rPr>
    </w:lvl>
    <w:lvl w:ilvl="6" w:tplc="9B662ED6">
      <w:numFmt w:val="bullet"/>
      <w:lvlText w:val="•"/>
      <w:lvlJc w:val="left"/>
      <w:pPr>
        <w:ind w:left="5774" w:hanging="360"/>
      </w:pPr>
      <w:rPr>
        <w:rFonts w:hint="default"/>
      </w:rPr>
    </w:lvl>
    <w:lvl w:ilvl="7" w:tplc="306CF4A2">
      <w:numFmt w:val="bullet"/>
      <w:lvlText w:val="•"/>
      <w:lvlJc w:val="left"/>
      <w:pPr>
        <w:ind w:left="6596" w:hanging="360"/>
      </w:pPr>
      <w:rPr>
        <w:rFonts w:hint="default"/>
      </w:rPr>
    </w:lvl>
    <w:lvl w:ilvl="8" w:tplc="72A831D4">
      <w:numFmt w:val="bullet"/>
      <w:lvlText w:val="•"/>
      <w:lvlJc w:val="left"/>
      <w:pPr>
        <w:ind w:left="7419" w:hanging="360"/>
      </w:pPr>
      <w:rPr>
        <w:rFonts w:hint="default"/>
      </w:rPr>
    </w:lvl>
  </w:abstractNum>
  <w:abstractNum w:abstractNumId="23" w15:restartNumberingAfterBreak="0">
    <w:nsid w:val="4633552F"/>
    <w:multiLevelType w:val="hybridMultilevel"/>
    <w:tmpl w:val="6798AA68"/>
    <w:lvl w:ilvl="0" w:tplc="D270CF22">
      <w:numFmt w:val="bullet"/>
      <w:lvlText w:val="o"/>
      <w:lvlJc w:val="left"/>
      <w:pPr>
        <w:ind w:left="133" w:hanging="692"/>
      </w:pPr>
      <w:rPr>
        <w:rFonts w:ascii="Times New Roman" w:eastAsia="Times New Roman" w:hAnsi="Times New Roman" w:cs="Times New Roman" w:hint="default"/>
        <w:w w:val="99"/>
        <w:sz w:val="20"/>
        <w:szCs w:val="20"/>
      </w:rPr>
    </w:lvl>
    <w:lvl w:ilvl="1" w:tplc="CCC41732">
      <w:numFmt w:val="bullet"/>
      <w:lvlText w:val="•"/>
      <w:lvlJc w:val="left"/>
      <w:pPr>
        <w:ind w:left="1031" w:hanging="692"/>
      </w:pPr>
      <w:rPr>
        <w:rFonts w:hint="default"/>
      </w:rPr>
    </w:lvl>
    <w:lvl w:ilvl="2" w:tplc="33C6A176">
      <w:numFmt w:val="bullet"/>
      <w:lvlText w:val="•"/>
      <w:lvlJc w:val="left"/>
      <w:pPr>
        <w:ind w:left="1923" w:hanging="692"/>
      </w:pPr>
      <w:rPr>
        <w:rFonts w:hint="default"/>
      </w:rPr>
    </w:lvl>
    <w:lvl w:ilvl="3" w:tplc="C32E7336">
      <w:numFmt w:val="bullet"/>
      <w:lvlText w:val="•"/>
      <w:lvlJc w:val="left"/>
      <w:pPr>
        <w:ind w:left="2815" w:hanging="692"/>
      </w:pPr>
      <w:rPr>
        <w:rFonts w:hint="default"/>
      </w:rPr>
    </w:lvl>
    <w:lvl w:ilvl="4" w:tplc="7F848E5E">
      <w:numFmt w:val="bullet"/>
      <w:lvlText w:val="•"/>
      <w:lvlJc w:val="left"/>
      <w:pPr>
        <w:ind w:left="3707" w:hanging="692"/>
      </w:pPr>
      <w:rPr>
        <w:rFonts w:hint="default"/>
      </w:rPr>
    </w:lvl>
    <w:lvl w:ilvl="5" w:tplc="1F741398">
      <w:numFmt w:val="bullet"/>
      <w:lvlText w:val="•"/>
      <w:lvlJc w:val="left"/>
      <w:pPr>
        <w:ind w:left="4598" w:hanging="692"/>
      </w:pPr>
      <w:rPr>
        <w:rFonts w:hint="default"/>
      </w:rPr>
    </w:lvl>
    <w:lvl w:ilvl="6" w:tplc="16062EA6">
      <w:numFmt w:val="bullet"/>
      <w:lvlText w:val="•"/>
      <w:lvlJc w:val="left"/>
      <w:pPr>
        <w:ind w:left="5490" w:hanging="692"/>
      </w:pPr>
      <w:rPr>
        <w:rFonts w:hint="default"/>
      </w:rPr>
    </w:lvl>
    <w:lvl w:ilvl="7" w:tplc="0F56B77C">
      <w:numFmt w:val="bullet"/>
      <w:lvlText w:val="•"/>
      <w:lvlJc w:val="left"/>
      <w:pPr>
        <w:ind w:left="6382" w:hanging="692"/>
      </w:pPr>
      <w:rPr>
        <w:rFonts w:hint="default"/>
      </w:rPr>
    </w:lvl>
    <w:lvl w:ilvl="8" w:tplc="A924650A">
      <w:numFmt w:val="bullet"/>
      <w:lvlText w:val="•"/>
      <w:lvlJc w:val="left"/>
      <w:pPr>
        <w:ind w:left="7274" w:hanging="692"/>
      </w:pPr>
      <w:rPr>
        <w:rFonts w:hint="default"/>
      </w:rPr>
    </w:lvl>
  </w:abstractNum>
  <w:abstractNum w:abstractNumId="24" w15:restartNumberingAfterBreak="0">
    <w:nsid w:val="482034FE"/>
    <w:multiLevelType w:val="hybridMultilevel"/>
    <w:tmpl w:val="8248709C"/>
    <w:lvl w:ilvl="0" w:tplc="6ECE7192">
      <w:start w:val="3"/>
      <w:numFmt w:val="decimal"/>
      <w:lvlText w:val="%1."/>
      <w:lvlJc w:val="left"/>
      <w:pPr>
        <w:ind w:left="532" w:hanging="428"/>
      </w:pPr>
      <w:rPr>
        <w:rFonts w:ascii="Times New Roman" w:eastAsia="Times New Roman" w:hAnsi="Times New Roman" w:cs="Times New Roman" w:hint="default"/>
        <w:spacing w:val="0"/>
        <w:w w:val="99"/>
        <w:sz w:val="20"/>
        <w:szCs w:val="20"/>
      </w:rPr>
    </w:lvl>
    <w:lvl w:ilvl="1" w:tplc="61D23442">
      <w:numFmt w:val="bullet"/>
      <w:lvlText w:val="•"/>
      <w:lvlJc w:val="left"/>
      <w:pPr>
        <w:ind w:left="1391" w:hanging="428"/>
      </w:pPr>
      <w:rPr>
        <w:rFonts w:hint="default"/>
      </w:rPr>
    </w:lvl>
    <w:lvl w:ilvl="2" w:tplc="23B895A2">
      <w:numFmt w:val="bullet"/>
      <w:lvlText w:val="•"/>
      <w:lvlJc w:val="left"/>
      <w:pPr>
        <w:ind w:left="2243" w:hanging="428"/>
      </w:pPr>
      <w:rPr>
        <w:rFonts w:hint="default"/>
      </w:rPr>
    </w:lvl>
    <w:lvl w:ilvl="3" w:tplc="001C9B6C">
      <w:numFmt w:val="bullet"/>
      <w:lvlText w:val="•"/>
      <w:lvlJc w:val="left"/>
      <w:pPr>
        <w:ind w:left="3095" w:hanging="428"/>
      </w:pPr>
      <w:rPr>
        <w:rFonts w:hint="default"/>
      </w:rPr>
    </w:lvl>
    <w:lvl w:ilvl="4" w:tplc="F23EDDFC">
      <w:numFmt w:val="bullet"/>
      <w:lvlText w:val="•"/>
      <w:lvlJc w:val="left"/>
      <w:pPr>
        <w:ind w:left="3947" w:hanging="428"/>
      </w:pPr>
      <w:rPr>
        <w:rFonts w:hint="default"/>
      </w:rPr>
    </w:lvl>
    <w:lvl w:ilvl="5" w:tplc="CB84FF2E">
      <w:numFmt w:val="bullet"/>
      <w:lvlText w:val="•"/>
      <w:lvlJc w:val="left"/>
      <w:pPr>
        <w:ind w:left="4799" w:hanging="428"/>
      </w:pPr>
      <w:rPr>
        <w:rFonts w:hint="default"/>
      </w:rPr>
    </w:lvl>
    <w:lvl w:ilvl="6" w:tplc="509E18CA">
      <w:numFmt w:val="bullet"/>
      <w:lvlText w:val="•"/>
      <w:lvlJc w:val="left"/>
      <w:pPr>
        <w:ind w:left="5651" w:hanging="428"/>
      </w:pPr>
      <w:rPr>
        <w:rFonts w:hint="default"/>
      </w:rPr>
    </w:lvl>
    <w:lvl w:ilvl="7" w:tplc="447CA9B4">
      <w:numFmt w:val="bullet"/>
      <w:lvlText w:val="•"/>
      <w:lvlJc w:val="left"/>
      <w:pPr>
        <w:ind w:left="6503" w:hanging="428"/>
      </w:pPr>
      <w:rPr>
        <w:rFonts w:hint="default"/>
      </w:rPr>
    </w:lvl>
    <w:lvl w:ilvl="8" w:tplc="E254628A">
      <w:numFmt w:val="bullet"/>
      <w:lvlText w:val="•"/>
      <w:lvlJc w:val="left"/>
      <w:pPr>
        <w:ind w:left="7355" w:hanging="428"/>
      </w:pPr>
      <w:rPr>
        <w:rFonts w:hint="default"/>
      </w:rPr>
    </w:lvl>
  </w:abstractNum>
  <w:abstractNum w:abstractNumId="25" w15:restartNumberingAfterBreak="0">
    <w:nsid w:val="48D43BD9"/>
    <w:multiLevelType w:val="hybridMultilevel"/>
    <w:tmpl w:val="56BE331A"/>
    <w:lvl w:ilvl="0" w:tplc="E41EFDCE">
      <w:start w:val="4"/>
      <w:numFmt w:val="decimal"/>
      <w:lvlText w:val="%1."/>
      <w:lvlJc w:val="left"/>
      <w:pPr>
        <w:ind w:left="532" w:hanging="428"/>
      </w:pPr>
      <w:rPr>
        <w:rFonts w:ascii="Times New Roman" w:eastAsia="Times New Roman" w:hAnsi="Times New Roman" w:cs="Times New Roman" w:hint="default"/>
        <w:spacing w:val="0"/>
        <w:w w:val="99"/>
        <w:sz w:val="20"/>
        <w:szCs w:val="20"/>
      </w:rPr>
    </w:lvl>
    <w:lvl w:ilvl="1" w:tplc="940866F6">
      <w:numFmt w:val="bullet"/>
      <w:lvlText w:val="•"/>
      <w:lvlJc w:val="left"/>
      <w:pPr>
        <w:ind w:left="1391" w:hanging="428"/>
      </w:pPr>
      <w:rPr>
        <w:rFonts w:hint="default"/>
      </w:rPr>
    </w:lvl>
    <w:lvl w:ilvl="2" w:tplc="46DCDC56">
      <w:numFmt w:val="bullet"/>
      <w:lvlText w:val="•"/>
      <w:lvlJc w:val="left"/>
      <w:pPr>
        <w:ind w:left="2243" w:hanging="428"/>
      </w:pPr>
      <w:rPr>
        <w:rFonts w:hint="default"/>
      </w:rPr>
    </w:lvl>
    <w:lvl w:ilvl="3" w:tplc="86084314">
      <w:numFmt w:val="bullet"/>
      <w:lvlText w:val="•"/>
      <w:lvlJc w:val="left"/>
      <w:pPr>
        <w:ind w:left="3095" w:hanging="428"/>
      </w:pPr>
      <w:rPr>
        <w:rFonts w:hint="default"/>
      </w:rPr>
    </w:lvl>
    <w:lvl w:ilvl="4" w:tplc="D186BB8A">
      <w:numFmt w:val="bullet"/>
      <w:lvlText w:val="•"/>
      <w:lvlJc w:val="left"/>
      <w:pPr>
        <w:ind w:left="3947" w:hanging="428"/>
      </w:pPr>
      <w:rPr>
        <w:rFonts w:hint="default"/>
      </w:rPr>
    </w:lvl>
    <w:lvl w:ilvl="5" w:tplc="0DCC8B86">
      <w:numFmt w:val="bullet"/>
      <w:lvlText w:val="•"/>
      <w:lvlJc w:val="left"/>
      <w:pPr>
        <w:ind w:left="4799" w:hanging="428"/>
      </w:pPr>
      <w:rPr>
        <w:rFonts w:hint="default"/>
      </w:rPr>
    </w:lvl>
    <w:lvl w:ilvl="6" w:tplc="FF169FD2">
      <w:numFmt w:val="bullet"/>
      <w:lvlText w:val="•"/>
      <w:lvlJc w:val="left"/>
      <w:pPr>
        <w:ind w:left="5651" w:hanging="428"/>
      </w:pPr>
      <w:rPr>
        <w:rFonts w:hint="default"/>
      </w:rPr>
    </w:lvl>
    <w:lvl w:ilvl="7" w:tplc="E54C4518">
      <w:numFmt w:val="bullet"/>
      <w:lvlText w:val="•"/>
      <w:lvlJc w:val="left"/>
      <w:pPr>
        <w:ind w:left="6503" w:hanging="428"/>
      </w:pPr>
      <w:rPr>
        <w:rFonts w:hint="default"/>
      </w:rPr>
    </w:lvl>
    <w:lvl w:ilvl="8" w:tplc="18D64BAE">
      <w:numFmt w:val="bullet"/>
      <w:lvlText w:val="•"/>
      <w:lvlJc w:val="left"/>
      <w:pPr>
        <w:ind w:left="7355" w:hanging="428"/>
      </w:pPr>
      <w:rPr>
        <w:rFonts w:hint="default"/>
      </w:rPr>
    </w:lvl>
  </w:abstractNum>
  <w:abstractNum w:abstractNumId="26" w15:restartNumberingAfterBreak="0">
    <w:nsid w:val="49836E03"/>
    <w:multiLevelType w:val="hybridMultilevel"/>
    <w:tmpl w:val="719AB9D6"/>
    <w:lvl w:ilvl="0" w:tplc="C966CB7E">
      <w:start w:val="1"/>
      <w:numFmt w:val="decimal"/>
      <w:lvlText w:val="%1."/>
      <w:lvlJc w:val="left"/>
      <w:pPr>
        <w:ind w:left="823" w:hanging="720"/>
      </w:pPr>
      <w:rPr>
        <w:rFonts w:ascii="Times New Roman" w:eastAsia="Times New Roman" w:hAnsi="Times New Roman" w:cs="Times New Roman" w:hint="default"/>
        <w:spacing w:val="0"/>
        <w:w w:val="99"/>
        <w:sz w:val="20"/>
        <w:szCs w:val="20"/>
      </w:rPr>
    </w:lvl>
    <w:lvl w:ilvl="1" w:tplc="1876EF5E">
      <w:numFmt w:val="bullet"/>
      <w:lvlText w:val="•"/>
      <w:lvlJc w:val="left"/>
      <w:pPr>
        <w:ind w:left="1658" w:hanging="720"/>
      </w:pPr>
      <w:rPr>
        <w:rFonts w:hint="default"/>
      </w:rPr>
    </w:lvl>
    <w:lvl w:ilvl="2" w:tplc="9E18A30A">
      <w:numFmt w:val="bullet"/>
      <w:lvlText w:val="•"/>
      <w:lvlJc w:val="left"/>
      <w:pPr>
        <w:ind w:left="2496" w:hanging="720"/>
      </w:pPr>
      <w:rPr>
        <w:rFonts w:hint="default"/>
      </w:rPr>
    </w:lvl>
    <w:lvl w:ilvl="3" w:tplc="4C827C9E">
      <w:numFmt w:val="bullet"/>
      <w:lvlText w:val="•"/>
      <w:lvlJc w:val="left"/>
      <w:pPr>
        <w:ind w:left="3334" w:hanging="720"/>
      </w:pPr>
      <w:rPr>
        <w:rFonts w:hint="default"/>
      </w:rPr>
    </w:lvl>
    <w:lvl w:ilvl="4" w:tplc="250203E6">
      <w:numFmt w:val="bullet"/>
      <w:lvlText w:val="•"/>
      <w:lvlJc w:val="left"/>
      <w:pPr>
        <w:ind w:left="4172" w:hanging="720"/>
      </w:pPr>
      <w:rPr>
        <w:rFonts w:hint="default"/>
      </w:rPr>
    </w:lvl>
    <w:lvl w:ilvl="5" w:tplc="00D43F26">
      <w:numFmt w:val="bullet"/>
      <w:lvlText w:val="•"/>
      <w:lvlJc w:val="left"/>
      <w:pPr>
        <w:ind w:left="5010" w:hanging="720"/>
      </w:pPr>
      <w:rPr>
        <w:rFonts w:hint="default"/>
      </w:rPr>
    </w:lvl>
    <w:lvl w:ilvl="6" w:tplc="1EA4DDD8">
      <w:numFmt w:val="bullet"/>
      <w:lvlText w:val="•"/>
      <w:lvlJc w:val="left"/>
      <w:pPr>
        <w:ind w:left="5848" w:hanging="720"/>
      </w:pPr>
      <w:rPr>
        <w:rFonts w:hint="default"/>
      </w:rPr>
    </w:lvl>
    <w:lvl w:ilvl="7" w:tplc="3466A1BC">
      <w:numFmt w:val="bullet"/>
      <w:lvlText w:val="•"/>
      <w:lvlJc w:val="left"/>
      <w:pPr>
        <w:ind w:left="6686" w:hanging="720"/>
      </w:pPr>
      <w:rPr>
        <w:rFonts w:hint="default"/>
      </w:rPr>
    </w:lvl>
    <w:lvl w:ilvl="8" w:tplc="26CE0BE8">
      <w:numFmt w:val="bullet"/>
      <w:lvlText w:val="•"/>
      <w:lvlJc w:val="left"/>
      <w:pPr>
        <w:ind w:left="7524" w:hanging="720"/>
      </w:pPr>
      <w:rPr>
        <w:rFonts w:hint="default"/>
      </w:rPr>
    </w:lvl>
  </w:abstractNum>
  <w:abstractNum w:abstractNumId="27" w15:restartNumberingAfterBreak="0">
    <w:nsid w:val="4D56309D"/>
    <w:multiLevelType w:val="hybridMultilevel"/>
    <w:tmpl w:val="43A205CE"/>
    <w:lvl w:ilvl="0" w:tplc="0ED8ED0A">
      <w:start w:val="1"/>
      <w:numFmt w:val="decimal"/>
      <w:lvlText w:val="%1."/>
      <w:lvlJc w:val="left"/>
      <w:pPr>
        <w:ind w:left="102" w:hanging="720"/>
      </w:pPr>
      <w:rPr>
        <w:rFonts w:ascii="Times New Roman" w:eastAsia="Times New Roman" w:hAnsi="Times New Roman" w:cs="Times New Roman" w:hint="default"/>
        <w:spacing w:val="0"/>
        <w:w w:val="99"/>
        <w:sz w:val="20"/>
        <w:szCs w:val="20"/>
      </w:rPr>
    </w:lvl>
    <w:lvl w:ilvl="1" w:tplc="29586976">
      <w:numFmt w:val="bullet"/>
      <w:lvlText w:val="•"/>
      <w:lvlJc w:val="left"/>
      <w:pPr>
        <w:ind w:left="820" w:hanging="720"/>
      </w:pPr>
      <w:rPr>
        <w:rFonts w:hint="default"/>
      </w:rPr>
    </w:lvl>
    <w:lvl w:ilvl="2" w:tplc="680AD406">
      <w:numFmt w:val="bullet"/>
      <w:lvlText w:val="•"/>
      <w:lvlJc w:val="left"/>
      <w:pPr>
        <w:ind w:left="1723" w:hanging="720"/>
      </w:pPr>
      <w:rPr>
        <w:rFonts w:hint="default"/>
      </w:rPr>
    </w:lvl>
    <w:lvl w:ilvl="3" w:tplc="86DAEA5E">
      <w:numFmt w:val="bullet"/>
      <w:lvlText w:val="•"/>
      <w:lvlJc w:val="left"/>
      <w:pPr>
        <w:ind w:left="2626" w:hanging="720"/>
      </w:pPr>
      <w:rPr>
        <w:rFonts w:hint="default"/>
      </w:rPr>
    </w:lvl>
    <w:lvl w:ilvl="4" w:tplc="A260C2FC">
      <w:numFmt w:val="bullet"/>
      <w:lvlText w:val="•"/>
      <w:lvlJc w:val="left"/>
      <w:pPr>
        <w:ind w:left="3529" w:hanging="720"/>
      </w:pPr>
      <w:rPr>
        <w:rFonts w:hint="default"/>
      </w:rPr>
    </w:lvl>
    <w:lvl w:ilvl="5" w:tplc="CD6EAB90">
      <w:numFmt w:val="bullet"/>
      <w:lvlText w:val="•"/>
      <w:lvlJc w:val="left"/>
      <w:pPr>
        <w:ind w:left="4433" w:hanging="720"/>
      </w:pPr>
      <w:rPr>
        <w:rFonts w:hint="default"/>
      </w:rPr>
    </w:lvl>
    <w:lvl w:ilvl="6" w:tplc="4628F770">
      <w:numFmt w:val="bullet"/>
      <w:lvlText w:val="•"/>
      <w:lvlJc w:val="left"/>
      <w:pPr>
        <w:ind w:left="5336" w:hanging="720"/>
      </w:pPr>
      <w:rPr>
        <w:rFonts w:hint="default"/>
      </w:rPr>
    </w:lvl>
    <w:lvl w:ilvl="7" w:tplc="4316F390">
      <w:numFmt w:val="bullet"/>
      <w:lvlText w:val="•"/>
      <w:lvlJc w:val="left"/>
      <w:pPr>
        <w:ind w:left="6239" w:hanging="720"/>
      </w:pPr>
      <w:rPr>
        <w:rFonts w:hint="default"/>
      </w:rPr>
    </w:lvl>
    <w:lvl w:ilvl="8" w:tplc="8494BF6E">
      <w:numFmt w:val="bullet"/>
      <w:lvlText w:val="•"/>
      <w:lvlJc w:val="left"/>
      <w:pPr>
        <w:ind w:left="7143" w:hanging="720"/>
      </w:pPr>
      <w:rPr>
        <w:rFonts w:hint="default"/>
      </w:rPr>
    </w:lvl>
  </w:abstractNum>
  <w:abstractNum w:abstractNumId="28" w15:restartNumberingAfterBreak="0">
    <w:nsid w:val="4DC12905"/>
    <w:multiLevelType w:val="hybridMultilevel"/>
    <w:tmpl w:val="99EC991E"/>
    <w:lvl w:ilvl="0" w:tplc="ADC8406A">
      <w:start w:val="4"/>
      <w:numFmt w:val="decimal"/>
      <w:lvlText w:val="%1."/>
      <w:lvlJc w:val="left"/>
      <w:pPr>
        <w:ind w:left="122" w:hanging="701"/>
      </w:pPr>
      <w:rPr>
        <w:rFonts w:ascii="Times New Roman" w:eastAsia="Times New Roman" w:hAnsi="Times New Roman" w:cs="Times New Roman" w:hint="default"/>
        <w:spacing w:val="0"/>
        <w:w w:val="99"/>
        <w:sz w:val="20"/>
        <w:szCs w:val="20"/>
      </w:rPr>
    </w:lvl>
    <w:lvl w:ilvl="1" w:tplc="794CE1E6">
      <w:numFmt w:val="bullet"/>
      <w:lvlText w:val="•"/>
      <w:lvlJc w:val="left"/>
      <w:pPr>
        <w:ind w:left="1014" w:hanging="701"/>
      </w:pPr>
      <w:rPr>
        <w:rFonts w:hint="default"/>
      </w:rPr>
    </w:lvl>
    <w:lvl w:ilvl="2" w:tplc="D820F68C">
      <w:numFmt w:val="bullet"/>
      <w:lvlText w:val="•"/>
      <w:lvlJc w:val="left"/>
      <w:pPr>
        <w:ind w:left="1908" w:hanging="701"/>
      </w:pPr>
      <w:rPr>
        <w:rFonts w:hint="default"/>
      </w:rPr>
    </w:lvl>
    <w:lvl w:ilvl="3" w:tplc="E7DA5D00">
      <w:numFmt w:val="bullet"/>
      <w:lvlText w:val="•"/>
      <w:lvlJc w:val="left"/>
      <w:pPr>
        <w:ind w:left="2803" w:hanging="701"/>
      </w:pPr>
      <w:rPr>
        <w:rFonts w:hint="default"/>
      </w:rPr>
    </w:lvl>
    <w:lvl w:ilvl="4" w:tplc="4A88A23E">
      <w:numFmt w:val="bullet"/>
      <w:lvlText w:val="•"/>
      <w:lvlJc w:val="left"/>
      <w:pPr>
        <w:ind w:left="3697" w:hanging="701"/>
      </w:pPr>
      <w:rPr>
        <w:rFonts w:hint="default"/>
      </w:rPr>
    </w:lvl>
    <w:lvl w:ilvl="5" w:tplc="B7941CCA">
      <w:numFmt w:val="bullet"/>
      <w:lvlText w:val="•"/>
      <w:lvlJc w:val="left"/>
      <w:pPr>
        <w:ind w:left="4591" w:hanging="701"/>
      </w:pPr>
      <w:rPr>
        <w:rFonts w:hint="default"/>
      </w:rPr>
    </w:lvl>
    <w:lvl w:ilvl="6" w:tplc="FA24FE20">
      <w:numFmt w:val="bullet"/>
      <w:lvlText w:val="•"/>
      <w:lvlJc w:val="left"/>
      <w:pPr>
        <w:ind w:left="5486" w:hanging="701"/>
      </w:pPr>
      <w:rPr>
        <w:rFonts w:hint="default"/>
      </w:rPr>
    </w:lvl>
    <w:lvl w:ilvl="7" w:tplc="D37A81C0">
      <w:numFmt w:val="bullet"/>
      <w:lvlText w:val="•"/>
      <w:lvlJc w:val="left"/>
      <w:pPr>
        <w:ind w:left="6380" w:hanging="701"/>
      </w:pPr>
      <w:rPr>
        <w:rFonts w:hint="default"/>
      </w:rPr>
    </w:lvl>
    <w:lvl w:ilvl="8" w:tplc="20583B26">
      <w:numFmt w:val="bullet"/>
      <w:lvlText w:val="•"/>
      <w:lvlJc w:val="left"/>
      <w:pPr>
        <w:ind w:left="7275" w:hanging="701"/>
      </w:pPr>
      <w:rPr>
        <w:rFonts w:hint="default"/>
      </w:rPr>
    </w:lvl>
  </w:abstractNum>
  <w:abstractNum w:abstractNumId="29" w15:restartNumberingAfterBreak="0">
    <w:nsid w:val="4DE75397"/>
    <w:multiLevelType w:val="hybridMultilevel"/>
    <w:tmpl w:val="3AD8C088"/>
    <w:lvl w:ilvl="0" w:tplc="B6F08392">
      <w:start w:val="2"/>
      <w:numFmt w:val="decimal"/>
      <w:lvlText w:val="%1."/>
      <w:lvlJc w:val="left"/>
      <w:pPr>
        <w:ind w:left="103" w:hanging="201"/>
      </w:pPr>
      <w:rPr>
        <w:rFonts w:ascii="Times New Roman" w:eastAsia="Times New Roman" w:hAnsi="Times New Roman" w:cs="Times New Roman" w:hint="default"/>
        <w:spacing w:val="0"/>
        <w:w w:val="99"/>
        <w:sz w:val="20"/>
        <w:szCs w:val="20"/>
      </w:rPr>
    </w:lvl>
    <w:lvl w:ilvl="1" w:tplc="E2FCA1DC">
      <w:numFmt w:val="bullet"/>
      <w:lvlText w:val="•"/>
      <w:lvlJc w:val="left"/>
      <w:pPr>
        <w:ind w:left="1010" w:hanging="201"/>
      </w:pPr>
      <w:rPr>
        <w:rFonts w:hint="default"/>
      </w:rPr>
    </w:lvl>
    <w:lvl w:ilvl="2" w:tplc="F08EFAE0">
      <w:numFmt w:val="bullet"/>
      <w:lvlText w:val="•"/>
      <w:lvlJc w:val="left"/>
      <w:pPr>
        <w:ind w:left="1920" w:hanging="201"/>
      </w:pPr>
      <w:rPr>
        <w:rFonts w:hint="default"/>
      </w:rPr>
    </w:lvl>
    <w:lvl w:ilvl="3" w:tplc="FAC064A8">
      <w:numFmt w:val="bullet"/>
      <w:lvlText w:val="•"/>
      <w:lvlJc w:val="left"/>
      <w:pPr>
        <w:ind w:left="2830" w:hanging="201"/>
      </w:pPr>
      <w:rPr>
        <w:rFonts w:hint="default"/>
      </w:rPr>
    </w:lvl>
    <w:lvl w:ilvl="4" w:tplc="1EEEE484">
      <w:numFmt w:val="bullet"/>
      <w:lvlText w:val="•"/>
      <w:lvlJc w:val="left"/>
      <w:pPr>
        <w:ind w:left="3740" w:hanging="201"/>
      </w:pPr>
      <w:rPr>
        <w:rFonts w:hint="default"/>
      </w:rPr>
    </w:lvl>
    <w:lvl w:ilvl="5" w:tplc="612428F6">
      <w:numFmt w:val="bullet"/>
      <w:lvlText w:val="•"/>
      <w:lvlJc w:val="left"/>
      <w:pPr>
        <w:ind w:left="4650" w:hanging="201"/>
      </w:pPr>
      <w:rPr>
        <w:rFonts w:hint="default"/>
      </w:rPr>
    </w:lvl>
    <w:lvl w:ilvl="6" w:tplc="BD5A99DC">
      <w:numFmt w:val="bullet"/>
      <w:lvlText w:val="•"/>
      <w:lvlJc w:val="left"/>
      <w:pPr>
        <w:ind w:left="5560" w:hanging="201"/>
      </w:pPr>
      <w:rPr>
        <w:rFonts w:hint="default"/>
      </w:rPr>
    </w:lvl>
    <w:lvl w:ilvl="7" w:tplc="0BE80628">
      <w:numFmt w:val="bullet"/>
      <w:lvlText w:val="•"/>
      <w:lvlJc w:val="left"/>
      <w:pPr>
        <w:ind w:left="6470" w:hanging="201"/>
      </w:pPr>
      <w:rPr>
        <w:rFonts w:hint="default"/>
      </w:rPr>
    </w:lvl>
    <w:lvl w:ilvl="8" w:tplc="93BE501A">
      <w:numFmt w:val="bullet"/>
      <w:lvlText w:val="•"/>
      <w:lvlJc w:val="left"/>
      <w:pPr>
        <w:ind w:left="7380" w:hanging="201"/>
      </w:pPr>
      <w:rPr>
        <w:rFonts w:hint="default"/>
      </w:rPr>
    </w:lvl>
  </w:abstractNum>
  <w:abstractNum w:abstractNumId="30" w15:restartNumberingAfterBreak="0">
    <w:nsid w:val="4ECE6C7F"/>
    <w:multiLevelType w:val="hybridMultilevel"/>
    <w:tmpl w:val="0DE8E404"/>
    <w:lvl w:ilvl="0" w:tplc="178EE6AE">
      <w:start w:val="6"/>
      <w:numFmt w:val="decimal"/>
      <w:lvlText w:val="%1."/>
      <w:lvlJc w:val="left"/>
      <w:pPr>
        <w:ind w:left="122" w:hanging="202"/>
      </w:pPr>
      <w:rPr>
        <w:rFonts w:ascii="Times New Roman" w:eastAsia="Times New Roman" w:hAnsi="Times New Roman" w:cs="Times New Roman" w:hint="default"/>
        <w:spacing w:val="0"/>
        <w:w w:val="99"/>
        <w:sz w:val="20"/>
        <w:szCs w:val="20"/>
      </w:rPr>
    </w:lvl>
    <w:lvl w:ilvl="1" w:tplc="64DCDBDA">
      <w:numFmt w:val="bullet"/>
      <w:lvlText w:val="•"/>
      <w:lvlJc w:val="left"/>
      <w:pPr>
        <w:ind w:left="500" w:hanging="202"/>
      </w:pPr>
      <w:rPr>
        <w:rFonts w:hint="default"/>
      </w:rPr>
    </w:lvl>
    <w:lvl w:ilvl="2" w:tplc="EDAEEC40">
      <w:numFmt w:val="bullet"/>
      <w:lvlText w:val="•"/>
      <w:lvlJc w:val="left"/>
      <w:pPr>
        <w:ind w:left="1451" w:hanging="202"/>
      </w:pPr>
      <w:rPr>
        <w:rFonts w:hint="default"/>
      </w:rPr>
    </w:lvl>
    <w:lvl w:ilvl="3" w:tplc="E08AB5A6">
      <w:numFmt w:val="bullet"/>
      <w:lvlText w:val="•"/>
      <w:lvlJc w:val="left"/>
      <w:pPr>
        <w:ind w:left="2403" w:hanging="202"/>
      </w:pPr>
      <w:rPr>
        <w:rFonts w:hint="default"/>
      </w:rPr>
    </w:lvl>
    <w:lvl w:ilvl="4" w:tplc="46F47466">
      <w:numFmt w:val="bullet"/>
      <w:lvlText w:val="•"/>
      <w:lvlJc w:val="left"/>
      <w:pPr>
        <w:ind w:left="3354" w:hanging="202"/>
      </w:pPr>
      <w:rPr>
        <w:rFonts w:hint="default"/>
      </w:rPr>
    </w:lvl>
    <w:lvl w:ilvl="5" w:tplc="E9B45A0C">
      <w:numFmt w:val="bullet"/>
      <w:lvlText w:val="•"/>
      <w:lvlJc w:val="left"/>
      <w:pPr>
        <w:ind w:left="4306" w:hanging="202"/>
      </w:pPr>
      <w:rPr>
        <w:rFonts w:hint="default"/>
      </w:rPr>
    </w:lvl>
    <w:lvl w:ilvl="6" w:tplc="0A70D3B6">
      <w:numFmt w:val="bullet"/>
      <w:lvlText w:val="•"/>
      <w:lvlJc w:val="left"/>
      <w:pPr>
        <w:ind w:left="5257" w:hanging="202"/>
      </w:pPr>
      <w:rPr>
        <w:rFonts w:hint="default"/>
      </w:rPr>
    </w:lvl>
    <w:lvl w:ilvl="7" w:tplc="67686A02">
      <w:numFmt w:val="bullet"/>
      <w:lvlText w:val="•"/>
      <w:lvlJc w:val="left"/>
      <w:pPr>
        <w:ind w:left="6209" w:hanging="202"/>
      </w:pPr>
      <w:rPr>
        <w:rFonts w:hint="default"/>
      </w:rPr>
    </w:lvl>
    <w:lvl w:ilvl="8" w:tplc="3C7E22F4">
      <w:numFmt w:val="bullet"/>
      <w:lvlText w:val="•"/>
      <w:lvlJc w:val="left"/>
      <w:pPr>
        <w:ind w:left="7160" w:hanging="202"/>
      </w:pPr>
      <w:rPr>
        <w:rFonts w:hint="default"/>
      </w:rPr>
    </w:lvl>
  </w:abstractNum>
  <w:abstractNum w:abstractNumId="31" w15:restartNumberingAfterBreak="0">
    <w:nsid w:val="502D0C5C"/>
    <w:multiLevelType w:val="hybridMultilevel"/>
    <w:tmpl w:val="A41E98AA"/>
    <w:lvl w:ilvl="0" w:tplc="527A8ACA">
      <w:start w:val="1"/>
      <w:numFmt w:val="decimal"/>
      <w:lvlText w:val="%1."/>
      <w:lvlJc w:val="left"/>
      <w:pPr>
        <w:ind w:left="304" w:hanging="201"/>
      </w:pPr>
      <w:rPr>
        <w:rFonts w:ascii="Times New Roman" w:eastAsia="Times New Roman" w:hAnsi="Times New Roman" w:cs="Times New Roman" w:hint="default"/>
        <w:spacing w:val="0"/>
        <w:w w:val="99"/>
        <w:sz w:val="20"/>
        <w:szCs w:val="20"/>
      </w:rPr>
    </w:lvl>
    <w:lvl w:ilvl="1" w:tplc="FA7048F8">
      <w:numFmt w:val="bullet"/>
      <w:lvlText w:val="•"/>
      <w:lvlJc w:val="left"/>
      <w:pPr>
        <w:ind w:left="1133" w:hanging="201"/>
      </w:pPr>
      <w:rPr>
        <w:rFonts w:hint="default"/>
      </w:rPr>
    </w:lvl>
    <w:lvl w:ilvl="2" w:tplc="AFDC0304">
      <w:numFmt w:val="bullet"/>
      <w:lvlText w:val="•"/>
      <w:lvlJc w:val="left"/>
      <w:pPr>
        <w:ind w:left="1966" w:hanging="201"/>
      </w:pPr>
      <w:rPr>
        <w:rFonts w:hint="default"/>
      </w:rPr>
    </w:lvl>
    <w:lvl w:ilvl="3" w:tplc="F9BC3CF6">
      <w:numFmt w:val="bullet"/>
      <w:lvlText w:val="•"/>
      <w:lvlJc w:val="left"/>
      <w:pPr>
        <w:ind w:left="2800" w:hanging="201"/>
      </w:pPr>
      <w:rPr>
        <w:rFonts w:hint="default"/>
      </w:rPr>
    </w:lvl>
    <w:lvl w:ilvl="4" w:tplc="19BE0030">
      <w:numFmt w:val="bullet"/>
      <w:lvlText w:val="•"/>
      <w:lvlJc w:val="left"/>
      <w:pPr>
        <w:ind w:left="3633" w:hanging="201"/>
      </w:pPr>
      <w:rPr>
        <w:rFonts w:hint="default"/>
      </w:rPr>
    </w:lvl>
    <w:lvl w:ilvl="5" w:tplc="7F8493DA">
      <w:numFmt w:val="bullet"/>
      <w:lvlText w:val="•"/>
      <w:lvlJc w:val="left"/>
      <w:pPr>
        <w:ind w:left="4467" w:hanging="201"/>
      </w:pPr>
      <w:rPr>
        <w:rFonts w:hint="default"/>
      </w:rPr>
    </w:lvl>
    <w:lvl w:ilvl="6" w:tplc="913C240A">
      <w:numFmt w:val="bullet"/>
      <w:lvlText w:val="•"/>
      <w:lvlJc w:val="left"/>
      <w:pPr>
        <w:ind w:left="5300" w:hanging="201"/>
      </w:pPr>
      <w:rPr>
        <w:rFonts w:hint="default"/>
      </w:rPr>
    </w:lvl>
    <w:lvl w:ilvl="7" w:tplc="D9DA3686">
      <w:numFmt w:val="bullet"/>
      <w:lvlText w:val="•"/>
      <w:lvlJc w:val="left"/>
      <w:pPr>
        <w:ind w:left="6134" w:hanging="201"/>
      </w:pPr>
      <w:rPr>
        <w:rFonts w:hint="default"/>
      </w:rPr>
    </w:lvl>
    <w:lvl w:ilvl="8" w:tplc="2250D4B2">
      <w:numFmt w:val="bullet"/>
      <w:lvlText w:val="•"/>
      <w:lvlJc w:val="left"/>
      <w:pPr>
        <w:ind w:left="6967" w:hanging="201"/>
      </w:pPr>
      <w:rPr>
        <w:rFonts w:hint="default"/>
      </w:rPr>
    </w:lvl>
  </w:abstractNum>
  <w:abstractNum w:abstractNumId="32" w15:restartNumberingAfterBreak="0">
    <w:nsid w:val="5488257D"/>
    <w:multiLevelType w:val="hybridMultilevel"/>
    <w:tmpl w:val="C8EECB7A"/>
    <w:lvl w:ilvl="0" w:tplc="9ACE5C42">
      <w:start w:val="6"/>
      <w:numFmt w:val="decimal"/>
      <w:lvlText w:val="%1."/>
      <w:lvlJc w:val="left"/>
      <w:pPr>
        <w:ind w:left="532" w:hanging="428"/>
      </w:pPr>
      <w:rPr>
        <w:rFonts w:ascii="Times New Roman" w:eastAsia="Times New Roman" w:hAnsi="Times New Roman" w:cs="Times New Roman" w:hint="default"/>
        <w:spacing w:val="0"/>
        <w:w w:val="99"/>
        <w:sz w:val="20"/>
        <w:szCs w:val="20"/>
      </w:rPr>
    </w:lvl>
    <w:lvl w:ilvl="1" w:tplc="E5B27CA2">
      <w:numFmt w:val="bullet"/>
      <w:lvlText w:val="•"/>
      <w:lvlJc w:val="left"/>
      <w:pPr>
        <w:ind w:left="1391" w:hanging="428"/>
      </w:pPr>
      <w:rPr>
        <w:rFonts w:hint="default"/>
      </w:rPr>
    </w:lvl>
    <w:lvl w:ilvl="2" w:tplc="CFB027EA">
      <w:numFmt w:val="bullet"/>
      <w:lvlText w:val="•"/>
      <w:lvlJc w:val="left"/>
      <w:pPr>
        <w:ind w:left="2243" w:hanging="428"/>
      </w:pPr>
      <w:rPr>
        <w:rFonts w:hint="default"/>
      </w:rPr>
    </w:lvl>
    <w:lvl w:ilvl="3" w:tplc="C3F41D0E">
      <w:numFmt w:val="bullet"/>
      <w:lvlText w:val="•"/>
      <w:lvlJc w:val="left"/>
      <w:pPr>
        <w:ind w:left="3095" w:hanging="428"/>
      </w:pPr>
      <w:rPr>
        <w:rFonts w:hint="default"/>
      </w:rPr>
    </w:lvl>
    <w:lvl w:ilvl="4" w:tplc="0F92BDB6">
      <w:numFmt w:val="bullet"/>
      <w:lvlText w:val="•"/>
      <w:lvlJc w:val="left"/>
      <w:pPr>
        <w:ind w:left="3947" w:hanging="428"/>
      </w:pPr>
      <w:rPr>
        <w:rFonts w:hint="default"/>
      </w:rPr>
    </w:lvl>
    <w:lvl w:ilvl="5" w:tplc="7B480FAA">
      <w:numFmt w:val="bullet"/>
      <w:lvlText w:val="•"/>
      <w:lvlJc w:val="left"/>
      <w:pPr>
        <w:ind w:left="4799" w:hanging="428"/>
      </w:pPr>
      <w:rPr>
        <w:rFonts w:hint="default"/>
      </w:rPr>
    </w:lvl>
    <w:lvl w:ilvl="6" w:tplc="6658BBFC">
      <w:numFmt w:val="bullet"/>
      <w:lvlText w:val="•"/>
      <w:lvlJc w:val="left"/>
      <w:pPr>
        <w:ind w:left="5651" w:hanging="428"/>
      </w:pPr>
      <w:rPr>
        <w:rFonts w:hint="default"/>
      </w:rPr>
    </w:lvl>
    <w:lvl w:ilvl="7" w:tplc="63341A0E">
      <w:numFmt w:val="bullet"/>
      <w:lvlText w:val="•"/>
      <w:lvlJc w:val="left"/>
      <w:pPr>
        <w:ind w:left="6503" w:hanging="428"/>
      </w:pPr>
      <w:rPr>
        <w:rFonts w:hint="default"/>
      </w:rPr>
    </w:lvl>
    <w:lvl w:ilvl="8" w:tplc="F3AA57BA">
      <w:numFmt w:val="bullet"/>
      <w:lvlText w:val="•"/>
      <w:lvlJc w:val="left"/>
      <w:pPr>
        <w:ind w:left="7355" w:hanging="428"/>
      </w:pPr>
      <w:rPr>
        <w:rFonts w:hint="default"/>
      </w:rPr>
    </w:lvl>
  </w:abstractNum>
  <w:abstractNum w:abstractNumId="33" w15:restartNumberingAfterBreak="0">
    <w:nsid w:val="554C1B87"/>
    <w:multiLevelType w:val="hybridMultilevel"/>
    <w:tmpl w:val="708E68CC"/>
    <w:lvl w:ilvl="0" w:tplc="C39E0372">
      <w:start w:val="3"/>
      <w:numFmt w:val="upperLetter"/>
      <w:lvlText w:val="%1)"/>
      <w:lvlJc w:val="left"/>
      <w:pPr>
        <w:ind w:left="351" w:hanging="250"/>
      </w:pPr>
      <w:rPr>
        <w:rFonts w:ascii="Times New Roman" w:eastAsia="Times New Roman" w:hAnsi="Times New Roman" w:cs="Times New Roman" w:hint="default"/>
        <w:spacing w:val="-1"/>
        <w:w w:val="99"/>
        <w:sz w:val="20"/>
        <w:szCs w:val="20"/>
      </w:rPr>
    </w:lvl>
    <w:lvl w:ilvl="1" w:tplc="82F0D1EE">
      <w:numFmt w:val="bullet"/>
      <w:lvlText w:val="•"/>
      <w:lvlJc w:val="left"/>
      <w:pPr>
        <w:ind w:left="1219" w:hanging="250"/>
      </w:pPr>
      <w:rPr>
        <w:rFonts w:hint="default"/>
      </w:rPr>
    </w:lvl>
    <w:lvl w:ilvl="2" w:tplc="470634B6">
      <w:numFmt w:val="bullet"/>
      <w:lvlText w:val="•"/>
      <w:lvlJc w:val="left"/>
      <w:pPr>
        <w:ind w:left="2077" w:hanging="250"/>
      </w:pPr>
      <w:rPr>
        <w:rFonts w:hint="default"/>
      </w:rPr>
    </w:lvl>
    <w:lvl w:ilvl="3" w:tplc="827EB1F0">
      <w:numFmt w:val="bullet"/>
      <w:lvlText w:val="•"/>
      <w:lvlJc w:val="left"/>
      <w:pPr>
        <w:ind w:left="2936" w:hanging="250"/>
      </w:pPr>
      <w:rPr>
        <w:rFonts w:hint="default"/>
      </w:rPr>
    </w:lvl>
    <w:lvl w:ilvl="4" w:tplc="BE368CFC">
      <w:numFmt w:val="bullet"/>
      <w:lvlText w:val="•"/>
      <w:lvlJc w:val="left"/>
      <w:pPr>
        <w:ind w:left="3795" w:hanging="250"/>
      </w:pPr>
      <w:rPr>
        <w:rFonts w:hint="default"/>
      </w:rPr>
    </w:lvl>
    <w:lvl w:ilvl="5" w:tplc="073CCE5E">
      <w:numFmt w:val="bullet"/>
      <w:lvlText w:val="•"/>
      <w:lvlJc w:val="left"/>
      <w:pPr>
        <w:ind w:left="4654" w:hanging="250"/>
      </w:pPr>
      <w:rPr>
        <w:rFonts w:hint="default"/>
      </w:rPr>
    </w:lvl>
    <w:lvl w:ilvl="6" w:tplc="81F4EFA0">
      <w:numFmt w:val="bullet"/>
      <w:lvlText w:val="•"/>
      <w:lvlJc w:val="left"/>
      <w:pPr>
        <w:ind w:left="5513" w:hanging="250"/>
      </w:pPr>
      <w:rPr>
        <w:rFonts w:hint="default"/>
      </w:rPr>
    </w:lvl>
    <w:lvl w:ilvl="7" w:tplc="56B4B1F4">
      <w:numFmt w:val="bullet"/>
      <w:lvlText w:val="•"/>
      <w:lvlJc w:val="left"/>
      <w:pPr>
        <w:ind w:left="6372" w:hanging="250"/>
      </w:pPr>
      <w:rPr>
        <w:rFonts w:hint="default"/>
      </w:rPr>
    </w:lvl>
    <w:lvl w:ilvl="8" w:tplc="6EDC7D7A">
      <w:numFmt w:val="bullet"/>
      <w:lvlText w:val="•"/>
      <w:lvlJc w:val="left"/>
      <w:pPr>
        <w:ind w:left="7231" w:hanging="250"/>
      </w:pPr>
      <w:rPr>
        <w:rFonts w:hint="default"/>
      </w:rPr>
    </w:lvl>
  </w:abstractNum>
  <w:abstractNum w:abstractNumId="34" w15:restartNumberingAfterBreak="0">
    <w:nsid w:val="58311ADF"/>
    <w:multiLevelType w:val="hybridMultilevel"/>
    <w:tmpl w:val="072CA0BA"/>
    <w:lvl w:ilvl="0" w:tplc="A4247BF2">
      <w:start w:val="2"/>
      <w:numFmt w:val="decimal"/>
      <w:lvlText w:val="%1."/>
      <w:lvlJc w:val="left"/>
      <w:pPr>
        <w:ind w:left="351" w:hanging="202"/>
      </w:pPr>
      <w:rPr>
        <w:rFonts w:ascii="Times New Roman" w:eastAsia="Times New Roman" w:hAnsi="Times New Roman" w:cs="Times New Roman" w:hint="default"/>
        <w:spacing w:val="0"/>
        <w:w w:val="99"/>
        <w:sz w:val="20"/>
        <w:szCs w:val="20"/>
      </w:rPr>
    </w:lvl>
    <w:lvl w:ilvl="1" w:tplc="8416BDC0">
      <w:numFmt w:val="bullet"/>
      <w:lvlText w:val="•"/>
      <w:lvlJc w:val="left"/>
      <w:pPr>
        <w:ind w:left="1227" w:hanging="202"/>
      </w:pPr>
      <w:rPr>
        <w:rFonts w:hint="default"/>
      </w:rPr>
    </w:lvl>
    <w:lvl w:ilvl="2" w:tplc="27264124">
      <w:numFmt w:val="bullet"/>
      <w:lvlText w:val="•"/>
      <w:lvlJc w:val="left"/>
      <w:pPr>
        <w:ind w:left="2095" w:hanging="202"/>
      </w:pPr>
      <w:rPr>
        <w:rFonts w:hint="default"/>
      </w:rPr>
    </w:lvl>
    <w:lvl w:ilvl="3" w:tplc="7562CA1A">
      <w:numFmt w:val="bullet"/>
      <w:lvlText w:val="•"/>
      <w:lvlJc w:val="left"/>
      <w:pPr>
        <w:ind w:left="2963" w:hanging="202"/>
      </w:pPr>
      <w:rPr>
        <w:rFonts w:hint="default"/>
      </w:rPr>
    </w:lvl>
    <w:lvl w:ilvl="4" w:tplc="CE703136">
      <w:numFmt w:val="bullet"/>
      <w:lvlText w:val="•"/>
      <w:lvlJc w:val="left"/>
      <w:pPr>
        <w:ind w:left="3831" w:hanging="202"/>
      </w:pPr>
      <w:rPr>
        <w:rFonts w:hint="default"/>
      </w:rPr>
    </w:lvl>
    <w:lvl w:ilvl="5" w:tplc="3D7E5858">
      <w:numFmt w:val="bullet"/>
      <w:lvlText w:val="•"/>
      <w:lvlJc w:val="left"/>
      <w:pPr>
        <w:ind w:left="4698" w:hanging="202"/>
      </w:pPr>
      <w:rPr>
        <w:rFonts w:hint="default"/>
      </w:rPr>
    </w:lvl>
    <w:lvl w:ilvl="6" w:tplc="C2280C56">
      <w:numFmt w:val="bullet"/>
      <w:lvlText w:val="•"/>
      <w:lvlJc w:val="left"/>
      <w:pPr>
        <w:ind w:left="5566" w:hanging="202"/>
      </w:pPr>
      <w:rPr>
        <w:rFonts w:hint="default"/>
      </w:rPr>
    </w:lvl>
    <w:lvl w:ilvl="7" w:tplc="81262586">
      <w:numFmt w:val="bullet"/>
      <w:lvlText w:val="•"/>
      <w:lvlJc w:val="left"/>
      <w:pPr>
        <w:ind w:left="6434" w:hanging="202"/>
      </w:pPr>
      <w:rPr>
        <w:rFonts w:hint="default"/>
      </w:rPr>
    </w:lvl>
    <w:lvl w:ilvl="8" w:tplc="E8B04EB2">
      <w:numFmt w:val="bullet"/>
      <w:lvlText w:val="•"/>
      <w:lvlJc w:val="left"/>
      <w:pPr>
        <w:ind w:left="7302" w:hanging="202"/>
      </w:pPr>
      <w:rPr>
        <w:rFonts w:hint="default"/>
      </w:rPr>
    </w:lvl>
  </w:abstractNum>
  <w:abstractNum w:abstractNumId="35" w15:restartNumberingAfterBreak="0">
    <w:nsid w:val="593B7AA7"/>
    <w:multiLevelType w:val="hybridMultilevel"/>
    <w:tmpl w:val="657489B6"/>
    <w:lvl w:ilvl="0" w:tplc="8312B6BA">
      <w:start w:val="6"/>
      <w:numFmt w:val="decimal"/>
      <w:lvlText w:val="%1."/>
      <w:lvlJc w:val="left"/>
      <w:pPr>
        <w:ind w:left="102" w:hanging="202"/>
      </w:pPr>
      <w:rPr>
        <w:rFonts w:ascii="Times New Roman" w:eastAsia="Times New Roman" w:hAnsi="Times New Roman" w:cs="Times New Roman" w:hint="default"/>
        <w:spacing w:val="0"/>
        <w:w w:val="99"/>
        <w:sz w:val="20"/>
        <w:szCs w:val="20"/>
      </w:rPr>
    </w:lvl>
    <w:lvl w:ilvl="1" w:tplc="86D6427C">
      <w:numFmt w:val="bullet"/>
      <w:lvlText w:val="•"/>
      <w:lvlJc w:val="left"/>
      <w:pPr>
        <w:ind w:left="500" w:hanging="202"/>
      </w:pPr>
      <w:rPr>
        <w:rFonts w:hint="default"/>
      </w:rPr>
    </w:lvl>
    <w:lvl w:ilvl="2" w:tplc="EED889FA">
      <w:numFmt w:val="bullet"/>
      <w:lvlText w:val="•"/>
      <w:lvlJc w:val="left"/>
      <w:pPr>
        <w:ind w:left="1438" w:hanging="202"/>
      </w:pPr>
      <w:rPr>
        <w:rFonts w:hint="default"/>
      </w:rPr>
    </w:lvl>
    <w:lvl w:ilvl="3" w:tplc="AA483A36">
      <w:numFmt w:val="bullet"/>
      <w:lvlText w:val="•"/>
      <w:lvlJc w:val="left"/>
      <w:pPr>
        <w:ind w:left="2376" w:hanging="202"/>
      </w:pPr>
      <w:rPr>
        <w:rFonts w:hint="default"/>
      </w:rPr>
    </w:lvl>
    <w:lvl w:ilvl="4" w:tplc="9FB694D8">
      <w:numFmt w:val="bullet"/>
      <w:lvlText w:val="•"/>
      <w:lvlJc w:val="left"/>
      <w:pPr>
        <w:ind w:left="3315" w:hanging="202"/>
      </w:pPr>
      <w:rPr>
        <w:rFonts w:hint="default"/>
      </w:rPr>
    </w:lvl>
    <w:lvl w:ilvl="5" w:tplc="A9CEED22">
      <w:numFmt w:val="bullet"/>
      <w:lvlText w:val="•"/>
      <w:lvlJc w:val="left"/>
      <w:pPr>
        <w:ind w:left="4253" w:hanging="202"/>
      </w:pPr>
      <w:rPr>
        <w:rFonts w:hint="default"/>
      </w:rPr>
    </w:lvl>
    <w:lvl w:ilvl="6" w:tplc="F710ECFC">
      <w:numFmt w:val="bullet"/>
      <w:lvlText w:val="•"/>
      <w:lvlJc w:val="left"/>
      <w:pPr>
        <w:ind w:left="5191" w:hanging="202"/>
      </w:pPr>
      <w:rPr>
        <w:rFonts w:hint="default"/>
      </w:rPr>
    </w:lvl>
    <w:lvl w:ilvl="7" w:tplc="280EF584">
      <w:numFmt w:val="bullet"/>
      <w:lvlText w:val="•"/>
      <w:lvlJc w:val="left"/>
      <w:pPr>
        <w:ind w:left="6130" w:hanging="202"/>
      </w:pPr>
      <w:rPr>
        <w:rFonts w:hint="default"/>
      </w:rPr>
    </w:lvl>
    <w:lvl w:ilvl="8" w:tplc="951003D6">
      <w:numFmt w:val="bullet"/>
      <w:lvlText w:val="•"/>
      <w:lvlJc w:val="left"/>
      <w:pPr>
        <w:ind w:left="7068" w:hanging="202"/>
      </w:pPr>
      <w:rPr>
        <w:rFonts w:hint="default"/>
      </w:rPr>
    </w:lvl>
  </w:abstractNum>
  <w:abstractNum w:abstractNumId="36" w15:restartNumberingAfterBreak="0">
    <w:nsid w:val="5A72074E"/>
    <w:multiLevelType w:val="hybridMultilevel"/>
    <w:tmpl w:val="F4FAD74C"/>
    <w:lvl w:ilvl="0" w:tplc="36747F1A">
      <w:numFmt w:val="bullet"/>
      <w:lvlText w:val="-"/>
      <w:lvlJc w:val="left"/>
      <w:pPr>
        <w:ind w:left="218" w:hanging="116"/>
      </w:pPr>
      <w:rPr>
        <w:rFonts w:ascii="Times New Roman" w:eastAsia="Times New Roman" w:hAnsi="Times New Roman" w:cs="Times New Roman" w:hint="default"/>
        <w:w w:val="99"/>
        <w:sz w:val="20"/>
        <w:szCs w:val="20"/>
      </w:rPr>
    </w:lvl>
    <w:lvl w:ilvl="1" w:tplc="81460206">
      <w:numFmt w:val="bullet"/>
      <w:lvlText w:val="•"/>
      <w:lvlJc w:val="left"/>
      <w:pPr>
        <w:ind w:left="1118" w:hanging="116"/>
      </w:pPr>
      <w:rPr>
        <w:rFonts w:hint="default"/>
      </w:rPr>
    </w:lvl>
    <w:lvl w:ilvl="2" w:tplc="1FD69834">
      <w:numFmt w:val="bullet"/>
      <w:lvlText w:val="•"/>
      <w:lvlJc w:val="left"/>
      <w:pPr>
        <w:ind w:left="2016" w:hanging="116"/>
      </w:pPr>
      <w:rPr>
        <w:rFonts w:hint="default"/>
      </w:rPr>
    </w:lvl>
    <w:lvl w:ilvl="3" w:tplc="A790D2E2">
      <w:numFmt w:val="bullet"/>
      <w:lvlText w:val="•"/>
      <w:lvlJc w:val="left"/>
      <w:pPr>
        <w:ind w:left="2914" w:hanging="116"/>
      </w:pPr>
      <w:rPr>
        <w:rFonts w:hint="default"/>
      </w:rPr>
    </w:lvl>
    <w:lvl w:ilvl="4" w:tplc="A5FE8912">
      <w:numFmt w:val="bullet"/>
      <w:lvlText w:val="•"/>
      <w:lvlJc w:val="left"/>
      <w:pPr>
        <w:ind w:left="3812" w:hanging="116"/>
      </w:pPr>
      <w:rPr>
        <w:rFonts w:hint="default"/>
      </w:rPr>
    </w:lvl>
    <w:lvl w:ilvl="5" w:tplc="DBFAAC1C">
      <w:numFmt w:val="bullet"/>
      <w:lvlText w:val="•"/>
      <w:lvlJc w:val="left"/>
      <w:pPr>
        <w:ind w:left="4710" w:hanging="116"/>
      </w:pPr>
      <w:rPr>
        <w:rFonts w:hint="default"/>
      </w:rPr>
    </w:lvl>
    <w:lvl w:ilvl="6" w:tplc="2DFCA230">
      <w:numFmt w:val="bullet"/>
      <w:lvlText w:val="•"/>
      <w:lvlJc w:val="left"/>
      <w:pPr>
        <w:ind w:left="5608" w:hanging="116"/>
      </w:pPr>
      <w:rPr>
        <w:rFonts w:hint="default"/>
      </w:rPr>
    </w:lvl>
    <w:lvl w:ilvl="7" w:tplc="B9081FC4">
      <w:numFmt w:val="bullet"/>
      <w:lvlText w:val="•"/>
      <w:lvlJc w:val="left"/>
      <w:pPr>
        <w:ind w:left="6506" w:hanging="116"/>
      </w:pPr>
      <w:rPr>
        <w:rFonts w:hint="default"/>
      </w:rPr>
    </w:lvl>
    <w:lvl w:ilvl="8" w:tplc="192AE0F6">
      <w:numFmt w:val="bullet"/>
      <w:lvlText w:val="•"/>
      <w:lvlJc w:val="left"/>
      <w:pPr>
        <w:ind w:left="7404" w:hanging="116"/>
      </w:pPr>
      <w:rPr>
        <w:rFonts w:hint="default"/>
      </w:rPr>
    </w:lvl>
  </w:abstractNum>
  <w:abstractNum w:abstractNumId="37" w15:restartNumberingAfterBreak="0">
    <w:nsid w:val="5ACF7CF7"/>
    <w:multiLevelType w:val="hybridMultilevel"/>
    <w:tmpl w:val="B9EE9004"/>
    <w:lvl w:ilvl="0" w:tplc="4F445654">
      <w:numFmt w:val="bullet"/>
      <w:lvlText w:val="-"/>
      <w:lvlJc w:val="left"/>
      <w:pPr>
        <w:ind w:left="103" w:hanging="116"/>
      </w:pPr>
      <w:rPr>
        <w:rFonts w:ascii="Times New Roman" w:eastAsia="Times New Roman" w:hAnsi="Times New Roman" w:cs="Times New Roman" w:hint="default"/>
        <w:w w:val="99"/>
        <w:sz w:val="20"/>
        <w:szCs w:val="20"/>
      </w:rPr>
    </w:lvl>
    <w:lvl w:ilvl="1" w:tplc="421448A4">
      <w:numFmt w:val="bullet"/>
      <w:lvlText w:val="•"/>
      <w:lvlJc w:val="left"/>
      <w:pPr>
        <w:ind w:left="1010" w:hanging="116"/>
      </w:pPr>
      <w:rPr>
        <w:rFonts w:hint="default"/>
      </w:rPr>
    </w:lvl>
    <w:lvl w:ilvl="2" w:tplc="446A255A">
      <w:numFmt w:val="bullet"/>
      <w:lvlText w:val="•"/>
      <w:lvlJc w:val="left"/>
      <w:pPr>
        <w:ind w:left="1920" w:hanging="116"/>
      </w:pPr>
      <w:rPr>
        <w:rFonts w:hint="default"/>
      </w:rPr>
    </w:lvl>
    <w:lvl w:ilvl="3" w:tplc="6CC2DC16">
      <w:numFmt w:val="bullet"/>
      <w:lvlText w:val="•"/>
      <w:lvlJc w:val="left"/>
      <w:pPr>
        <w:ind w:left="2830" w:hanging="116"/>
      </w:pPr>
      <w:rPr>
        <w:rFonts w:hint="default"/>
      </w:rPr>
    </w:lvl>
    <w:lvl w:ilvl="4" w:tplc="B6E4F9CC">
      <w:numFmt w:val="bullet"/>
      <w:lvlText w:val="•"/>
      <w:lvlJc w:val="left"/>
      <w:pPr>
        <w:ind w:left="3740" w:hanging="116"/>
      </w:pPr>
      <w:rPr>
        <w:rFonts w:hint="default"/>
      </w:rPr>
    </w:lvl>
    <w:lvl w:ilvl="5" w:tplc="957064D0">
      <w:numFmt w:val="bullet"/>
      <w:lvlText w:val="•"/>
      <w:lvlJc w:val="left"/>
      <w:pPr>
        <w:ind w:left="4650" w:hanging="116"/>
      </w:pPr>
      <w:rPr>
        <w:rFonts w:hint="default"/>
      </w:rPr>
    </w:lvl>
    <w:lvl w:ilvl="6" w:tplc="03F63880">
      <w:numFmt w:val="bullet"/>
      <w:lvlText w:val="•"/>
      <w:lvlJc w:val="left"/>
      <w:pPr>
        <w:ind w:left="5560" w:hanging="116"/>
      </w:pPr>
      <w:rPr>
        <w:rFonts w:hint="default"/>
      </w:rPr>
    </w:lvl>
    <w:lvl w:ilvl="7" w:tplc="E2BCD21E">
      <w:numFmt w:val="bullet"/>
      <w:lvlText w:val="•"/>
      <w:lvlJc w:val="left"/>
      <w:pPr>
        <w:ind w:left="6470" w:hanging="116"/>
      </w:pPr>
      <w:rPr>
        <w:rFonts w:hint="default"/>
      </w:rPr>
    </w:lvl>
    <w:lvl w:ilvl="8" w:tplc="50CC13E0">
      <w:numFmt w:val="bullet"/>
      <w:lvlText w:val="•"/>
      <w:lvlJc w:val="left"/>
      <w:pPr>
        <w:ind w:left="7380" w:hanging="116"/>
      </w:pPr>
      <w:rPr>
        <w:rFonts w:hint="default"/>
      </w:rPr>
    </w:lvl>
  </w:abstractNum>
  <w:abstractNum w:abstractNumId="38" w15:restartNumberingAfterBreak="0">
    <w:nsid w:val="5F656711"/>
    <w:multiLevelType w:val="hybridMultilevel"/>
    <w:tmpl w:val="649E9B90"/>
    <w:lvl w:ilvl="0" w:tplc="53E6F15A">
      <w:numFmt w:val="bullet"/>
      <w:lvlText w:val="•"/>
      <w:lvlJc w:val="left"/>
      <w:pPr>
        <w:ind w:left="127" w:hanging="696"/>
      </w:pPr>
      <w:rPr>
        <w:rFonts w:ascii="Times New Roman" w:eastAsia="Times New Roman" w:hAnsi="Times New Roman" w:cs="Times New Roman" w:hint="default"/>
        <w:w w:val="99"/>
        <w:sz w:val="20"/>
        <w:szCs w:val="20"/>
      </w:rPr>
    </w:lvl>
    <w:lvl w:ilvl="1" w:tplc="D2CEB352">
      <w:numFmt w:val="bullet"/>
      <w:lvlText w:val="•"/>
      <w:lvlJc w:val="left"/>
      <w:pPr>
        <w:ind w:left="1014" w:hanging="696"/>
      </w:pPr>
      <w:rPr>
        <w:rFonts w:hint="default"/>
      </w:rPr>
    </w:lvl>
    <w:lvl w:ilvl="2" w:tplc="DFF420BA">
      <w:numFmt w:val="bullet"/>
      <w:lvlText w:val="•"/>
      <w:lvlJc w:val="left"/>
      <w:pPr>
        <w:ind w:left="1908" w:hanging="696"/>
      </w:pPr>
      <w:rPr>
        <w:rFonts w:hint="default"/>
      </w:rPr>
    </w:lvl>
    <w:lvl w:ilvl="3" w:tplc="FD5A1050">
      <w:numFmt w:val="bullet"/>
      <w:lvlText w:val="•"/>
      <w:lvlJc w:val="left"/>
      <w:pPr>
        <w:ind w:left="2803" w:hanging="696"/>
      </w:pPr>
      <w:rPr>
        <w:rFonts w:hint="default"/>
      </w:rPr>
    </w:lvl>
    <w:lvl w:ilvl="4" w:tplc="152C9C3C">
      <w:numFmt w:val="bullet"/>
      <w:lvlText w:val="•"/>
      <w:lvlJc w:val="left"/>
      <w:pPr>
        <w:ind w:left="3697" w:hanging="696"/>
      </w:pPr>
      <w:rPr>
        <w:rFonts w:hint="default"/>
      </w:rPr>
    </w:lvl>
    <w:lvl w:ilvl="5" w:tplc="3A44ACD0">
      <w:numFmt w:val="bullet"/>
      <w:lvlText w:val="•"/>
      <w:lvlJc w:val="left"/>
      <w:pPr>
        <w:ind w:left="4591" w:hanging="696"/>
      </w:pPr>
      <w:rPr>
        <w:rFonts w:hint="default"/>
      </w:rPr>
    </w:lvl>
    <w:lvl w:ilvl="6" w:tplc="58CAD4B2">
      <w:numFmt w:val="bullet"/>
      <w:lvlText w:val="•"/>
      <w:lvlJc w:val="left"/>
      <w:pPr>
        <w:ind w:left="5486" w:hanging="696"/>
      </w:pPr>
      <w:rPr>
        <w:rFonts w:hint="default"/>
      </w:rPr>
    </w:lvl>
    <w:lvl w:ilvl="7" w:tplc="45E02826">
      <w:numFmt w:val="bullet"/>
      <w:lvlText w:val="•"/>
      <w:lvlJc w:val="left"/>
      <w:pPr>
        <w:ind w:left="6380" w:hanging="696"/>
      </w:pPr>
      <w:rPr>
        <w:rFonts w:hint="default"/>
      </w:rPr>
    </w:lvl>
    <w:lvl w:ilvl="8" w:tplc="AD8C756E">
      <w:numFmt w:val="bullet"/>
      <w:lvlText w:val="•"/>
      <w:lvlJc w:val="left"/>
      <w:pPr>
        <w:ind w:left="7275" w:hanging="696"/>
      </w:pPr>
      <w:rPr>
        <w:rFonts w:hint="default"/>
      </w:rPr>
    </w:lvl>
  </w:abstractNum>
  <w:abstractNum w:abstractNumId="39" w15:restartNumberingAfterBreak="0">
    <w:nsid w:val="62BA3B2A"/>
    <w:multiLevelType w:val="hybridMultilevel"/>
    <w:tmpl w:val="15EA08F8"/>
    <w:lvl w:ilvl="0" w:tplc="85DE1D64">
      <w:start w:val="1"/>
      <w:numFmt w:val="decimal"/>
      <w:lvlText w:val="%1."/>
      <w:lvlJc w:val="left"/>
      <w:pPr>
        <w:ind w:left="127" w:hanging="720"/>
      </w:pPr>
      <w:rPr>
        <w:rFonts w:ascii="Times New Roman" w:eastAsia="Times New Roman" w:hAnsi="Times New Roman" w:cs="Times New Roman" w:hint="default"/>
        <w:spacing w:val="0"/>
        <w:w w:val="99"/>
        <w:sz w:val="20"/>
        <w:szCs w:val="20"/>
      </w:rPr>
    </w:lvl>
    <w:lvl w:ilvl="1" w:tplc="D01441D2">
      <w:numFmt w:val="bullet"/>
      <w:lvlText w:val="•"/>
      <w:lvlJc w:val="left"/>
      <w:pPr>
        <w:ind w:left="1013" w:hanging="720"/>
      </w:pPr>
      <w:rPr>
        <w:rFonts w:hint="default"/>
      </w:rPr>
    </w:lvl>
    <w:lvl w:ilvl="2" w:tplc="5F26B2DC">
      <w:numFmt w:val="bullet"/>
      <w:lvlText w:val="•"/>
      <w:lvlJc w:val="left"/>
      <w:pPr>
        <w:ind w:left="1907" w:hanging="720"/>
      </w:pPr>
      <w:rPr>
        <w:rFonts w:hint="default"/>
      </w:rPr>
    </w:lvl>
    <w:lvl w:ilvl="3" w:tplc="2110A690">
      <w:numFmt w:val="bullet"/>
      <w:lvlText w:val="•"/>
      <w:lvlJc w:val="left"/>
      <w:pPr>
        <w:ind w:left="2801" w:hanging="720"/>
      </w:pPr>
      <w:rPr>
        <w:rFonts w:hint="default"/>
      </w:rPr>
    </w:lvl>
    <w:lvl w:ilvl="4" w:tplc="501465BA">
      <w:numFmt w:val="bullet"/>
      <w:lvlText w:val="•"/>
      <w:lvlJc w:val="left"/>
      <w:pPr>
        <w:ind w:left="3695" w:hanging="720"/>
      </w:pPr>
      <w:rPr>
        <w:rFonts w:hint="default"/>
      </w:rPr>
    </w:lvl>
    <w:lvl w:ilvl="5" w:tplc="F9EEC990">
      <w:numFmt w:val="bullet"/>
      <w:lvlText w:val="•"/>
      <w:lvlJc w:val="left"/>
      <w:pPr>
        <w:ind w:left="4589" w:hanging="720"/>
      </w:pPr>
      <w:rPr>
        <w:rFonts w:hint="default"/>
      </w:rPr>
    </w:lvl>
    <w:lvl w:ilvl="6" w:tplc="1BFCD6FA">
      <w:numFmt w:val="bullet"/>
      <w:lvlText w:val="•"/>
      <w:lvlJc w:val="left"/>
      <w:pPr>
        <w:ind w:left="5483" w:hanging="720"/>
      </w:pPr>
      <w:rPr>
        <w:rFonts w:hint="default"/>
      </w:rPr>
    </w:lvl>
    <w:lvl w:ilvl="7" w:tplc="F5CC46E4">
      <w:numFmt w:val="bullet"/>
      <w:lvlText w:val="•"/>
      <w:lvlJc w:val="left"/>
      <w:pPr>
        <w:ind w:left="6377" w:hanging="720"/>
      </w:pPr>
      <w:rPr>
        <w:rFonts w:hint="default"/>
      </w:rPr>
    </w:lvl>
    <w:lvl w:ilvl="8" w:tplc="2E4C8020">
      <w:numFmt w:val="bullet"/>
      <w:lvlText w:val="•"/>
      <w:lvlJc w:val="left"/>
      <w:pPr>
        <w:ind w:left="7271" w:hanging="720"/>
      </w:pPr>
      <w:rPr>
        <w:rFonts w:hint="default"/>
      </w:rPr>
    </w:lvl>
  </w:abstractNum>
  <w:abstractNum w:abstractNumId="40" w15:restartNumberingAfterBreak="0">
    <w:nsid w:val="631D2C93"/>
    <w:multiLevelType w:val="multilevel"/>
    <w:tmpl w:val="7F32FE36"/>
    <w:lvl w:ilvl="0">
      <w:start w:val="10"/>
      <w:numFmt w:val="decimal"/>
      <w:lvlText w:val="%1"/>
      <w:lvlJc w:val="left"/>
      <w:pPr>
        <w:ind w:left="555" w:hanging="453"/>
      </w:pPr>
      <w:rPr>
        <w:rFonts w:hint="default"/>
      </w:rPr>
    </w:lvl>
    <w:lvl w:ilvl="1">
      <w:start w:val="2"/>
      <w:numFmt w:val="decimal"/>
      <w:lvlText w:val="%1.%2."/>
      <w:lvlJc w:val="left"/>
      <w:pPr>
        <w:ind w:left="555" w:hanging="453"/>
      </w:pPr>
      <w:rPr>
        <w:rFonts w:ascii="Times New Roman" w:eastAsia="Times New Roman" w:hAnsi="Times New Roman" w:cs="Times New Roman" w:hint="default"/>
        <w:spacing w:val="0"/>
        <w:w w:val="99"/>
        <w:sz w:val="20"/>
        <w:szCs w:val="20"/>
      </w:rPr>
    </w:lvl>
    <w:lvl w:ilvl="2">
      <w:numFmt w:val="bullet"/>
      <w:lvlText w:val=""/>
      <w:lvlJc w:val="left"/>
      <w:pPr>
        <w:ind w:left="821" w:hanging="360"/>
      </w:pPr>
      <w:rPr>
        <w:rFonts w:ascii="Symbol" w:eastAsia="Symbol" w:hAnsi="Symbol" w:cs="Symbol" w:hint="default"/>
        <w:w w:val="99"/>
        <w:sz w:val="20"/>
        <w:szCs w:val="20"/>
      </w:rPr>
    </w:lvl>
    <w:lvl w:ilvl="3">
      <w:numFmt w:val="bullet"/>
      <w:lvlText w:val="•"/>
      <w:lvlJc w:val="left"/>
      <w:pPr>
        <w:ind w:left="2651" w:hanging="360"/>
      </w:pPr>
      <w:rPr>
        <w:rFonts w:hint="default"/>
      </w:rPr>
    </w:lvl>
    <w:lvl w:ilvl="4">
      <w:numFmt w:val="bullet"/>
      <w:lvlText w:val="•"/>
      <w:lvlJc w:val="left"/>
      <w:pPr>
        <w:ind w:left="3567" w:hanging="360"/>
      </w:pPr>
      <w:rPr>
        <w:rFonts w:hint="default"/>
      </w:rPr>
    </w:lvl>
    <w:lvl w:ilvl="5">
      <w:numFmt w:val="bullet"/>
      <w:lvlText w:val="•"/>
      <w:lvlJc w:val="left"/>
      <w:pPr>
        <w:ind w:left="4483" w:hanging="360"/>
      </w:pPr>
      <w:rPr>
        <w:rFonts w:hint="default"/>
      </w:rPr>
    </w:lvl>
    <w:lvl w:ilvl="6">
      <w:numFmt w:val="bullet"/>
      <w:lvlText w:val="•"/>
      <w:lvlJc w:val="left"/>
      <w:pPr>
        <w:ind w:left="5399" w:hanging="360"/>
      </w:pPr>
      <w:rPr>
        <w:rFonts w:hint="default"/>
      </w:rPr>
    </w:lvl>
    <w:lvl w:ilvl="7">
      <w:numFmt w:val="bullet"/>
      <w:lvlText w:val="•"/>
      <w:lvlJc w:val="left"/>
      <w:pPr>
        <w:ind w:left="6315" w:hanging="360"/>
      </w:pPr>
      <w:rPr>
        <w:rFonts w:hint="default"/>
      </w:rPr>
    </w:lvl>
    <w:lvl w:ilvl="8">
      <w:numFmt w:val="bullet"/>
      <w:lvlText w:val="•"/>
      <w:lvlJc w:val="left"/>
      <w:pPr>
        <w:ind w:left="7230" w:hanging="360"/>
      </w:pPr>
      <w:rPr>
        <w:rFonts w:hint="default"/>
      </w:rPr>
    </w:lvl>
  </w:abstractNum>
  <w:abstractNum w:abstractNumId="41" w15:restartNumberingAfterBreak="0">
    <w:nsid w:val="63CF3B6C"/>
    <w:multiLevelType w:val="hybridMultilevel"/>
    <w:tmpl w:val="C2BE868A"/>
    <w:lvl w:ilvl="0" w:tplc="C010E0B2">
      <w:start w:val="2"/>
      <w:numFmt w:val="upperLetter"/>
      <w:lvlText w:val="%1)"/>
      <w:lvlJc w:val="left"/>
      <w:pPr>
        <w:ind w:left="152" w:hanging="252"/>
      </w:pPr>
      <w:rPr>
        <w:rFonts w:hint="default"/>
        <w:spacing w:val="0"/>
        <w:w w:val="99"/>
      </w:rPr>
    </w:lvl>
    <w:lvl w:ilvl="1" w:tplc="8AAC4CE8">
      <w:numFmt w:val="bullet"/>
      <w:lvlText w:val="•"/>
      <w:lvlJc w:val="left"/>
      <w:pPr>
        <w:ind w:left="1039" w:hanging="252"/>
      </w:pPr>
      <w:rPr>
        <w:rFonts w:hint="default"/>
      </w:rPr>
    </w:lvl>
    <w:lvl w:ilvl="2" w:tplc="F70E6AFE">
      <w:numFmt w:val="bullet"/>
      <w:lvlText w:val="•"/>
      <w:lvlJc w:val="left"/>
      <w:pPr>
        <w:ind w:left="1917" w:hanging="252"/>
      </w:pPr>
      <w:rPr>
        <w:rFonts w:hint="default"/>
      </w:rPr>
    </w:lvl>
    <w:lvl w:ilvl="3" w:tplc="0922AE2E">
      <w:numFmt w:val="bullet"/>
      <w:lvlText w:val="•"/>
      <w:lvlJc w:val="left"/>
      <w:pPr>
        <w:ind w:left="2796" w:hanging="252"/>
      </w:pPr>
      <w:rPr>
        <w:rFonts w:hint="default"/>
      </w:rPr>
    </w:lvl>
    <w:lvl w:ilvl="4" w:tplc="894EEBA4">
      <w:numFmt w:val="bullet"/>
      <w:lvlText w:val="•"/>
      <w:lvlJc w:val="left"/>
      <w:pPr>
        <w:ind w:left="3675" w:hanging="252"/>
      </w:pPr>
      <w:rPr>
        <w:rFonts w:hint="default"/>
      </w:rPr>
    </w:lvl>
    <w:lvl w:ilvl="5" w:tplc="AEA6ABE2">
      <w:numFmt w:val="bullet"/>
      <w:lvlText w:val="•"/>
      <w:lvlJc w:val="left"/>
      <w:pPr>
        <w:ind w:left="4554" w:hanging="252"/>
      </w:pPr>
      <w:rPr>
        <w:rFonts w:hint="default"/>
      </w:rPr>
    </w:lvl>
    <w:lvl w:ilvl="6" w:tplc="8768168C">
      <w:numFmt w:val="bullet"/>
      <w:lvlText w:val="•"/>
      <w:lvlJc w:val="left"/>
      <w:pPr>
        <w:ind w:left="5433" w:hanging="252"/>
      </w:pPr>
      <w:rPr>
        <w:rFonts w:hint="default"/>
      </w:rPr>
    </w:lvl>
    <w:lvl w:ilvl="7" w:tplc="577A57FC">
      <w:numFmt w:val="bullet"/>
      <w:lvlText w:val="•"/>
      <w:lvlJc w:val="left"/>
      <w:pPr>
        <w:ind w:left="6312" w:hanging="252"/>
      </w:pPr>
      <w:rPr>
        <w:rFonts w:hint="default"/>
      </w:rPr>
    </w:lvl>
    <w:lvl w:ilvl="8" w:tplc="E6A25784">
      <w:numFmt w:val="bullet"/>
      <w:lvlText w:val="•"/>
      <w:lvlJc w:val="left"/>
      <w:pPr>
        <w:ind w:left="7191" w:hanging="252"/>
      </w:pPr>
      <w:rPr>
        <w:rFonts w:hint="default"/>
      </w:rPr>
    </w:lvl>
  </w:abstractNum>
  <w:abstractNum w:abstractNumId="42" w15:restartNumberingAfterBreak="0">
    <w:nsid w:val="644F064A"/>
    <w:multiLevelType w:val="hybridMultilevel"/>
    <w:tmpl w:val="C6F8BC28"/>
    <w:lvl w:ilvl="0" w:tplc="DD689C6A">
      <w:numFmt w:val="bullet"/>
      <w:lvlText w:val="-"/>
      <w:lvlJc w:val="left"/>
      <w:pPr>
        <w:ind w:left="103" w:hanging="720"/>
      </w:pPr>
      <w:rPr>
        <w:rFonts w:ascii="Times New Roman" w:eastAsia="Times New Roman" w:hAnsi="Times New Roman" w:cs="Times New Roman" w:hint="default"/>
        <w:w w:val="99"/>
        <w:sz w:val="20"/>
        <w:szCs w:val="20"/>
      </w:rPr>
    </w:lvl>
    <w:lvl w:ilvl="1" w:tplc="1A80FC1A">
      <w:numFmt w:val="bullet"/>
      <w:lvlText w:val="•"/>
      <w:lvlJc w:val="left"/>
      <w:pPr>
        <w:ind w:left="996" w:hanging="720"/>
      </w:pPr>
      <w:rPr>
        <w:rFonts w:hint="default"/>
      </w:rPr>
    </w:lvl>
    <w:lvl w:ilvl="2" w:tplc="282CA7EC">
      <w:numFmt w:val="bullet"/>
      <w:lvlText w:val="•"/>
      <w:lvlJc w:val="left"/>
      <w:pPr>
        <w:ind w:left="1892" w:hanging="720"/>
      </w:pPr>
      <w:rPr>
        <w:rFonts w:hint="default"/>
      </w:rPr>
    </w:lvl>
    <w:lvl w:ilvl="3" w:tplc="9D98740A">
      <w:numFmt w:val="bullet"/>
      <w:lvlText w:val="•"/>
      <w:lvlJc w:val="left"/>
      <w:pPr>
        <w:ind w:left="2789" w:hanging="720"/>
      </w:pPr>
      <w:rPr>
        <w:rFonts w:hint="default"/>
      </w:rPr>
    </w:lvl>
    <w:lvl w:ilvl="4" w:tplc="208035E8">
      <w:numFmt w:val="bullet"/>
      <w:lvlText w:val="•"/>
      <w:lvlJc w:val="left"/>
      <w:pPr>
        <w:ind w:left="3685" w:hanging="720"/>
      </w:pPr>
      <w:rPr>
        <w:rFonts w:hint="default"/>
      </w:rPr>
    </w:lvl>
    <w:lvl w:ilvl="5" w:tplc="6694C8E8">
      <w:numFmt w:val="bullet"/>
      <w:lvlText w:val="•"/>
      <w:lvlJc w:val="left"/>
      <w:pPr>
        <w:ind w:left="4581" w:hanging="720"/>
      </w:pPr>
      <w:rPr>
        <w:rFonts w:hint="default"/>
      </w:rPr>
    </w:lvl>
    <w:lvl w:ilvl="6" w:tplc="159687DC">
      <w:numFmt w:val="bullet"/>
      <w:lvlText w:val="•"/>
      <w:lvlJc w:val="left"/>
      <w:pPr>
        <w:ind w:left="5478" w:hanging="720"/>
      </w:pPr>
      <w:rPr>
        <w:rFonts w:hint="default"/>
      </w:rPr>
    </w:lvl>
    <w:lvl w:ilvl="7" w:tplc="AB568730">
      <w:numFmt w:val="bullet"/>
      <w:lvlText w:val="•"/>
      <w:lvlJc w:val="left"/>
      <w:pPr>
        <w:ind w:left="6374" w:hanging="720"/>
      </w:pPr>
      <w:rPr>
        <w:rFonts w:hint="default"/>
      </w:rPr>
    </w:lvl>
    <w:lvl w:ilvl="8" w:tplc="E1D2FA70">
      <w:numFmt w:val="bullet"/>
      <w:lvlText w:val="•"/>
      <w:lvlJc w:val="left"/>
      <w:pPr>
        <w:ind w:left="7271" w:hanging="720"/>
      </w:pPr>
      <w:rPr>
        <w:rFonts w:hint="default"/>
      </w:rPr>
    </w:lvl>
  </w:abstractNum>
  <w:abstractNum w:abstractNumId="43" w15:restartNumberingAfterBreak="0">
    <w:nsid w:val="689B5955"/>
    <w:multiLevelType w:val="hybridMultilevel"/>
    <w:tmpl w:val="C09A7144"/>
    <w:lvl w:ilvl="0" w:tplc="A1F22E9E">
      <w:start w:val="4"/>
      <w:numFmt w:val="decimal"/>
      <w:lvlText w:val="%1."/>
      <w:lvlJc w:val="left"/>
      <w:pPr>
        <w:ind w:left="304" w:hanging="201"/>
      </w:pPr>
      <w:rPr>
        <w:rFonts w:ascii="Times New Roman" w:eastAsia="Times New Roman" w:hAnsi="Times New Roman" w:cs="Times New Roman" w:hint="default"/>
        <w:spacing w:val="0"/>
        <w:w w:val="99"/>
        <w:sz w:val="20"/>
        <w:szCs w:val="20"/>
      </w:rPr>
    </w:lvl>
    <w:lvl w:ilvl="1" w:tplc="AD588C60">
      <w:numFmt w:val="bullet"/>
      <w:lvlText w:val="•"/>
      <w:lvlJc w:val="left"/>
      <w:pPr>
        <w:ind w:left="1190" w:hanging="201"/>
      </w:pPr>
      <w:rPr>
        <w:rFonts w:hint="default"/>
      </w:rPr>
    </w:lvl>
    <w:lvl w:ilvl="2" w:tplc="D29E8FE6">
      <w:numFmt w:val="bullet"/>
      <w:lvlText w:val="•"/>
      <w:lvlJc w:val="left"/>
      <w:pPr>
        <w:ind w:left="2080" w:hanging="201"/>
      </w:pPr>
      <w:rPr>
        <w:rFonts w:hint="default"/>
      </w:rPr>
    </w:lvl>
    <w:lvl w:ilvl="3" w:tplc="D9C29D7A">
      <w:numFmt w:val="bullet"/>
      <w:lvlText w:val="•"/>
      <w:lvlJc w:val="left"/>
      <w:pPr>
        <w:ind w:left="2970" w:hanging="201"/>
      </w:pPr>
      <w:rPr>
        <w:rFonts w:hint="default"/>
      </w:rPr>
    </w:lvl>
    <w:lvl w:ilvl="4" w:tplc="EBFCAB9E">
      <w:numFmt w:val="bullet"/>
      <w:lvlText w:val="•"/>
      <w:lvlJc w:val="left"/>
      <w:pPr>
        <w:ind w:left="3860" w:hanging="201"/>
      </w:pPr>
      <w:rPr>
        <w:rFonts w:hint="default"/>
      </w:rPr>
    </w:lvl>
    <w:lvl w:ilvl="5" w:tplc="613800AC">
      <w:numFmt w:val="bullet"/>
      <w:lvlText w:val="•"/>
      <w:lvlJc w:val="left"/>
      <w:pPr>
        <w:ind w:left="4750" w:hanging="201"/>
      </w:pPr>
      <w:rPr>
        <w:rFonts w:hint="default"/>
      </w:rPr>
    </w:lvl>
    <w:lvl w:ilvl="6" w:tplc="33AE16FA">
      <w:numFmt w:val="bullet"/>
      <w:lvlText w:val="•"/>
      <w:lvlJc w:val="left"/>
      <w:pPr>
        <w:ind w:left="5640" w:hanging="201"/>
      </w:pPr>
      <w:rPr>
        <w:rFonts w:hint="default"/>
      </w:rPr>
    </w:lvl>
    <w:lvl w:ilvl="7" w:tplc="FBCA2502">
      <w:numFmt w:val="bullet"/>
      <w:lvlText w:val="•"/>
      <w:lvlJc w:val="left"/>
      <w:pPr>
        <w:ind w:left="6530" w:hanging="201"/>
      </w:pPr>
      <w:rPr>
        <w:rFonts w:hint="default"/>
      </w:rPr>
    </w:lvl>
    <w:lvl w:ilvl="8" w:tplc="35D46C0E">
      <w:numFmt w:val="bullet"/>
      <w:lvlText w:val="•"/>
      <w:lvlJc w:val="left"/>
      <w:pPr>
        <w:ind w:left="7420" w:hanging="201"/>
      </w:pPr>
      <w:rPr>
        <w:rFonts w:hint="default"/>
      </w:rPr>
    </w:lvl>
  </w:abstractNum>
  <w:abstractNum w:abstractNumId="44" w15:restartNumberingAfterBreak="0">
    <w:nsid w:val="6C59648B"/>
    <w:multiLevelType w:val="hybridMultilevel"/>
    <w:tmpl w:val="DB48D752"/>
    <w:lvl w:ilvl="0" w:tplc="F45AAEA4">
      <w:numFmt w:val="bullet"/>
      <w:lvlText w:val="-"/>
      <w:lvlJc w:val="left"/>
      <w:pPr>
        <w:ind w:left="102" w:hanging="720"/>
      </w:pPr>
      <w:rPr>
        <w:rFonts w:ascii="Times New Roman" w:eastAsia="Times New Roman" w:hAnsi="Times New Roman" w:cs="Times New Roman" w:hint="default"/>
        <w:color w:val="1F487C"/>
        <w:w w:val="99"/>
        <w:sz w:val="20"/>
        <w:szCs w:val="20"/>
      </w:rPr>
    </w:lvl>
    <w:lvl w:ilvl="1" w:tplc="60B20328">
      <w:numFmt w:val="bullet"/>
      <w:lvlText w:val="•"/>
      <w:lvlJc w:val="left"/>
      <w:pPr>
        <w:ind w:left="985" w:hanging="720"/>
      </w:pPr>
      <w:rPr>
        <w:rFonts w:hint="default"/>
      </w:rPr>
    </w:lvl>
    <w:lvl w:ilvl="2" w:tplc="858264B6">
      <w:numFmt w:val="bullet"/>
      <w:lvlText w:val="•"/>
      <w:lvlJc w:val="left"/>
      <w:pPr>
        <w:ind w:left="1869" w:hanging="720"/>
      </w:pPr>
      <w:rPr>
        <w:rFonts w:hint="default"/>
      </w:rPr>
    </w:lvl>
    <w:lvl w:ilvl="3" w:tplc="1B1EC82C">
      <w:numFmt w:val="bullet"/>
      <w:lvlText w:val="•"/>
      <w:lvlJc w:val="left"/>
      <w:pPr>
        <w:ind w:left="2754" w:hanging="720"/>
      </w:pPr>
      <w:rPr>
        <w:rFonts w:hint="default"/>
      </w:rPr>
    </w:lvl>
    <w:lvl w:ilvl="4" w:tplc="DCA8D6F0">
      <w:numFmt w:val="bullet"/>
      <w:lvlText w:val="•"/>
      <w:lvlJc w:val="left"/>
      <w:pPr>
        <w:ind w:left="3639" w:hanging="720"/>
      </w:pPr>
      <w:rPr>
        <w:rFonts w:hint="default"/>
      </w:rPr>
    </w:lvl>
    <w:lvl w:ilvl="5" w:tplc="3EEEB3A8">
      <w:numFmt w:val="bullet"/>
      <w:lvlText w:val="•"/>
      <w:lvlJc w:val="left"/>
      <w:pPr>
        <w:ind w:left="4524" w:hanging="720"/>
      </w:pPr>
      <w:rPr>
        <w:rFonts w:hint="default"/>
      </w:rPr>
    </w:lvl>
    <w:lvl w:ilvl="6" w:tplc="C048FDDC">
      <w:numFmt w:val="bullet"/>
      <w:lvlText w:val="•"/>
      <w:lvlJc w:val="left"/>
      <w:pPr>
        <w:ind w:left="5409" w:hanging="720"/>
      </w:pPr>
      <w:rPr>
        <w:rFonts w:hint="default"/>
      </w:rPr>
    </w:lvl>
    <w:lvl w:ilvl="7" w:tplc="8E0E555A">
      <w:numFmt w:val="bullet"/>
      <w:lvlText w:val="•"/>
      <w:lvlJc w:val="left"/>
      <w:pPr>
        <w:ind w:left="6294" w:hanging="720"/>
      </w:pPr>
      <w:rPr>
        <w:rFonts w:hint="default"/>
      </w:rPr>
    </w:lvl>
    <w:lvl w:ilvl="8" w:tplc="B65C7B28">
      <w:numFmt w:val="bullet"/>
      <w:lvlText w:val="•"/>
      <w:lvlJc w:val="left"/>
      <w:pPr>
        <w:ind w:left="7179" w:hanging="720"/>
      </w:pPr>
      <w:rPr>
        <w:rFonts w:hint="default"/>
      </w:rPr>
    </w:lvl>
  </w:abstractNum>
  <w:abstractNum w:abstractNumId="45" w15:restartNumberingAfterBreak="0">
    <w:nsid w:val="6E7549E3"/>
    <w:multiLevelType w:val="hybridMultilevel"/>
    <w:tmpl w:val="8ADC8ADC"/>
    <w:lvl w:ilvl="0" w:tplc="7A6C1C16">
      <w:start w:val="1"/>
      <w:numFmt w:val="decimal"/>
      <w:lvlText w:val="%1."/>
      <w:lvlJc w:val="left"/>
      <w:pPr>
        <w:ind w:left="304" w:hanging="201"/>
      </w:pPr>
      <w:rPr>
        <w:rFonts w:ascii="Times New Roman" w:eastAsia="Times New Roman" w:hAnsi="Times New Roman" w:cs="Times New Roman" w:hint="default"/>
        <w:spacing w:val="0"/>
        <w:w w:val="99"/>
        <w:sz w:val="20"/>
        <w:szCs w:val="20"/>
      </w:rPr>
    </w:lvl>
    <w:lvl w:ilvl="1" w:tplc="DDA45E10">
      <w:numFmt w:val="bullet"/>
      <w:lvlText w:val="•"/>
      <w:lvlJc w:val="left"/>
      <w:pPr>
        <w:ind w:left="1190" w:hanging="201"/>
      </w:pPr>
      <w:rPr>
        <w:rFonts w:hint="default"/>
      </w:rPr>
    </w:lvl>
    <w:lvl w:ilvl="2" w:tplc="E900397C">
      <w:numFmt w:val="bullet"/>
      <w:lvlText w:val="•"/>
      <w:lvlJc w:val="left"/>
      <w:pPr>
        <w:ind w:left="2080" w:hanging="201"/>
      </w:pPr>
      <w:rPr>
        <w:rFonts w:hint="default"/>
      </w:rPr>
    </w:lvl>
    <w:lvl w:ilvl="3" w:tplc="C03437C0">
      <w:numFmt w:val="bullet"/>
      <w:lvlText w:val="•"/>
      <w:lvlJc w:val="left"/>
      <w:pPr>
        <w:ind w:left="2970" w:hanging="201"/>
      </w:pPr>
      <w:rPr>
        <w:rFonts w:hint="default"/>
      </w:rPr>
    </w:lvl>
    <w:lvl w:ilvl="4" w:tplc="1DA6C68C">
      <w:numFmt w:val="bullet"/>
      <w:lvlText w:val="•"/>
      <w:lvlJc w:val="left"/>
      <w:pPr>
        <w:ind w:left="3860" w:hanging="201"/>
      </w:pPr>
      <w:rPr>
        <w:rFonts w:hint="default"/>
      </w:rPr>
    </w:lvl>
    <w:lvl w:ilvl="5" w:tplc="7A382206">
      <w:numFmt w:val="bullet"/>
      <w:lvlText w:val="•"/>
      <w:lvlJc w:val="left"/>
      <w:pPr>
        <w:ind w:left="4750" w:hanging="201"/>
      </w:pPr>
      <w:rPr>
        <w:rFonts w:hint="default"/>
      </w:rPr>
    </w:lvl>
    <w:lvl w:ilvl="6" w:tplc="A0F42BF0">
      <w:numFmt w:val="bullet"/>
      <w:lvlText w:val="•"/>
      <w:lvlJc w:val="left"/>
      <w:pPr>
        <w:ind w:left="5640" w:hanging="201"/>
      </w:pPr>
      <w:rPr>
        <w:rFonts w:hint="default"/>
      </w:rPr>
    </w:lvl>
    <w:lvl w:ilvl="7" w:tplc="12DAA598">
      <w:numFmt w:val="bullet"/>
      <w:lvlText w:val="•"/>
      <w:lvlJc w:val="left"/>
      <w:pPr>
        <w:ind w:left="6530" w:hanging="201"/>
      </w:pPr>
      <w:rPr>
        <w:rFonts w:hint="default"/>
      </w:rPr>
    </w:lvl>
    <w:lvl w:ilvl="8" w:tplc="439AE954">
      <w:numFmt w:val="bullet"/>
      <w:lvlText w:val="•"/>
      <w:lvlJc w:val="left"/>
      <w:pPr>
        <w:ind w:left="7420" w:hanging="201"/>
      </w:pPr>
      <w:rPr>
        <w:rFonts w:hint="default"/>
      </w:rPr>
    </w:lvl>
  </w:abstractNum>
  <w:abstractNum w:abstractNumId="46" w15:restartNumberingAfterBreak="0">
    <w:nsid w:val="70676409"/>
    <w:multiLevelType w:val="hybridMultilevel"/>
    <w:tmpl w:val="DE805130"/>
    <w:lvl w:ilvl="0" w:tplc="34DC6E62">
      <w:start w:val="1"/>
      <w:numFmt w:val="decimal"/>
      <w:lvlText w:val="%1."/>
      <w:lvlJc w:val="left"/>
      <w:pPr>
        <w:ind w:left="304" w:hanging="201"/>
      </w:pPr>
      <w:rPr>
        <w:rFonts w:ascii="Times New Roman" w:eastAsia="Times New Roman" w:hAnsi="Times New Roman" w:cs="Times New Roman" w:hint="default"/>
        <w:spacing w:val="0"/>
        <w:w w:val="99"/>
        <w:sz w:val="20"/>
        <w:szCs w:val="20"/>
      </w:rPr>
    </w:lvl>
    <w:lvl w:ilvl="1" w:tplc="1464894C">
      <w:numFmt w:val="bullet"/>
      <w:lvlText w:val="•"/>
      <w:lvlJc w:val="left"/>
      <w:pPr>
        <w:ind w:left="1165" w:hanging="201"/>
      </w:pPr>
      <w:rPr>
        <w:rFonts w:hint="default"/>
      </w:rPr>
    </w:lvl>
    <w:lvl w:ilvl="2" w:tplc="B45A52D6">
      <w:numFmt w:val="bullet"/>
      <w:lvlText w:val="•"/>
      <w:lvlJc w:val="left"/>
      <w:pPr>
        <w:ind w:left="2030" w:hanging="201"/>
      </w:pPr>
      <w:rPr>
        <w:rFonts w:hint="default"/>
      </w:rPr>
    </w:lvl>
    <w:lvl w:ilvl="3" w:tplc="30A6C18A">
      <w:numFmt w:val="bullet"/>
      <w:lvlText w:val="•"/>
      <w:lvlJc w:val="left"/>
      <w:pPr>
        <w:ind w:left="2895" w:hanging="201"/>
      </w:pPr>
      <w:rPr>
        <w:rFonts w:hint="default"/>
      </w:rPr>
    </w:lvl>
    <w:lvl w:ilvl="4" w:tplc="48D0C87E">
      <w:numFmt w:val="bullet"/>
      <w:lvlText w:val="•"/>
      <w:lvlJc w:val="left"/>
      <w:pPr>
        <w:ind w:left="3760" w:hanging="201"/>
      </w:pPr>
      <w:rPr>
        <w:rFonts w:hint="default"/>
      </w:rPr>
    </w:lvl>
    <w:lvl w:ilvl="5" w:tplc="3CF2906C">
      <w:numFmt w:val="bullet"/>
      <w:lvlText w:val="•"/>
      <w:lvlJc w:val="left"/>
      <w:pPr>
        <w:ind w:left="4625" w:hanging="201"/>
      </w:pPr>
      <w:rPr>
        <w:rFonts w:hint="default"/>
      </w:rPr>
    </w:lvl>
    <w:lvl w:ilvl="6" w:tplc="13B2EF06">
      <w:numFmt w:val="bullet"/>
      <w:lvlText w:val="•"/>
      <w:lvlJc w:val="left"/>
      <w:pPr>
        <w:ind w:left="5490" w:hanging="201"/>
      </w:pPr>
      <w:rPr>
        <w:rFonts w:hint="default"/>
      </w:rPr>
    </w:lvl>
    <w:lvl w:ilvl="7" w:tplc="71F2AF6C">
      <w:numFmt w:val="bullet"/>
      <w:lvlText w:val="•"/>
      <w:lvlJc w:val="left"/>
      <w:pPr>
        <w:ind w:left="6355" w:hanging="201"/>
      </w:pPr>
      <w:rPr>
        <w:rFonts w:hint="default"/>
      </w:rPr>
    </w:lvl>
    <w:lvl w:ilvl="8" w:tplc="7968EFCA">
      <w:numFmt w:val="bullet"/>
      <w:lvlText w:val="•"/>
      <w:lvlJc w:val="left"/>
      <w:pPr>
        <w:ind w:left="7220" w:hanging="201"/>
      </w:pPr>
      <w:rPr>
        <w:rFonts w:hint="default"/>
      </w:rPr>
    </w:lvl>
  </w:abstractNum>
  <w:abstractNum w:abstractNumId="47" w15:restartNumberingAfterBreak="0">
    <w:nsid w:val="70B05FB9"/>
    <w:multiLevelType w:val="hybridMultilevel"/>
    <w:tmpl w:val="F286BCB2"/>
    <w:lvl w:ilvl="0" w:tplc="8FE4C052">
      <w:start w:val="2"/>
      <w:numFmt w:val="lowerLetter"/>
      <w:lvlText w:val="%1)"/>
      <w:lvlJc w:val="left"/>
      <w:pPr>
        <w:ind w:left="103" w:hanging="687"/>
      </w:pPr>
      <w:rPr>
        <w:rFonts w:ascii="Times New Roman" w:eastAsia="Times New Roman" w:hAnsi="Times New Roman" w:cs="Times New Roman" w:hint="default"/>
        <w:spacing w:val="0"/>
        <w:w w:val="99"/>
        <w:sz w:val="20"/>
        <w:szCs w:val="20"/>
      </w:rPr>
    </w:lvl>
    <w:lvl w:ilvl="1" w:tplc="BAB07602">
      <w:numFmt w:val="bullet"/>
      <w:lvlText w:val="•"/>
      <w:lvlJc w:val="left"/>
      <w:pPr>
        <w:ind w:left="985" w:hanging="687"/>
      </w:pPr>
      <w:rPr>
        <w:rFonts w:hint="default"/>
      </w:rPr>
    </w:lvl>
    <w:lvl w:ilvl="2" w:tplc="CD56E7C4">
      <w:numFmt w:val="bullet"/>
      <w:lvlText w:val="•"/>
      <w:lvlJc w:val="left"/>
      <w:pPr>
        <w:ind w:left="1870" w:hanging="687"/>
      </w:pPr>
      <w:rPr>
        <w:rFonts w:hint="default"/>
      </w:rPr>
    </w:lvl>
    <w:lvl w:ilvl="3" w:tplc="0DA25E4A">
      <w:numFmt w:val="bullet"/>
      <w:lvlText w:val="•"/>
      <w:lvlJc w:val="left"/>
      <w:pPr>
        <w:ind w:left="2755" w:hanging="687"/>
      </w:pPr>
      <w:rPr>
        <w:rFonts w:hint="default"/>
      </w:rPr>
    </w:lvl>
    <w:lvl w:ilvl="4" w:tplc="A8B81168">
      <w:numFmt w:val="bullet"/>
      <w:lvlText w:val="•"/>
      <w:lvlJc w:val="left"/>
      <w:pPr>
        <w:ind w:left="3640" w:hanging="687"/>
      </w:pPr>
      <w:rPr>
        <w:rFonts w:hint="default"/>
      </w:rPr>
    </w:lvl>
    <w:lvl w:ilvl="5" w:tplc="03C62D3C">
      <w:numFmt w:val="bullet"/>
      <w:lvlText w:val="•"/>
      <w:lvlJc w:val="left"/>
      <w:pPr>
        <w:ind w:left="4525" w:hanging="687"/>
      </w:pPr>
      <w:rPr>
        <w:rFonts w:hint="default"/>
      </w:rPr>
    </w:lvl>
    <w:lvl w:ilvl="6" w:tplc="B540CFE4">
      <w:numFmt w:val="bullet"/>
      <w:lvlText w:val="•"/>
      <w:lvlJc w:val="left"/>
      <w:pPr>
        <w:ind w:left="5410" w:hanging="687"/>
      </w:pPr>
      <w:rPr>
        <w:rFonts w:hint="default"/>
      </w:rPr>
    </w:lvl>
    <w:lvl w:ilvl="7" w:tplc="FA88E0CC">
      <w:numFmt w:val="bullet"/>
      <w:lvlText w:val="•"/>
      <w:lvlJc w:val="left"/>
      <w:pPr>
        <w:ind w:left="6295" w:hanging="687"/>
      </w:pPr>
      <w:rPr>
        <w:rFonts w:hint="default"/>
      </w:rPr>
    </w:lvl>
    <w:lvl w:ilvl="8" w:tplc="82F4384A">
      <w:numFmt w:val="bullet"/>
      <w:lvlText w:val="•"/>
      <w:lvlJc w:val="left"/>
      <w:pPr>
        <w:ind w:left="7180" w:hanging="687"/>
      </w:pPr>
      <w:rPr>
        <w:rFonts w:hint="default"/>
      </w:rPr>
    </w:lvl>
  </w:abstractNum>
  <w:abstractNum w:abstractNumId="48" w15:restartNumberingAfterBreak="0">
    <w:nsid w:val="718B2551"/>
    <w:multiLevelType w:val="hybridMultilevel"/>
    <w:tmpl w:val="90989C96"/>
    <w:lvl w:ilvl="0" w:tplc="B164FC9A">
      <w:start w:val="1"/>
      <w:numFmt w:val="decimal"/>
      <w:lvlText w:val="%1."/>
      <w:lvlJc w:val="left"/>
      <w:pPr>
        <w:ind w:left="532" w:hanging="428"/>
      </w:pPr>
      <w:rPr>
        <w:rFonts w:ascii="Times New Roman" w:eastAsia="Times New Roman" w:hAnsi="Times New Roman" w:cs="Times New Roman" w:hint="default"/>
        <w:spacing w:val="0"/>
        <w:w w:val="99"/>
        <w:sz w:val="20"/>
        <w:szCs w:val="20"/>
      </w:rPr>
    </w:lvl>
    <w:lvl w:ilvl="1" w:tplc="637E67C8">
      <w:numFmt w:val="bullet"/>
      <w:lvlText w:val="•"/>
      <w:lvlJc w:val="left"/>
      <w:pPr>
        <w:ind w:left="1391" w:hanging="428"/>
      </w:pPr>
      <w:rPr>
        <w:rFonts w:hint="default"/>
      </w:rPr>
    </w:lvl>
    <w:lvl w:ilvl="2" w:tplc="F72E6A38">
      <w:numFmt w:val="bullet"/>
      <w:lvlText w:val="•"/>
      <w:lvlJc w:val="left"/>
      <w:pPr>
        <w:ind w:left="2243" w:hanging="428"/>
      </w:pPr>
      <w:rPr>
        <w:rFonts w:hint="default"/>
      </w:rPr>
    </w:lvl>
    <w:lvl w:ilvl="3" w:tplc="51F205E6">
      <w:numFmt w:val="bullet"/>
      <w:lvlText w:val="•"/>
      <w:lvlJc w:val="left"/>
      <w:pPr>
        <w:ind w:left="3095" w:hanging="428"/>
      </w:pPr>
      <w:rPr>
        <w:rFonts w:hint="default"/>
      </w:rPr>
    </w:lvl>
    <w:lvl w:ilvl="4" w:tplc="BC30262A">
      <w:numFmt w:val="bullet"/>
      <w:lvlText w:val="•"/>
      <w:lvlJc w:val="left"/>
      <w:pPr>
        <w:ind w:left="3947" w:hanging="428"/>
      </w:pPr>
      <w:rPr>
        <w:rFonts w:hint="default"/>
      </w:rPr>
    </w:lvl>
    <w:lvl w:ilvl="5" w:tplc="69D6C746">
      <w:numFmt w:val="bullet"/>
      <w:lvlText w:val="•"/>
      <w:lvlJc w:val="left"/>
      <w:pPr>
        <w:ind w:left="4799" w:hanging="428"/>
      </w:pPr>
      <w:rPr>
        <w:rFonts w:hint="default"/>
      </w:rPr>
    </w:lvl>
    <w:lvl w:ilvl="6" w:tplc="3C527828">
      <w:numFmt w:val="bullet"/>
      <w:lvlText w:val="•"/>
      <w:lvlJc w:val="left"/>
      <w:pPr>
        <w:ind w:left="5651" w:hanging="428"/>
      </w:pPr>
      <w:rPr>
        <w:rFonts w:hint="default"/>
      </w:rPr>
    </w:lvl>
    <w:lvl w:ilvl="7" w:tplc="20A4A1F4">
      <w:numFmt w:val="bullet"/>
      <w:lvlText w:val="•"/>
      <w:lvlJc w:val="left"/>
      <w:pPr>
        <w:ind w:left="6503" w:hanging="428"/>
      </w:pPr>
      <w:rPr>
        <w:rFonts w:hint="default"/>
      </w:rPr>
    </w:lvl>
    <w:lvl w:ilvl="8" w:tplc="8482F6C4">
      <w:numFmt w:val="bullet"/>
      <w:lvlText w:val="•"/>
      <w:lvlJc w:val="left"/>
      <w:pPr>
        <w:ind w:left="7355" w:hanging="428"/>
      </w:pPr>
      <w:rPr>
        <w:rFonts w:hint="default"/>
      </w:rPr>
    </w:lvl>
  </w:abstractNum>
  <w:abstractNum w:abstractNumId="49" w15:restartNumberingAfterBreak="0">
    <w:nsid w:val="72335FD8"/>
    <w:multiLevelType w:val="hybridMultilevel"/>
    <w:tmpl w:val="5996687A"/>
    <w:lvl w:ilvl="0" w:tplc="9612B524">
      <w:numFmt w:val="bullet"/>
      <w:lvlText w:val="•"/>
      <w:lvlJc w:val="left"/>
      <w:pPr>
        <w:ind w:left="122" w:hanging="701"/>
      </w:pPr>
      <w:rPr>
        <w:rFonts w:ascii="Times New Roman" w:eastAsia="Times New Roman" w:hAnsi="Times New Roman" w:cs="Times New Roman" w:hint="default"/>
        <w:w w:val="99"/>
        <w:sz w:val="20"/>
        <w:szCs w:val="20"/>
      </w:rPr>
    </w:lvl>
    <w:lvl w:ilvl="1" w:tplc="D4FAFB4A">
      <w:numFmt w:val="bullet"/>
      <w:lvlText w:val="•"/>
      <w:lvlJc w:val="left"/>
      <w:pPr>
        <w:ind w:left="1014" w:hanging="701"/>
      </w:pPr>
      <w:rPr>
        <w:rFonts w:hint="default"/>
      </w:rPr>
    </w:lvl>
    <w:lvl w:ilvl="2" w:tplc="F6BE919A">
      <w:numFmt w:val="bullet"/>
      <w:lvlText w:val="•"/>
      <w:lvlJc w:val="left"/>
      <w:pPr>
        <w:ind w:left="1908" w:hanging="701"/>
      </w:pPr>
      <w:rPr>
        <w:rFonts w:hint="default"/>
      </w:rPr>
    </w:lvl>
    <w:lvl w:ilvl="3" w:tplc="35D80EF2">
      <w:numFmt w:val="bullet"/>
      <w:lvlText w:val="•"/>
      <w:lvlJc w:val="left"/>
      <w:pPr>
        <w:ind w:left="2803" w:hanging="701"/>
      </w:pPr>
      <w:rPr>
        <w:rFonts w:hint="default"/>
      </w:rPr>
    </w:lvl>
    <w:lvl w:ilvl="4" w:tplc="B80AF76E">
      <w:numFmt w:val="bullet"/>
      <w:lvlText w:val="•"/>
      <w:lvlJc w:val="left"/>
      <w:pPr>
        <w:ind w:left="3697" w:hanging="701"/>
      </w:pPr>
      <w:rPr>
        <w:rFonts w:hint="default"/>
      </w:rPr>
    </w:lvl>
    <w:lvl w:ilvl="5" w:tplc="DD268EF0">
      <w:numFmt w:val="bullet"/>
      <w:lvlText w:val="•"/>
      <w:lvlJc w:val="left"/>
      <w:pPr>
        <w:ind w:left="4591" w:hanging="701"/>
      </w:pPr>
      <w:rPr>
        <w:rFonts w:hint="default"/>
      </w:rPr>
    </w:lvl>
    <w:lvl w:ilvl="6" w:tplc="07CC8C28">
      <w:numFmt w:val="bullet"/>
      <w:lvlText w:val="•"/>
      <w:lvlJc w:val="left"/>
      <w:pPr>
        <w:ind w:left="5486" w:hanging="701"/>
      </w:pPr>
      <w:rPr>
        <w:rFonts w:hint="default"/>
      </w:rPr>
    </w:lvl>
    <w:lvl w:ilvl="7" w:tplc="769261AE">
      <w:numFmt w:val="bullet"/>
      <w:lvlText w:val="•"/>
      <w:lvlJc w:val="left"/>
      <w:pPr>
        <w:ind w:left="6380" w:hanging="701"/>
      </w:pPr>
      <w:rPr>
        <w:rFonts w:hint="default"/>
      </w:rPr>
    </w:lvl>
    <w:lvl w:ilvl="8" w:tplc="A3CA17E2">
      <w:numFmt w:val="bullet"/>
      <w:lvlText w:val="•"/>
      <w:lvlJc w:val="left"/>
      <w:pPr>
        <w:ind w:left="7275" w:hanging="701"/>
      </w:pPr>
      <w:rPr>
        <w:rFonts w:hint="default"/>
      </w:rPr>
    </w:lvl>
  </w:abstractNum>
  <w:abstractNum w:abstractNumId="50" w15:restartNumberingAfterBreak="0">
    <w:nsid w:val="72BC678E"/>
    <w:multiLevelType w:val="hybridMultilevel"/>
    <w:tmpl w:val="DCCE7DC4"/>
    <w:lvl w:ilvl="0" w:tplc="56FC9AA2">
      <w:start w:val="6"/>
      <w:numFmt w:val="decimal"/>
      <w:lvlText w:val="%1."/>
      <w:lvlJc w:val="left"/>
      <w:pPr>
        <w:ind w:left="304" w:hanging="201"/>
      </w:pPr>
      <w:rPr>
        <w:rFonts w:ascii="Times New Roman" w:eastAsia="Times New Roman" w:hAnsi="Times New Roman" w:cs="Times New Roman" w:hint="default"/>
        <w:spacing w:val="0"/>
        <w:w w:val="99"/>
        <w:sz w:val="20"/>
        <w:szCs w:val="20"/>
      </w:rPr>
    </w:lvl>
    <w:lvl w:ilvl="1" w:tplc="C45A5680">
      <w:numFmt w:val="bullet"/>
      <w:lvlText w:val="•"/>
      <w:lvlJc w:val="left"/>
      <w:pPr>
        <w:ind w:left="1176" w:hanging="201"/>
      </w:pPr>
      <w:rPr>
        <w:rFonts w:hint="default"/>
      </w:rPr>
    </w:lvl>
    <w:lvl w:ilvl="2" w:tplc="C896C054">
      <w:numFmt w:val="bullet"/>
      <w:lvlText w:val="•"/>
      <w:lvlJc w:val="left"/>
      <w:pPr>
        <w:ind w:left="2052" w:hanging="201"/>
      </w:pPr>
      <w:rPr>
        <w:rFonts w:hint="default"/>
      </w:rPr>
    </w:lvl>
    <w:lvl w:ilvl="3" w:tplc="FEEA1EEE">
      <w:numFmt w:val="bullet"/>
      <w:lvlText w:val="•"/>
      <w:lvlJc w:val="left"/>
      <w:pPr>
        <w:ind w:left="2929" w:hanging="201"/>
      </w:pPr>
      <w:rPr>
        <w:rFonts w:hint="default"/>
      </w:rPr>
    </w:lvl>
    <w:lvl w:ilvl="4" w:tplc="01B62274">
      <w:numFmt w:val="bullet"/>
      <w:lvlText w:val="•"/>
      <w:lvlJc w:val="left"/>
      <w:pPr>
        <w:ind w:left="3805" w:hanging="201"/>
      </w:pPr>
      <w:rPr>
        <w:rFonts w:hint="default"/>
      </w:rPr>
    </w:lvl>
    <w:lvl w:ilvl="5" w:tplc="3B7EB5AA">
      <w:numFmt w:val="bullet"/>
      <w:lvlText w:val="•"/>
      <w:lvlJc w:val="left"/>
      <w:pPr>
        <w:ind w:left="4681" w:hanging="201"/>
      </w:pPr>
      <w:rPr>
        <w:rFonts w:hint="default"/>
      </w:rPr>
    </w:lvl>
    <w:lvl w:ilvl="6" w:tplc="B7ACD548">
      <w:numFmt w:val="bullet"/>
      <w:lvlText w:val="•"/>
      <w:lvlJc w:val="left"/>
      <w:pPr>
        <w:ind w:left="5558" w:hanging="201"/>
      </w:pPr>
      <w:rPr>
        <w:rFonts w:hint="default"/>
      </w:rPr>
    </w:lvl>
    <w:lvl w:ilvl="7" w:tplc="B92ECE3E">
      <w:numFmt w:val="bullet"/>
      <w:lvlText w:val="•"/>
      <w:lvlJc w:val="left"/>
      <w:pPr>
        <w:ind w:left="6434" w:hanging="201"/>
      </w:pPr>
      <w:rPr>
        <w:rFonts w:hint="default"/>
      </w:rPr>
    </w:lvl>
    <w:lvl w:ilvl="8" w:tplc="C35C23FA">
      <w:numFmt w:val="bullet"/>
      <w:lvlText w:val="•"/>
      <w:lvlJc w:val="left"/>
      <w:pPr>
        <w:ind w:left="7311" w:hanging="201"/>
      </w:pPr>
      <w:rPr>
        <w:rFonts w:hint="default"/>
      </w:rPr>
    </w:lvl>
  </w:abstractNum>
  <w:abstractNum w:abstractNumId="51" w15:restartNumberingAfterBreak="0">
    <w:nsid w:val="74A00011"/>
    <w:multiLevelType w:val="hybridMultilevel"/>
    <w:tmpl w:val="80D4D0CC"/>
    <w:lvl w:ilvl="0" w:tplc="A2702F88">
      <w:start w:val="1"/>
      <w:numFmt w:val="decimal"/>
      <w:lvlText w:val="%1."/>
      <w:lvlJc w:val="left"/>
      <w:pPr>
        <w:ind w:left="122" w:hanging="201"/>
      </w:pPr>
      <w:rPr>
        <w:rFonts w:ascii="Times New Roman" w:eastAsia="Times New Roman" w:hAnsi="Times New Roman" w:cs="Times New Roman" w:hint="default"/>
        <w:spacing w:val="0"/>
        <w:w w:val="99"/>
        <w:sz w:val="20"/>
        <w:szCs w:val="20"/>
      </w:rPr>
    </w:lvl>
    <w:lvl w:ilvl="1" w:tplc="CF545A68">
      <w:numFmt w:val="bullet"/>
      <w:lvlText w:val="•"/>
      <w:lvlJc w:val="left"/>
      <w:pPr>
        <w:ind w:left="1014" w:hanging="201"/>
      </w:pPr>
      <w:rPr>
        <w:rFonts w:hint="default"/>
      </w:rPr>
    </w:lvl>
    <w:lvl w:ilvl="2" w:tplc="DA48AE5A">
      <w:numFmt w:val="bullet"/>
      <w:lvlText w:val="•"/>
      <w:lvlJc w:val="left"/>
      <w:pPr>
        <w:ind w:left="1908" w:hanging="201"/>
      </w:pPr>
      <w:rPr>
        <w:rFonts w:hint="default"/>
      </w:rPr>
    </w:lvl>
    <w:lvl w:ilvl="3" w:tplc="59EC3452">
      <w:numFmt w:val="bullet"/>
      <w:lvlText w:val="•"/>
      <w:lvlJc w:val="left"/>
      <w:pPr>
        <w:ind w:left="2803" w:hanging="201"/>
      </w:pPr>
      <w:rPr>
        <w:rFonts w:hint="default"/>
      </w:rPr>
    </w:lvl>
    <w:lvl w:ilvl="4" w:tplc="B0CC26C2">
      <w:numFmt w:val="bullet"/>
      <w:lvlText w:val="•"/>
      <w:lvlJc w:val="left"/>
      <w:pPr>
        <w:ind w:left="3697" w:hanging="201"/>
      </w:pPr>
      <w:rPr>
        <w:rFonts w:hint="default"/>
      </w:rPr>
    </w:lvl>
    <w:lvl w:ilvl="5" w:tplc="4A9A512A">
      <w:numFmt w:val="bullet"/>
      <w:lvlText w:val="•"/>
      <w:lvlJc w:val="left"/>
      <w:pPr>
        <w:ind w:left="4591" w:hanging="201"/>
      </w:pPr>
      <w:rPr>
        <w:rFonts w:hint="default"/>
      </w:rPr>
    </w:lvl>
    <w:lvl w:ilvl="6" w:tplc="0B226B20">
      <w:numFmt w:val="bullet"/>
      <w:lvlText w:val="•"/>
      <w:lvlJc w:val="left"/>
      <w:pPr>
        <w:ind w:left="5486" w:hanging="201"/>
      </w:pPr>
      <w:rPr>
        <w:rFonts w:hint="default"/>
      </w:rPr>
    </w:lvl>
    <w:lvl w:ilvl="7" w:tplc="224AB500">
      <w:numFmt w:val="bullet"/>
      <w:lvlText w:val="•"/>
      <w:lvlJc w:val="left"/>
      <w:pPr>
        <w:ind w:left="6380" w:hanging="201"/>
      </w:pPr>
      <w:rPr>
        <w:rFonts w:hint="default"/>
      </w:rPr>
    </w:lvl>
    <w:lvl w:ilvl="8" w:tplc="569893DA">
      <w:numFmt w:val="bullet"/>
      <w:lvlText w:val="•"/>
      <w:lvlJc w:val="left"/>
      <w:pPr>
        <w:ind w:left="7275" w:hanging="201"/>
      </w:pPr>
      <w:rPr>
        <w:rFonts w:hint="default"/>
      </w:rPr>
    </w:lvl>
  </w:abstractNum>
  <w:abstractNum w:abstractNumId="52" w15:restartNumberingAfterBreak="0">
    <w:nsid w:val="7BC21C08"/>
    <w:multiLevelType w:val="hybridMultilevel"/>
    <w:tmpl w:val="225EE48E"/>
    <w:lvl w:ilvl="0" w:tplc="D390F7EE">
      <w:start w:val="1"/>
      <w:numFmt w:val="decimal"/>
      <w:lvlText w:val="%1."/>
      <w:lvlJc w:val="left"/>
      <w:pPr>
        <w:ind w:left="303" w:hanging="202"/>
      </w:pPr>
      <w:rPr>
        <w:rFonts w:ascii="Times New Roman" w:eastAsia="Times New Roman" w:hAnsi="Times New Roman" w:cs="Times New Roman" w:hint="default"/>
        <w:spacing w:val="0"/>
        <w:w w:val="99"/>
        <w:sz w:val="20"/>
        <w:szCs w:val="20"/>
      </w:rPr>
    </w:lvl>
    <w:lvl w:ilvl="1" w:tplc="1972B46A">
      <w:numFmt w:val="bullet"/>
      <w:lvlText w:val="•"/>
      <w:lvlJc w:val="left"/>
      <w:pPr>
        <w:ind w:left="1165" w:hanging="202"/>
      </w:pPr>
      <w:rPr>
        <w:rFonts w:hint="default"/>
      </w:rPr>
    </w:lvl>
    <w:lvl w:ilvl="2" w:tplc="C0C4D144">
      <w:numFmt w:val="bullet"/>
      <w:lvlText w:val="•"/>
      <w:lvlJc w:val="left"/>
      <w:pPr>
        <w:ind w:left="2029" w:hanging="202"/>
      </w:pPr>
      <w:rPr>
        <w:rFonts w:hint="default"/>
      </w:rPr>
    </w:lvl>
    <w:lvl w:ilvl="3" w:tplc="963E71BE">
      <w:numFmt w:val="bullet"/>
      <w:lvlText w:val="•"/>
      <w:lvlJc w:val="left"/>
      <w:pPr>
        <w:ind w:left="2894" w:hanging="202"/>
      </w:pPr>
      <w:rPr>
        <w:rFonts w:hint="default"/>
      </w:rPr>
    </w:lvl>
    <w:lvl w:ilvl="4" w:tplc="E51631B4">
      <w:numFmt w:val="bullet"/>
      <w:lvlText w:val="•"/>
      <w:lvlJc w:val="left"/>
      <w:pPr>
        <w:ind w:left="3759" w:hanging="202"/>
      </w:pPr>
      <w:rPr>
        <w:rFonts w:hint="default"/>
      </w:rPr>
    </w:lvl>
    <w:lvl w:ilvl="5" w:tplc="22904CD0">
      <w:numFmt w:val="bullet"/>
      <w:lvlText w:val="•"/>
      <w:lvlJc w:val="left"/>
      <w:pPr>
        <w:ind w:left="4624" w:hanging="202"/>
      </w:pPr>
      <w:rPr>
        <w:rFonts w:hint="default"/>
      </w:rPr>
    </w:lvl>
    <w:lvl w:ilvl="6" w:tplc="31BEB166">
      <w:numFmt w:val="bullet"/>
      <w:lvlText w:val="•"/>
      <w:lvlJc w:val="left"/>
      <w:pPr>
        <w:ind w:left="5489" w:hanging="202"/>
      </w:pPr>
      <w:rPr>
        <w:rFonts w:hint="default"/>
      </w:rPr>
    </w:lvl>
    <w:lvl w:ilvl="7" w:tplc="39D4E67A">
      <w:numFmt w:val="bullet"/>
      <w:lvlText w:val="•"/>
      <w:lvlJc w:val="left"/>
      <w:pPr>
        <w:ind w:left="6354" w:hanging="202"/>
      </w:pPr>
      <w:rPr>
        <w:rFonts w:hint="default"/>
      </w:rPr>
    </w:lvl>
    <w:lvl w:ilvl="8" w:tplc="622A6E7C">
      <w:numFmt w:val="bullet"/>
      <w:lvlText w:val="•"/>
      <w:lvlJc w:val="left"/>
      <w:pPr>
        <w:ind w:left="7219" w:hanging="202"/>
      </w:pPr>
      <w:rPr>
        <w:rFonts w:hint="default"/>
      </w:rPr>
    </w:lvl>
  </w:abstractNum>
  <w:abstractNum w:abstractNumId="53" w15:restartNumberingAfterBreak="0">
    <w:nsid w:val="7C257570"/>
    <w:multiLevelType w:val="hybridMultilevel"/>
    <w:tmpl w:val="23D059B6"/>
    <w:lvl w:ilvl="0" w:tplc="1B54B34C">
      <w:start w:val="3"/>
      <w:numFmt w:val="decimal"/>
      <w:lvlText w:val="%1."/>
      <w:lvlJc w:val="left"/>
      <w:pPr>
        <w:ind w:left="823" w:hanging="720"/>
      </w:pPr>
      <w:rPr>
        <w:rFonts w:ascii="Times New Roman" w:eastAsia="Times New Roman" w:hAnsi="Times New Roman" w:cs="Times New Roman" w:hint="default"/>
        <w:spacing w:val="0"/>
        <w:w w:val="99"/>
        <w:sz w:val="20"/>
        <w:szCs w:val="20"/>
      </w:rPr>
    </w:lvl>
    <w:lvl w:ilvl="1" w:tplc="E6CA6CCC">
      <w:numFmt w:val="bullet"/>
      <w:lvlText w:val="•"/>
      <w:lvlJc w:val="left"/>
      <w:pPr>
        <w:ind w:left="1644" w:hanging="720"/>
      </w:pPr>
      <w:rPr>
        <w:rFonts w:hint="default"/>
      </w:rPr>
    </w:lvl>
    <w:lvl w:ilvl="2" w:tplc="30626A2E">
      <w:numFmt w:val="bullet"/>
      <w:lvlText w:val="•"/>
      <w:lvlJc w:val="left"/>
      <w:pPr>
        <w:ind w:left="2468" w:hanging="720"/>
      </w:pPr>
      <w:rPr>
        <w:rFonts w:hint="default"/>
      </w:rPr>
    </w:lvl>
    <w:lvl w:ilvl="3" w:tplc="0646E3F6">
      <w:numFmt w:val="bullet"/>
      <w:lvlText w:val="•"/>
      <w:lvlJc w:val="left"/>
      <w:pPr>
        <w:ind w:left="3293" w:hanging="720"/>
      </w:pPr>
      <w:rPr>
        <w:rFonts w:hint="default"/>
      </w:rPr>
    </w:lvl>
    <w:lvl w:ilvl="4" w:tplc="DEA620E0">
      <w:numFmt w:val="bullet"/>
      <w:lvlText w:val="•"/>
      <w:lvlJc w:val="left"/>
      <w:pPr>
        <w:ind w:left="4117" w:hanging="720"/>
      </w:pPr>
      <w:rPr>
        <w:rFonts w:hint="default"/>
      </w:rPr>
    </w:lvl>
    <w:lvl w:ilvl="5" w:tplc="81CAC95C">
      <w:numFmt w:val="bullet"/>
      <w:lvlText w:val="•"/>
      <w:lvlJc w:val="left"/>
      <w:pPr>
        <w:ind w:left="4941" w:hanging="720"/>
      </w:pPr>
      <w:rPr>
        <w:rFonts w:hint="default"/>
      </w:rPr>
    </w:lvl>
    <w:lvl w:ilvl="6" w:tplc="5E626E5C">
      <w:numFmt w:val="bullet"/>
      <w:lvlText w:val="•"/>
      <w:lvlJc w:val="left"/>
      <w:pPr>
        <w:ind w:left="5766" w:hanging="720"/>
      </w:pPr>
      <w:rPr>
        <w:rFonts w:hint="default"/>
      </w:rPr>
    </w:lvl>
    <w:lvl w:ilvl="7" w:tplc="41E2E328">
      <w:numFmt w:val="bullet"/>
      <w:lvlText w:val="•"/>
      <w:lvlJc w:val="left"/>
      <w:pPr>
        <w:ind w:left="6590" w:hanging="720"/>
      </w:pPr>
      <w:rPr>
        <w:rFonts w:hint="default"/>
      </w:rPr>
    </w:lvl>
    <w:lvl w:ilvl="8" w:tplc="1408DCF8">
      <w:numFmt w:val="bullet"/>
      <w:lvlText w:val="•"/>
      <w:lvlJc w:val="left"/>
      <w:pPr>
        <w:ind w:left="7415" w:hanging="720"/>
      </w:pPr>
      <w:rPr>
        <w:rFonts w:hint="default"/>
      </w:rPr>
    </w:lvl>
  </w:abstractNum>
  <w:abstractNum w:abstractNumId="54" w15:restartNumberingAfterBreak="0">
    <w:nsid w:val="7CDF51F6"/>
    <w:multiLevelType w:val="hybridMultilevel"/>
    <w:tmpl w:val="FFC26F42"/>
    <w:lvl w:ilvl="0" w:tplc="A740DA72">
      <w:start w:val="6"/>
      <w:numFmt w:val="decimal"/>
      <w:lvlText w:val="%1."/>
      <w:lvlJc w:val="left"/>
      <w:pPr>
        <w:ind w:left="532" w:hanging="428"/>
      </w:pPr>
      <w:rPr>
        <w:rFonts w:ascii="Times New Roman" w:eastAsia="Times New Roman" w:hAnsi="Times New Roman" w:cs="Times New Roman" w:hint="default"/>
        <w:spacing w:val="0"/>
        <w:w w:val="99"/>
        <w:sz w:val="20"/>
        <w:szCs w:val="20"/>
      </w:rPr>
    </w:lvl>
    <w:lvl w:ilvl="1" w:tplc="D55A6D26">
      <w:numFmt w:val="bullet"/>
      <w:lvlText w:val="•"/>
      <w:lvlJc w:val="left"/>
      <w:pPr>
        <w:ind w:left="1391" w:hanging="428"/>
      </w:pPr>
      <w:rPr>
        <w:rFonts w:hint="default"/>
      </w:rPr>
    </w:lvl>
    <w:lvl w:ilvl="2" w:tplc="A6523298">
      <w:numFmt w:val="bullet"/>
      <w:lvlText w:val="•"/>
      <w:lvlJc w:val="left"/>
      <w:pPr>
        <w:ind w:left="2243" w:hanging="428"/>
      </w:pPr>
      <w:rPr>
        <w:rFonts w:hint="default"/>
      </w:rPr>
    </w:lvl>
    <w:lvl w:ilvl="3" w:tplc="6EBA7922">
      <w:numFmt w:val="bullet"/>
      <w:lvlText w:val="•"/>
      <w:lvlJc w:val="left"/>
      <w:pPr>
        <w:ind w:left="3095" w:hanging="428"/>
      </w:pPr>
      <w:rPr>
        <w:rFonts w:hint="default"/>
      </w:rPr>
    </w:lvl>
    <w:lvl w:ilvl="4" w:tplc="777C415E">
      <w:numFmt w:val="bullet"/>
      <w:lvlText w:val="•"/>
      <w:lvlJc w:val="left"/>
      <w:pPr>
        <w:ind w:left="3947" w:hanging="428"/>
      </w:pPr>
      <w:rPr>
        <w:rFonts w:hint="default"/>
      </w:rPr>
    </w:lvl>
    <w:lvl w:ilvl="5" w:tplc="3806B15C">
      <w:numFmt w:val="bullet"/>
      <w:lvlText w:val="•"/>
      <w:lvlJc w:val="left"/>
      <w:pPr>
        <w:ind w:left="4799" w:hanging="428"/>
      </w:pPr>
      <w:rPr>
        <w:rFonts w:hint="default"/>
      </w:rPr>
    </w:lvl>
    <w:lvl w:ilvl="6" w:tplc="CB540C6A">
      <w:numFmt w:val="bullet"/>
      <w:lvlText w:val="•"/>
      <w:lvlJc w:val="left"/>
      <w:pPr>
        <w:ind w:left="5651" w:hanging="428"/>
      </w:pPr>
      <w:rPr>
        <w:rFonts w:hint="default"/>
      </w:rPr>
    </w:lvl>
    <w:lvl w:ilvl="7" w:tplc="97EE3332">
      <w:numFmt w:val="bullet"/>
      <w:lvlText w:val="•"/>
      <w:lvlJc w:val="left"/>
      <w:pPr>
        <w:ind w:left="6503" w:hanging="428"/>
      </w:pPr>
      <w:rPr>
        <w:rFonts w:hint="default"/>
      </w:rPr>
    </w:lvl>
    <w:lvl w:ilvl="8" w:tplc="7A4E9A82">
      <w:numFmt w:val="bullet"/>
      <w:lvlText w:val="•"/>
      <w:lvlJc w:val="left"/>
      <w:pPr>
        <w:ind w:left="7355" w:hanging="428"/>
      </w:pPr>
      <w:rPr>
        <w:rFonts w:hint="default"/>
      </w:rPr>
    </w:lvl>
  </w:abstractNum>
  <w:abstractNum w:abstractNumId="55" w15:restartNumberingAfterBreak="0">
    <w:nsid w:val="7E98686E"/>
    <w:multiLevelType w:val="hybridMultilevel"/>
    <w:tmpl w:val="FDD68D40"/>
    <w:lvl w:ilvl="0" w:tplc="34B6B65C">
      <w:start w:val="2"/>
      <w:numFmt w:val="decimal"/>
      <w:lvlText w:val="%1."/>
      <w:lvlJc w:val="left"/>
      <w:pPr>
        <w:ind w:left="300" w:hanging="199"/>
      </w:pPr>
      <w:rPr>
        <w:rFonts w:ascii="Times New Roman" w:eastAsia="Times New Roman" w:hAnsi="Times New Roman" w:cs="Times New Roman" w:hint="default"/>
        <w:color w:val="1F487C"/>
        <w:spacing w:val="0"/>
        <w:w w:val="99"/>
        <w:sz w:val="20"/>
        <w:szCs w:val="20"/>
      </w:rPr>
    </w:lvl>
    <w:lvl w:ilvl="1" w:tplc="735AC52E">
      <w:numFmt w:val="bullet"/>
      <w:lvlText w:val="•"/>
      <w:lvlJc w:val="left"/>
      <w:pPr>
        <w:ind w:left="1165" w:hanging="199"/>
      </w:pPr>
      <w:rPr>
        <w:rFonts w:hint="default"/>
      </w:rPr>
    </w:lvl>
    <w:lvl w:ilvl="2" w:tplc="15DE666A">
      <w:numFmt w:val="bullet"/>
      <w:lvlText w:val="•"/>
      <w:lvlJc w:val="left"/>
      <w:pPr>
        <w:ind w:left="2029" w:hanging="199"/>
      </w:pPr>
      <w:rPr>
        <w:rFonts w:hint="default"/>
      </w:rPr>
    </w:lvl>
    <w:lvl w:ilvl="3" w:tplc="508ED71A">
      <w:numFmt w:val="bullet"/>
      <w:lvlText w:val="•"/>
      <w:lvlJc w:val="left"/>
      <w:pPr>
        <w:ind w:left="2894" w:hanging="199"/>
      </w:pPr>
      <w:rPr>
        <w:rFonts w:hint="default"/>
      </w:rPr>
    </w:lvl>
    <w:lvl w:ilvl="4" w:tplc="772C711C">
      <w:numFmt w:val="bullet"/>
      <w:lvlText w:val="•"/>
      <w:lvlJc w:val="left"/>
      <w:pPr>
        <w:ind w:left="3759" w:hanging="199"/>
      </w:pPr>
      <w:rPr>
        <w:rFonts w:hint="default"/>
      </w:rPr>
    </w:lvl>
    <w:lvl w:ilvl="5" w:tplc="DC0C6ED2">
      <w:numFmt w:val="bullet"/>
      <w:lvlText w:val="•"/>
      <w:lvlJc w:val="left"/>
      <w:pPr>
        <w:ind w:left="4624" w:hanging="199"/>
      </w:pPr>
      <w:rPr>
        <w:rFonts w:hint="default"/>
      </w:rPr>
    </w:lvl>
    <w:lvl w:ilvl="6" w:tplc="E80A8314">
      <w:numFmt w:val="bullet"/>
      <w:lvlText w:val="•"/>
      <w:lvlJc w:val="left"/>
      <w:pPr>
        <w:ind w:left="5489" w:hanging="199"/>
      </w:pPr>
      <w:rPr>
        <w:rFonts w:hint="default"/>
      </w:rPr>
    </w:lvl>
    <w:lvl w:ilvl="7" w:tplc="3D1E10E4">
      <w:numFmt w:val="bullet"/>
      <w:lvlText w:val="•"/>
      <w:lvlJc w:val="left"/>
      <w:pPr>
        <w:ind w:left="6354" w:hanging="199"/>
      </w:pPr>
      <w:rPr>
        <w:rFonts w:hint="default"/>
      </w:rPr>
    </w:lvl>
    <w:lvl w:ilvl="8" w:tplc="7640D526">
      <w:numFmt w:val="bullet"/>
      <w:lvlText w:val="•"/>
      <w:lvlJc w:val="left"/>
      <w:pPr>
        <w:ind w:left="7219" w:hanging="199"/>
      </w:pPr>
      <w:rPr>
        <w:rFonts w:hint="default"/>
      </w:rPr>
    </w:lvl>
  </w:abstractNum>
  <w:abstractNum w:abstractNumId="56" w15:restartNumberingAfterBreak="0">
    <w:nsid w:val="7EFA17FE"/>
    <w:multiLevelType w:val="hybridMultilevel"/>
    <w:tmpl w:val="4170DC0E"/>
    <w:lvl w:ilvl="0" w:tplc="90DCB954">
      <w:numFmt w:val="bullet"/>
      <w:lvlText w:val="-"/>
      <w:lvlJc w:val="left"/>
      <w:pPr>
        <w:ind w:left="220" w:hanging="118"/>
      </w:pPr>
      <w:rPr>
        <w:rFonts w:ascii="Times New Roman" w:eastAsia="Times New Roman" w:hAnsi="Times New Roman" w:cs="Times New Roman" w:hint="default"/>
        <w:w w:val="99"/>
        <w:sz w:val="20"/>
        <w:szCs w:val="20"/>
      </w:rPr>
    </w:lvl>
    <w:lvl w:ilvl="1" w:tplc="629C8908">
      <w:numFmt w:val="bullet"/>
      <w:lvlText w:val="•"/>
      <w:lvlJc w:val="left"/>
      <w:pPr>
        <w:ind w:left="1118" w:hanging="118"/>
      </w:pPr>
      <w:rPr>
        <w:rFonts w:hint="default"/>
      </w:rPr>
    </w:lvl>
    <w:lvl w:ilvl="2" w:tplc="691E3722">
      <w:numFmt w:val="bullet"/>
      <w:lvlText w:val="•"/>
      <w:lvlJc w:val="left"/>
      <w:pPr>
        <w:ind w:left="2016" w:hanging="118"/>
      </w:pPr>
      <w:rPr>
        <w:rFonts w:hint="default"/>
      </w:rPr>
    </w:lvl>
    <w:lvl w:ilvl="3" w:tplc="83EC7448">
      <w:numFmt w:val="bullet"/>
      <w:lvlText w:val="•"/>
      <w:lvlJc w:val="left"/>
      <w:pPr>
        <w:ind w:left="2914" w:hanging="118"/>
      </w:pPr>
      <w:rPr>
        <w:rFonts w:hint="default"/>
      </w:rPr>
    </w:lvl>
    <w:lvl w:ilvl="4" w:tplc="4998B752">
      <w:numFmt w:val="bullet"/>
      <w:lvlText w:val="•"/>
      <w:lvlJc w:val="left"/>
      <w:pPr>
        <w:ind w:left="3812" w:hanging="118"/>
      </w:pPr>
      <w:rPr>
        <w:rFonts w:hint="default"/>
      </w:rPr>
    </w:lvl>
    <w:lvl w:ilvl="5" w:tplc="6F08E9E0">
      <w:numFmt w:val="bullet"/>
      <w:lvlText w:val="•"/>
      <w:lvlJc w:val="left"/>
      <w:pPr>
        <w:ind w:left="4710" w:hanging="118"/>
      </w:pPr>
      <w:rPr>
        <w:rFonts w:hint="default"/>
      </w:rPr>
    </w:lvl>
    <w:lvl w:ilvl="6" w:tplc="D0F03300">
      <w:numFmt w:val="bullet"/>
      <w:lvlText w:val="•"/>
      <w:lvlJc w:val="left"/>
      <w:pPr>
        <w:ind w:left="5608" w:hanging="118"/>
      </w:pPr>
      <w:rPr>
        <w:rFonts w:hint="default"/>
      </w:rPr>
    </w:lvl>
    <w:lvl w:ilvl="7" w:tplc="E4BC8E9A">
      <w:numFmt w:val="bullet"/>
      <w:lvlText w:val="•"/>
      <w:lvlJc w:val="left"/>
      <w:pPr>
        <w:ind w:left="6506" w:hanging="118"/>
      </w:pPr>
      <w:rPr>
        <w:rFonts w:hint="default"/>
      </w:rPr>
    </w:lvl>
    <w:lvl w:ilvl="8" w:tplc="4232E184">
      <w:numFmt w:val="bullet"/>
      <w:lvlText w:val="•"/>
      <w:lvlJc w:val="left"/>
      <w:pPr>
        <w:ind w:left="7404" w:hanging="118"/>
      </w:pPr>
      <w:rPr>
        <w:rFonts w:hint="default"/>
      </w:rPr>
    </w:lvl>
  </w:abstractNum>
  <w:num w:numId="1" w16cid:durableId="784806351">
    <w:abstractNumId w:val="41"/>
  </w:num>
  <w:num w:numId="2" w16cid:durableId="1611275332">
    <w:abstractNumId w:val="33"/>
  </w:num>
  <w:num w:numId="3" w16cid:durableId="255751188">
    <w:abstractNumId w:val="21"/>
  </w:num>
  <w:num w:numId="4" w16cid:durableId="943345569">
    <w:abstractNumId w:val="34"/>
  </w:num>
  <w:num w:numId="5" w16cid:durableId="1094860053">
    <w:abstractNumId w:val="35"/>
  </w:num>
  <w:num w:numId="6" w16cid:durableId="1815217281">
    <w:abstractNumId w:val="13"/>
  </w:num>
  <w:num w:numId="7" w16cid:durableId="1683431530">
    <w:abstractNumId w:val="17"/>
  </w:num>
  <w:num w:numId="8" w16cid:durableId="1295134401">
    <w:abstractNumId w:val="46"/>
  </w:num>
  <w:num w:numId="9" w16cid:durableId="1746879946">
    <w:abstractNumId w:val="19"/>
  </w:num>
  <w:num w:numId="10" w16cid:durableId="1695577176">
    <w:abstractNumId w:val="20"/>
  </w:num>
  <w:num w:numId="11" w16cid:durableId="258106547">
    <w:abstractNumId w:val="11"/>
  </w:num>
  <w:num w:numId="12" w16cid:durableId="596134136">
    <w:abstractNumId w:val="16"/>
  </w:num>
  <w:num w:numId="13" w16cid:durableId="1641303000">
    <w:abstractNumId w:val="31"/>
  </w:num>
  <w:num w:numId="14" w16cid:durableId="987513393">
    <w:abstractNumId w:val="5"/>
  </w:num>
  <w:num w:numId="15" w16cid:durableId="64186568">
    <w:abstractNumId w:val="40"/>
  </w:num>
  <w:num w:numId="16" w16cid:durableId="962809127">
    <w:abstractNumId w:val="30"/>
  </w:num>
  <w:num w:numId="17" w16cid:durableId="782499957">
    <w:abstractNumId w:val="28"/>
  </w:num>
  <w:num w:numId="18" w16cid:durableId="1380204486">
    <w:abstractNumId w:val="0"/>
  </w:num>
  <w:num w:numId="19" w16cid:durableId="1788309963">
    <w:abstractNumId w:val="49"/>
  </w:num>
  <w:num w:numId="20" w16cid:durableId="355497804">
    <w:abstractNumId w:val="3"/>
  </w:num>
  <w:num w:numId="21" w16cid:durableId="1520777176">
    <w:abstractNumId w:val="53"/>
  </w:num>
  <w:num w:numId="22" w16cid:durableId="1305618759">
    <w:abstractNumId w:val="22"/>
  </w:num>
  <w:num w:numId="23" w16cid:durableId="1985817245">
    <w:abstractNumId w:val="8"/>
  </w:num>
  <w:num w:numId="24" w16cid:durableId="1614626461">
    <w:abstractNumId w:val="38"/>
  </w:num>
  <w:num w:numId="25" w16cid:durableId="589236003">
    <w:abstractNumId w:val="50"/>
  </w:num>
  <w:num w:numId="26" w16cid:durableId="1725833420">
    <w:abstractNumId w:val="42"/>
  </w:num>
  <w:num w:numId="27" w16cid:durableId="762070510">
    <w:abstractNumId w:val="51"/>
  </w:num>
  <w:num w:numId="28" w16cid:durableId="1621064621">
    <w:abstractNumId w:val="7"/>
  </w:num>
  <w:num w:numId="29" w16cid:durableId="1206285871">
    <w:abstractNumId w:val="24"/>
  </w:num>
  <w:num w:numId="30" w16cid:durableId="439841022">
    <w:abstractNumId w:val="12"/>
  </w:num>
  <w:num w:numId="31" w16cid:durableId="1225026436">
    <w:abstractNumId w:val="54"/>
  </w:num>
  <w:num w:numId="32" w16cid:durableId="1458570034">
    <w:abstractNumId w:val="25"/>
  </w:num>
  <w:num w:numId="33" w16cid:durableId="1977712386">
    <w:abstractNumId w:val="39"/>
  </w:num>
  <w:num w:numId="34" w16cid:durableId="40909537">
    <w:abstractNumId w:val="18"/>
  </w:num>
  <w:num w:numId="35" w16cid:durableId="1998217688">
    <w:abstractNumId w:val="4"/>
  </w:num>
  <w:num w:numId="36" w16cid:durableId="277878882">
    <w:abstractNumId w:val="1"/>
  </w:num>
  <w:num w:numId="37" w16cid:durableId="1629047030">
    <w:abstractNumId w:val="23"/>
  </w:num>
  <w:num w:numId="38" w16cid:durableId="1793283920">
    <w:abstractNumId w:val="32"/>
  </w:num>
  <w:num w:numId="39" w16cid:durableId="2065903268">
    <w:abstractNumId w:val="6"/>
  </w:num>
  <w:num w:numId="40" w16cid:durableId="749502288">
    <w:abstractNumId w:val="48"/>
  </w:num>
  <w:num w:numId="41" w16cid:durableId="728267426">
    <w:abstractNumId w:val="14"/>
  </w:num>
  <w:num w:numId="42" w16cid:durableId="1983658157">
    <w:abstractNumId w:val="43"/>
  </w:num>
  <w:num w:numId="43" w16cid:durableId="735053021">
    <w:abstractNumId w:val="26"/>
  </w:num>
  <w:num w:numId="44" w16cid:durableId="498498081">
    <w:abstractNumId w:val="29"/>
  </w:num>
  <w:num w:numId="45" w16cid:durableId="836379495">
    <w:abstractNumId w:val="56"/>
  </w:num>
  <w:num w:numId="46" w16cid:durableId="627318532">
    <w:abstractNumId w:val="37"/>
  </w:num>
  <w:num w:numId="47" w16cid:durableId="978921937">
    <w:abstractNumId w:val="36"/>
  </w:num>
  <w:num w:numId="48" w16cid:durableId="994452546">
    <w:abstractNumId w:val="45"/>
  </w:num>
  <w:num w:numId="49" w16cid:durableId="156459054">
    <w:abstractNumId w:val="2"/>
  </w:num>
  <w:num w:numId="50" w16cid:durableId="737674127">
    <w:abstractNumId w:val="15"/>
  </w:num>
  <w:num w:numId="51" w16cid:durableId="1799182414">
    <w:abstractNumId w:val="47"/>
  </w:num>
  <w:num w:numId="52" w16cid:durableId="1535657321">
    <w:abstractNumId w:val="55"/>
  </w:num>
  <w:num w:numId="53" w16cid:durableId="1220050408">
    <w:abstractNumId w:val="10"/>
  </w:num>
  <w:num w:numId="54" w16cid:durableId="160122726">
    <w:abstractNumId w:val="52"/>
  </w:num>
  <w:num w:numId="55" w16cid:durableId="1857885666">
    <w:abstractNumId w:val="27"/>
  </w:num>
  <w:num w:numId="56" w16cid:durableId="1352874027">
    <w:abstractNumId w:val="44"/>
  </w:num>
  <w:num w:numId="57" w16cid:durableId="698358477">
    <w:abstractNumId w:val="9"/>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PAAF IT">
    <w15:presenceInfo w15:providerId="None" w15:userId="MIPAAF IT"/>
  </w15:person>
  <w15:person w15:author="ENRICO ARNERI">
    <w15:presenceInfo w15:providerId="AD" w15:userId="S::enrico.arneri@cnr.it::d11ae808-899e-4519-915b-43e30975450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hyphenationZone w:val="283"/>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4109"/>
    <w:rsid w:val="000078DC"/>
    <w:rsid w:val="000159BB"/>
    <w:rsid w:val="00023CDB"/>
    <w:rsid w:val="00035D92"/>
    <w:rsid w:val="000652FB"/>
    <w:rsid w:val="000A11DA"/>
    <w:rsid w:val="000B1FF5"/>
    <w:rsid w:val="000C2764"/>
    <w:rsid w:val="001055B8"/>
    <w:rsid w:val="00111F94"/>
    <w:rsid w:val="00123160"/>
    <w:rsid w:val="001343EC"/>
    <w:rsid w:val="00177AAE"/>
    <w:rsid w:val="0019633C"/>
    <w:rsid w:val="001A33BF"/>
    <w:rsid w:val="0022321A"/>
    <w:rsid w:val="00247C2E"/>
    <w:rsid w:val="00254DBE"/>
    <w:rsid w:val="002A36F4"/>
    <w:rsid w:val="002D1218"/>
    <w:rsid w:val="002F579C"/>
    <w:rsid w:val="00324D13"/>
    <w:rsid w:val="00353C68"/>
    <w:rsid w:val="00370868"/>
    <w:rsid w:val="003718BC"/>
    <w:rsid w:val="003773F4"/>
    <w:rsid w:val="003D008B"/>
    <w:rsid w:val="003D5D07"/>
    <w:rsid w:val="00427D41"/>
    <w:rsid w:val="00451292"/>
    <w:rsid w:val="00454264"/>
    <w:rsid w:val="00465A87"/>
    <w:rsid w:val="00493B97"/>
    <w:rsid w:val="00497E6A"/>
    <w:rsid w:val="004A0CC4"/>
    <w:rsid w:val="004A215F"/>
    <w:rsid w:val="004C3945"/>
    <w:rsid w:val="004D6607"/>
    <w:rsid w:val="004E6604"/>
    <w:rsid w:val="004F05BA"/>
    <w:rsid w:val="005116B8"/>
    <w:rsid w:val="00531E55"/>
    <w:rsid w:val="0058746C"/>
    <w:rsid w:val="005A37F2"/>
    <w:rsid w:val="005B3445"/>
    <w:rsid w:val="005D0A9F"/>
    <w:rsid w:val="005D3C98"/>
    <w:rsid w:val="005E3E3E"/>
    <w:rsid w:val="005F039C"/>
    <w:rsid w:val="006170BA"/>
    <w:rsid w:val="00653B71"/>
    <w:rsid w:val="0065455B"/>
    <w:rsid w:val="006B4193"/>
    <w:rsid w:val="006C223D"/>
    <w:rsid w:val="00741902"/>
    <w:rsid w:val="00746C0D"/>
    <w:rsid w:val="00772265"/>
    <w:rsid w:val="007747A8"/>
    <w:rsid w:val="0078136A"/>
    <w:rsid w:val="00785011"/>
    <w:rsid w:val="007D11F1"/>
    <w:rsid w:val="007D61DA"/>
    <w:rsid w:val="007F27AB"/>
    <w:rsid w:val="007F3CD1"/>
    <w:rsid w:val="00801037"/>
    <w:rsid w:val="0082432B"/>
    <w:rsid w:val="00826AD3"/>
    <w:rsid w:val="00874B19"/>
    <w:rsid w:val="008B0A0A"/>
    <w:rsid w:val="008D7AC5"/>
    <w:rsid w:val="008F5AE1"/>
    <w:rsid w:val="00920117"/>
    <w:rsid w:val="00937A7F"/>
    <w:rsid w:val="00973EB8"/>
    <w:rsid w:val="0098379F"/>
    <w:rsid w:val="00985D5E"/>
    <w:rsid w:val="00986DAF"/>
    <w:rsid w:val="0099260D"/>
    <w:rsid w:val="00A01EBA"/>
    <w:rsid w:val="00AD2081"/>
    <w:rsid w:val="00AF11D7"/>
    <w:rsid w:val="00B42F8E"/>
    <w:rsid w:val="00B503C1"/>
    <w:rsid w:val="00B6077F"/>
    <w:rsid w:val="00BD1D3D"/>
    <w:rsid w:val="00BD6AF4"/>
    <w:rsid w:val="00BF145B"/>
    <w:rsid w:val="00BF55C6"/>
    <w:rsid w:val="00C057C0"/>
    <w:rsid w:val="00C118F2"/>
    <w:rsid w:val="00C34D8A"/>
    <w:rsid w:val="00C4317C"/>
    <w:rsid w:val="00C75657"/>
    <w:rsid w:val="00CA1AA2"/>
    <w:rsid w:val="00CA68AD"/>
    <w:rsid w:val="00CB2DB0"/>
    <w:rsid w:val="00CD37E2"/>
    <w:rsid w:val="00CE3E8E"/>
    <w:rsid w:val="00D12E7D"/>
    <w:rsid w:val="00D1483F"/>
    <w:rsid w:val="00D300A2"/>
    <w:rsid w:val="00D34E2A"/>
    <w:rsid w:val="00D616DA"/>
    <w:rsid w:val="00D71447"/>
    <w:rsid w:val="00D71D55"/>
    <w:rsid w:val="00D75A87"/>
    <w:rsid w:val="00D91B59"/>
    <w:rsid w:val="00DC1A1A"/>
    <w:rsid w:val="00DC4358"/>
    <w:rsid w:val="00DD292D"/>
    <w:rsid w:val="00DF064D"/>
    <w:rsid w:val="00E44109"/>
    <w:rsid w:val="00E72AA7"/>
    <w:rsid w:val="00E81154"/>
    <w:rsid w:val="00EE248B"/>
    <w:rsid w:val="00EE3D8D"/>
    <w:rsid w:val="00EF04AE"/>
    <w:rsid w:val="00EF56FC"/>
    <w:rsid w:val="00F34264"/>
    <w:rsid w:val="00F41118"/>
    <w:rsid w:val="00F46F6A"/>
    <w:rsid w:val="00FD027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F49A4B"/>
  <w15:docId w15:val="{3D72347C-087D-4271-9507-713AA3D97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Times New Roman" w:eastAsia="Times New Roman" w:hAnsi="Times New Roman" w:cs="Times New Roman"/>
    </w:rPr>
  </w:style>
  <w:style w:type="paragraph" w:styleId="Titolo1">
    <w:name w:val="heading 1"/>
    <w:basedOn w:val="Normale"/>
    <w:uiPriority w:val="9"/>
    <w:qFormat/>
    <w:pPr>
      <w:ind w:left="255" w:right="149"/>
      <w:jc w:val="center"/>
      <w:outlineLvl w:val="0"/>
    </w:pPr>
    <w:rPr>
      <w:b/>
      <w:bCs/>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ommario1">
    <w:name w:val="toc 1"/>
    <w:basedOn w:val="Normale"/>
    <w:uiPriority w:val="1"/>
    <w:qFormat/>
    <w:pPr>
      <w:ind w:left="72"/>
      <w:jc w:val="center"/>
    </w:pPr>
    <w:rPr>
      <w:sz w:val="24"/>
      <w:szCs w:val="24"/>
    </w:rPr>
  </w:style>
  <w:style w:type="paragraph" w:styleId="Sommario2">
    <w:name w:val="toc 2"/>
    <w:basedOn w:val="Normale"/>
    <w:uiPriority w:val="1"/>
    <w:qFormat/>
    <w:pPr>
      <w:ind w:left="116"/>
    </w:pPr>
    <w:rPr>
      <w:sz w:val="19"/>
      <w:szCs w:val="19"/>
    </w:rPr>
  </w:style>
  <w:style w:type="paragraph" w:styleId="Sommario3">
    <w:name w:val="toc 3"/>
    <w:basedOn w:val="Normale"/>
    <w:uiPriority w:val="1"/>
    <w:qFormat/>
    <w:pPr>
      <w:ind w:left="116"/>
    </w:pPr>
    <w:rPr>
      <w:b/>
      <w:bCs/>
      <w:i/>
    </w:rPr>
  </w:style>
  <w:style w:type="paragraph" w:styleId="Sommario4">
    <w:name w:val="toc 4"/>
    <w:basedOn w:val="Normale"/>
    <w:uiPriority w:val="1"/>
    <w:qFormat/>
    <w:pPr>
      <w:ind w:left="356"/>
    </w:pPr>
    <w:rPr>
      <w:sz w:val="24"/>
      <w:szCs w:val="24"/>
    </w:rPr>
  </w:style>
  <w:style w:type="paragraph" w:styleId="Sommario5">
    <w:name w:val="toc 5"/>
    <w:basedOn w:val="Normale"/>
    <w:uiPriority w:val="1"/>
    <w:qFormat/>
    <w:pPr>
      <w:ind w:left="380"/>
    </w:pPr>
    <w:rPr>
      <w:sz w:val="24"/>
      <w:szCs w:val="24"/>
    </w:rPr>
  </w:style>
  <w:style w:type="paragraph" w:styleId="Corpotesto">
    <w:name w:val="Body Text"/>
    <w:basedOn w:val="Normale"/>
    <w:uiPriority w:val="1"/>
    <w:qFormat/>
    <w:rPr>
      <w:sz w:val="20"/>
      <w:szCs w:val="20"/>
    </w:rPr>
  </w:style>
  <w:style w:type="paragraph" w:styleId="Paragrafoelenco">
    <w:name w:val="List Paragraph"/>
    <w:basedOn w:val="Normale"/>
    <w:uiPriority w:val="1"/>
    <w:qFormat/>
    <w:pPr>
      <w:spacing w:before="91"/>
      <w:ind w:left="218" w:hanging="202"/>
    </w:pPr>
  </w:style>
  <w:style w:type="paragraph" w:customStyle="1" w:styleId="TableParagraph">
    <w:name w:val="Table Paragraph"/>
    <w:basedOn w:val="Normale"/>
    <w:uiPriority w:val="1"/>
    <w:qFormat/>
  </w:style>
  <w:style w:type="character" w:styleId="Collegamentoipertestuale">
    <w:name w:val="Hyperlink"/>
    <w:uiPriority w:val="99"/>
    <w:rsid w:val="0098379F"/>
    <w:rPr>
      <w:color w:val="0000FF"/>
      <w:u w:val="single"/>
    </w:rPr>
  </w:style>
  <w:style w:type="paragraph" w:styleId="Testofumetto">
    <w:name w:val="Balloon Text"/>
    <w:basedOn w:val="Normale"/>
    <w:link w:val="TestofumettoCarattere"/>
    <w:uiPriority w:val="99"/>
    <w:semiHidden/>
    <w:unhideWhenUsed/>
    <w:rsid w:val="00AF11D7"/>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AF11D7"/>
    <w:rPr>
      <w:rFonts w:ascii="Segoe UI" w:eastAsia="Times New Roman" w:hAnsi="Segoe UI" w:cs="Segoe UI"/>
      <w:sz w:val="18"/>
      <w:szCs w:val="18"/>
    </w:rPr>
  </w:style>
  <w:style w:type="paragraph" w:styleId="Revisione">
    <w:name w:val="Revision"/>
    <w:hidden/>
    <w:uiPriority w:val="99"/>
    <w:semiHidden/>
    <w:rsid w:val="00CD37E2"/>
    <w:pPr>
      <w:widowControl/>
      <w:autoSpaceDE/>
      <w:autoSpaceDN/>
    </w:pPr>
    <w:rPr>
      <w:rFonts w:ascii="Times New Roman" w:eastAsia="Times New Roman" w:hAnsi="Times New Roman" w:cs="Times New Roman"/>
    </w:rPr>
  </w:style>
  <w:style w:type="table" w:styleId="Grigliatabella">
    <w:name w:val="Table Grid"/>
    <w:basedOn w:val="Tabellanormale"/>
    <w:uiPriority w:val="39"/>
    <w:rsid w:val="004E6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2387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5.png"/><Relationship Id="rId42" Type="http://schemas.openxmlformats.org/officeDocument/2006/relationships/hyperlink" Target="http://dcf-italia.cnr.it/main/docs/14" TargetMode="External"/><Relationship Id="rId47" Type="http://schemas.openxmlformats.org/officeDocument/2006/relationships/hyperlink" Target="https://dcf-italia.cnr.it/web/%23/links/linee-guida" TargetMode="External"/><Relationship Id="rId63" Type="http://schemas.openxmlformats.org/officeDocument/2006/relationships/hyperlink" Target="http://dcf-/" TargetMode="External"/><Relationship Id="rId6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2.emf"/><Relationship Id="rId11" Type="http://schemas.openxmlformats.org/officeDocument/2006/relationships/hyperlink" Target="http://www.fao.org/gfcm/publications/en/" TargetMode="External"/><Relationship Id="rId24" Type="http://schemas.openxmlformats.org/officeDocument/2006/relationships/image" Target="media/image8.emf"/><Relationship Id="rId32" Type="http://schemas.openxmlformats.org/officeDocument/2006/relationships/image" Target="media/image15.emf"/><Relationship Id="rId37" Type="http://schemas.openxmlformats.org/officeDocument/2006/relationships/image" Target="media/image17.jpeg"/><Relationship Id="rId40" Type="http://schemas.openxmlformats.org/officeDocument/2006/relationships/image" Target="media/image19.png"/><Relationship Id="rId45" Type="http://schemas.openxmlformats.org/officeDocument/2006/relationships/footer" Target="footer7.xml"/><Relationship Id="rId53" Type="http://schemas.openxmlformats.org/officeDocument/2006/relationships/hyperlink" Target="https://datacollection.jrc.ec.europa.eu/" TargetMode="External"/><Relationship Id="rId58" Type="http://schemas.openxmlformats.org/officeDocument/2006/relationships/hyperlink" Target="http://dcf-italia.cnr.it/reserved/lineeguida/1" TargetMode="External"/><Relationship Id="rId66" Type="http://schemas.openxmlformats.org/officeDocument/2006/relationships/hyperlink" Target="http://dcfitalia.cnr.it/reserved/lineeguida/1" TargetMode="External"/><Relationship Id="rId5" Type="http://schemas.openxmlformats.org/officeDocument/2006/relationships/footnotes" Target="footnotes.xml"/><Relationship Id="rId61" Type="http://schemas.openxmlformats.org/officeDocument/2006/relationships/hyperlink" Target="https://dcf-italia.cnr.it/web/%23/links/linee-guida" TargetMode="External"/><Relationship Id="rId19" Type="http://schemas.openxmlformats.org/officeDocument/2006/relationships/image" Target="media/image3.jpeg"/><Relationship Id="rId14" Type="http://schemas.openxmlformats.org/officeDocument/2006/relationships/hyperlink" Target="https://www.fao.org/publications/card/en/c/CA2745EN/" TargetMode="External"/><Relationship Id="rId22" Type="http://schemas.openxmlformats.org/officeDocument/2006/relationships/image" Target="media/image6.emf"/><Relationship Id="rId27" Type="http://schemas.openxmlformats.org/officeDocument/2006/relationships/hyperlink" Target="http://www.sibm.it/MEDITS%202011/principalereports.htm)" TargetMode="External"/><Relationship Id="rId30" Type="http://schemas.openxmlformats.org/officeDocument/2006/relationships/image" Target="media/image13.emf"/><Relationship Id="rId35" Type="http://schemas.openxmlformats.org/officeDocument/2006/relationships/image" Target="media/image16.png"/><Relationship Id="rId43" Type="http://schemas.openxmlformats.org/officeDocument/2006/relationships/hyperlink" Target="http://dcf-italia.cnr.it/main/docs/14" TargetMode="External"/><Relationship Id="rId48" Type="http://schemas.openxmlformats.org/officeDocument/2006/relationships/hyperlink" Target="http://dcf-italia.cnr.it/main/docs/14" TargetMode="External"/><Relationship Id="rId56" Type="http://schemas.openxmlformats.org/officeDocument/2006/relationships/footer" Target="footer9.xml"/><Relationship Id="rId64" Type="http://schemas.openxmlformats.org/officeDocument/2006/relationships/hyperlink" Target="http://dcfitalia.cnr.it/reserved/lineeguida/1" TargetMode="External"/><Relationship Id="rId69" Type="http://schemas.microsoft.com/office/2011/relationships/people" Target="people.xml"/><Relationship Id="rId8" Type="http://schemas.openxmlformats.org/officeDocument/2006/relationships/image" Target="media/image2.jpeg"/><Relationship Id="rId51" Type="http://schemas.openxmlformats.org/officeDocument/2006/relationships/hyperlink" Target="https://dcf-italia.cnr.it/web/%23/links/linee-guida" TargetMode="External"/><Relationship Id="rId72"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hyperlink" Target="https://www.fao.org/gfcm/data/vulnerablespecies/es/" TargetMode="External"/><Relationship Id="rId17" Type="http://schemas.openxmlformats.org/officeDocument/2006/relationships/footer" Target="footer3.xml"/><Relationship Id="rId25" Type="http://schemas.openxmlformats.org/officeDocument/2006/relationships/image" Target="media/image9.emf"/><Relationship Id="rId33" Type="http://schemas.openxmlformats.org/officeDocument/2006/relationships/hyperlink" Target="http://www.medias-project.eu/medias/website/meetingrep/Meeting-reports/" TargetMode="External"/><Relationship Id="rId38" Type="http://schemas.openxmlformats.org/officeDocument/2006/relationships/hyperlink" Target="https://www.ices.dk/sites/pub/Publication%20Reports/Forms/DispForm.aspx?ID=36681" TargetMode="External"/><Relationship Id="rId46" Type="http://schemas.openxmlformats.org/officeDocument/2006/relationships/hyperlink" Target="https://dcf-italia.cnr.it/web/%23/links/linee-guida" TargetMode="External"/><Relationship Id="rId59" Type="http://schemas.openxmlformats.org/officeDocument/2006/relationships/hyperlink" Target="http://dcf-italia.cnr.it/" TargetMode="External"/><Relationship Id="rId67" Type="http://schemas.openxmlformats.org/officeDocument/2006/relationships/footer" Target="footer10.xml"/><Relationship Id="rId20" Type="http://schemas.openxmlformats.org/officeDocument/2006/relationships/image" Target="media/image4.png"/><Relationship Id="rId41" Type="http://schemas.openxmlformats.org/officeDocument/2006/relationships/hyperlink" Target="http://dcf-italia.cnr.it/" TargetMode="External"/><Relationship Id="rId54" Type="http://schemas.openxmlformats.org/officeDocument/2006/relationships/footer" Target="footer8.xml"/><Relationship Id="rId62" Type="http://schemas.openxmlformats.org/officeDocument/2006/relationships/hyperlink" Target="http://dcfitalia.cnr.it/reserved/lineeguida/1" TargetMode="Externa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fao.org/publications/card/en/c/CA2740EN/" TargetMode="External"/><Relationship Id="rId23" Type="http://schemas.openxmlformats.org/officeDocument/2006/relationships/image" Target="media/image7.png"/><Relationship Id="rId28" Type="http://schemas.openxmlformats.org/officeDocument/2006/relationships/image" Target="media/image11.jpeg"/><Relationship Id="rId36" Type="http://schemas.openxmlformats.org/officeDocument/2006/relationships/footer" Target="footer5.xml"/><Relationship Id="rId49" Type="http://schemas.openxmlformats.org/officeDocument/2006/relationships/hyperlink" Target="http://dcf-italia.cnr.it/main/docs/14" TargetMode="External"/><Relationship Id="rId57" Type="http://schemas.openxmlformats.org/officeDocument/2006/relationships/hyperlink" Target="http://www.fao.org/gfcm/data/map-geographical-subareas/en/)" TargetMode="External"/><Relationship Id="rId10" Type="http://schemas.openxmlformats.org/officeDocument/2006/relationships/hyperlink" Target="http://dcf-italia.cnr.it/" TargetMode="External"/><Relationship Id="rId31" Type="http://schemas.openxmlformats.org/officeDocument/2006/relationships/image" Target="media/image14.emf"/><Relationship Id="rId44" Type="http://schemas.openxmlformats.org/officeDocument/2006/relationships/footer" Target="footer6.xml"/><Relationship Id="rId52" Type="http://schemas.openxmlformats.org/officeDocument/2006/relationships/hyperlink" Target="https://datacollection.jrc.ec.europa.eu/wordef/accuracy-indicators" TargetMode="External"/><Relationship Id="rId60" Type="http://schemas.openxmlformats.org/officeDocument/2006/relationships/hyperlink" Target="http://www.iccat.int/en/ICCATManual.asp" TargetMode="External"/><Relationship Id="rId65" Type="http://schemas.openxmlformats.org/officeDocument/2006/relationships/hyperlink" Target="http://dcf-italia.cnr.it/reserved/lineeguida/1" TargetMode="External"/><Relationship Id="rId73"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yperlink" Target="https://www.fao.org/gfcm/publications/series/technical-paper/639/en/" TargetMode="External"/><Relationship Id="rId18" Type="http://schemas.openxmlformats.org/officeDocument/2006/relationships/hyperlink" Target="http://dcf-italia.cnr.it/main/docs/14" TargetMode="External"/><Relationship Id="rId39" Type="http://schemas.openxmlformats.org/officeDocument/2006/relationships/image" Target="media/image18.png"/><Relationship Id="rId34" Type="http://schemas.openxmlformats.org/officeDocument/2006/relationships/footer" Target="footer4.xml"/><Relationship Id="rId50" Type="http://schemas.openxmlformats.org/officeDocument/2006/relationships/hyperlink" Target="http://dcf-italia.cnr.it/" TargetMode="External"/><Relationship Id="rId55" Type="http://schemas.openxmlformats.org/officeDocument/2006/relationships/hyperlink" Target="https://dcf-italia.cnr.it/web/%23/links/linee-guida" TargetMode="External"/><Relationship Id="rId7" Type="http://schemas.openxmlformats.org/officeDocument/2006/relationships/image" Target="media/image1.jpeg"/><Relationship Id="rId7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6802581D1E5194BB751F4A1219E22A7" ma:contentTypeVersion="8" ma:contentTypeDescription="Create a new document." ma:contentTypeScope="" ma:versionID="7d48e66664301a79c79929aeb3dd2628">
  <xsd:schema xmlns:xsd="http://www.w3.org/2001/XMLSchema" xmlns:xs="http://www.w3.org/2001/XMLSchema" xmlns:p="http://schemas.microsoft.com/office/2006/metadata/properties" xmlns:ns2="f7c5e3fa-378b-48b1-a129-e33a73f99ee9" targetNamespace="http://schemas.microsoft.com/office/2006/metadata/properties" ma:root="true" ma:fieldsID="25744a8ff3d9ae2e75067a537ef311ce" ns2:_="">
    <xsd:import namespace="f7c5e3fa-378b-48b1-a129-e33a73f99e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c5e3fa-378b-48b1-a129-e33a73f99e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A9870B0-AF62-4744-B182-5BC84EE6A209}"/>
</file>

<file path=customXml/itemProps2.xml><?xml version="1.0" encoding="utf-8"?>
<ds:datastoreItem xmlns:ds="http://schemas.openxmlformats.org/officeDocument/2006/customXml" ds:itemID="{AA46DBE7-3516-4305-B98E-BFB6D11BCDC4}"/>
</file>

<file path=customXml/itemProps3.xml><?xml version="1.0" encoding="utf-8"?>
<ds:datastoreItem xmlns:ds="http://schemas.openxmlformats.org/officeDocument/2006/customXml" ds:itemID="{1A2C2EE4-D7F2-489E-99D2-B76BC7534CE9}"/>
</file>

<file path=docProps/app.xml><?xml version="1.0" encoding="utf-8"?>
<Properties xmlns="http://schemas.openxmlformats.org/officeDocument/2006/extended-properties" xmlns:vt="http://schemas.openxmlformats.org/officeDocument/2006/docPropsVTypes">
  <Template>Normal.dotm</Template>
  <TotalTime>177</TotalTime>
  <Pages>56</Pages>
  <Words>20865</Words>
  <Characters>118932</Characters>
  <Application>Microsoft Office Word</Application>
  <DocSecurity>0</DocSecurity>
  <Lines>991</Lines>
  <Paragraphs>279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139518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KOSTOPOULOU Venetia (MARE)</dc:creator>
  <cp:lastModifiedBy>ENRICO ARNERI</cp:lastModifiedBy>
  <cp:revision>49</cp:revision>
  <cp:lastPrinted>2022-06-20T14:20:00Z</cp:lastPrinted>
  <dcterms:created xsi:type="dcterms:W3CDTF">2022-06-22T12:21:00Z</dcterms:created>
  <dcterms:modified xsi:type="dcterms:W3CDTF">2022-06-22T15:43:00Z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2022-05-31T00:00:00Z</vt:filetime>
  </property>
  <property fmtid="{D5CDD505-2E9C-101B-9397-08002B2CF9AE}" pid="3" name="Creator">
    <vt:lpwstr>Microsoft® Word 2013</vt:lpwstr>
  </property>
  <property fmtid="{D5CDD505-2E9C-101B-9397-08002B2CF9AE}" pid="4" name="LastSaved">
    <vt:filetime>2022-06-17T00:00:00Z</vt:filetime>
  </property>
  <property fmtid="{D5CDD505-2E9C-101B-9397-08002B2CF9AE}" pid="5" name="ContentTypeId">
    <vt:lpwstr>0x01010046802581D1E5194BB751F4A1219E22A7</vt:lpwstr>
  </property>
</Properties>
</file>