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D731C" w14:textId="77777777" w:rsidR="007F112D" w:rsidRPr="00E3175F" w:rsidRDefault="007F112D" w:rsidP="007F112D">
      <w:pPr>
        <w:spacing w:after="0" w:line="240" w:lineRule="auto"/>
        <w:jc w:val="center"/>
        <w:rPr>
          <w:rFonts w:ascii="Times New Roman" w:hAnsi="Times New Roman"/>
          <w:u w:val="single"/>
          <w:lang w:val="de-DE"/>
        </w:rPr>
      </w:pPr>
      <w:r w:rsidRPr="00E3175F">
        <w:rPr>
          <w:rFonts w:ascii="Times New Roman" w:hAnsi="Times New Roman"/>
          <w:u w:val="single"/>
          <w:lang w:val="de-DE"/>
        </w:rPr>
        <w:t>Johann Heinrich von Thünen Institute (TI)</w:t>
      </w:r>
    </w:p>
    <w:p w14:paraId="0AC5F1E3" w14:textId="1E94AE32" w:rsidR="007F112D" w:rsidRPr="00E3175F" w:rsidRDefault="007F112D" w:rsidP="007F112D">
      <w:pPr>
        <w:spacing w:after="0" w:line="240" w:lineRule="auto"/>
        <w:jc w:val="center"/>
        <w:rPr>
          <w:rFonts w:ascii="Times New Roman" w:hAnsi="Times New Roman"/>
        </w:rPr>
      </w:pPr>
      <w:r w:rsidRPr="00E3175F">
        <w:rPr>
          <w:rFonts w:ascii="Times New Roman" w:hAnsi="Times New Roman"/>
        </w:rPr>
        <w:t>Federal Research Institute for Rural Areas, Forestry and Fisheries</w:t>
      </w:r>
      <w:r w:rsidR="003A32FB" w:rsidRPr="00E3175F">
        <w:rPr>
          <w:rFonts w:ascii="Times New Roman" w:hAnsi="Times New Roman"/>
        </w:rPr>
        <w:t>,</w:t>
      </w:r>
    </w:p>
    <w:p w14:paraId="66DD367A" w14:textId="77777777" w:rsidR="007F112D" w:rsidRPr="00E3175F" w:rsidRDefault="007F112D" w:rsidP="007F112D">
      <w:pPr>
        <w:spacing w:after="0" w:line="240" w:lineRule="auto"/>
        <w:jc w:val="center"/>
        <w:rPr>
          <w:rFonts w:ascii="Times New Roman" w:hAnsi="Times New Roman"/>
        </w:rPr>
      </w:pPr>
      <w:r w:rsidRPr="00E3175F">
        <w:rPr>
          <w:rFonts w:ascii="Times New Roman" w:hAnsi="Times New Roman"/>
        </w:rPr>
        <w:t>Institutes of Sea Fisheries (SF), Baltic Sea Fisheries (OF) and Fisheries Ecology (FI)</w:t>
      </w:r>
    </w:p>
    <w:p w14:paraId="4F7FDC2F" w14:textId="551F97E1" w:rsidR="007F112D" w:rsidRPr="00E3175F" w:rsidRDefault="007F112D" w:rsidP="007F112D">
      <w:pPr>
        <w:spacing w:after="0" w:line="240" w:lineRule="auto"/>
        <w:jc w:val="center"/>
        <w:rPr>
          <w:rFonts w:ascii="Times New Roman" w:hAnsi="Times New Roman"/>
          <w:lang w:val="de-DE"/>
        </w:rPr>
      </w:pPr>
      <w:r w:rsidRPr="00E3175F">
        <w:rPr>
          <w:rFonts w:ascii="Times New Roman" w:hAnsi="Times New Roman"/>
        </w:rPr>
        <w:t xml:space="preserve">(National Correspondent: </w:t>
      </w:r>
      <w:proofErr w:type="spellStart"/>
      <w:r w:rsidRPr="00E3175F">
        <w:rPr>
          <w:rFonts w:ascii="Times New Roman" w:hAnsi="Times New Roman"/>
        </w:rPr>
        <w:t>Dr.</w:t>
      </w:r>
      <w:proofErr w:type="spellEnd"/>
      <w:r w:rsidRPr="00E3175F">
        <w:rPr>
          <w:rFonts w:ascii="Times New Roman" w:hAnsi="Times New Roman"/>
        </w:rPr>
        <w:t xml:space="preserve"> C. Stransky,</w:t>
      </w:r>
      <w:r w:rsidR="00740C8C" w:rsidRPr="00E3175F">
        <w:rPr>
          <w:rFonts w:ascii="Times New Roman" w:hAnsi="Times New Roman"/>
        </w:rPr>
        <w:t xml:space="preserve"> Tel. </w:t>
      </w:r>
      <w:r w:rsidR="00740C8C" w:rsidRPr="00E3175F">
        <w:rPr>
          <w:rFonts w:ascii="Times New Roman" w:hAnsi="Times New Roman"/>
          <w:lang w:val="de-DE"/>
        </w:rPr>
        <w:t>+49 471 94460-141,</w:t>
      </w:r>
    </w:p>
    <w:p w14:paraId="5876652C" w14:textId="499891E4" w:rsidR="007F112D" w:rsidRPr="00E3175F" w:rsidRDefault="007F112D" w:rsidP="003A32FB">
      <w:pPr>
        <w:spacing w:after="0" w:line="240" w:lineRule="auto"/>
        <w:jc w:val="center"/>
        <w:rPr>
          <w:rFonts w:ascii="Times New Roman" w:hAnsi="Times New Roman"/>
          <w:lang w:val="de-DE"/>
        </w:rPr>
      </w:pPr>
      <w:r w:rsidRPr="00E3175F">
        <w:rPr>
          <w:rFonts w:ascii="Times New Roman" w:hAnsi="Times New Roman"/>
          <w:lang w:val="de-DE"/>
        </w:rPr>
        <w:t>E-mail</w:t>
      </w:r>
      <w:r w:rsidR="003A32FB" w:rsidRPr="00E3175F">
        <w:rPr>
          <w:rFonts w:ascii="Times New Roman" w:hAnsi="Times New Roman"/>
          <w:lang w:val="de-DE"/>
        </w:rPr>
        <w:t xml:space="preserve">: christoph.stransky@thuenen.de) </w:t>
      </w:r>
      <w:r w:rsidRPr="00E3175F">
        <w:rPr>
          <w:rFonts w:ascii="Times New Roman" w:hAnsi="Times New Roman"/>
          <w:lang w:val="de-DE"/>
        </w:rPr>
        <w:t>http://www.thuenen.de</w:t>
      </w:r>
    </w:p>
    <w:p w14:paraId="0E8E330D" w14:textId="66D2DDFE" w:rsidR="0097287A" w:rsidRPr="00E3175F" w:rsidRDefault="00AC00F8" w:rsidP="00EE4F4E">
      <w:pPr>
        <w:spacing w:before="120" w:after="0" w:line="240" w:lineRule="auto"/>
        <w:jc w:val="center"/>
        <w:rPr>
          <w:rFonts w:ascii="Times New Roman" w:hAnsi="Times New Roman" w:cs="Times New Roman"/>
          <w:sz w:val="32"/>
          <w:szCs w:val="32"/>
        </w:rPr>
      </w:pPr>
      <w:r w:rsidRPr="00E3175F">
        <w:rPr>
          <w:rFonts w:ascii="Times New Roman" w:hAnsi="Times New Roman" w:cs="Times New Roman"/>
          <w:sz w:val="32"/>
          <w:szCs w:val="32"/>
        </w:rPr>
        <w:t>Regulation (EU) 2017/1004 of the European Parliament and of the Council of 17 May 2017</w:t>
      </w:r>
    </w:p>
    <w:p w14:paraId="00491FDE" w14:textId="77777777" w:rsidR="0097287A" w:rsidRPr="00E3175F" w:rsidRDefault="0097287A" w:rsidP="00EE4F4E">
      <w:pPr>
        <w:spacing w:before="120" w:after="0" w:line="240" w:lineRule="auto"/>
        <w:jc w:val="center"/>
        <w:rPr>
          <w:rFonts w:ascii="Times New Roman" w:hAnsi="Times New Roman" w:cs="Times New Roman"/>
          <w:sz w:val="24"/>
          <w:szCs w:val="24"/>
        </w:rPr>
      </w:pPr>
      <w:r w:rsidRPr="00E3175F">
        <w:rPr>
          <w:rFonts w:ascii="Times New Roman" w:hAnsi="Times New Roman" w:cs="Times New Roman"/>
          <w:sz w:val="24"/>
          <w:szCs w:val="24"/>
        </w:rPr>
        <w:t>on the establishment of a Union framework for the collection, management and use of data in the fisheries sector and support for scientific advice regarding the common fisheries policy and repealing Council Regulation (EC) No 199/2008 (recast).</w:t>
      </w:r>
    </w:p>
    <w:p w14:paraId="26C2901E" w14:textId="77777777" w:rsidR="0005382F" w:rsidRPr="00E3175F" w:rsidRDefault="0005382F" w:rsidP="0005382F">
      <w:pPr>
        <w:spacing w:before="240" w:after="0"/>
        <w:jc w:val="center"/>
        <w:rPr>
          <w:rFonts w:ascii="Times New Roman" w:hAnsi="Times New Roman" w:cs="Times New Roman"/>
          <w:sz w:val="32"/>
          <w:szCs w:val="32"/>
        </w:rPr>
      </w:pPr>
      <w:r w:rsidRPr="00E3175F">
        <w:rPr>
          <w:rFonts w:ascii="Times New Roman" w:hAnsi="Times New Roman" w:cs="Times New Roman"/>
          <w:sz w:val="32"/>
          <w:szCs w:val="32"/>
        </w:rPr>
        <w:t>Commission Implementing Decision (EU) 2019/909 of 18 Feb 2019</w:t>
      </w:r>
    </w:p>
    <w:p w14:paraId="111F920A" w14:textId="77777777" w:rsidR="0005382F" w:rsidRPr="00E3175F" w:rsidRDefault="0005382F" w:rsidP="0005382F">
      <w:pPr>
        <w:spacing w:before="120" w:after="0"/>
        <w:jc w:val="center"/>
        <w:rPr>
          <w:rFonts w:ascii="Times New Roman" w:hAnsi="Times New Roman" w:cs="Times New Roman"/>
          <w:sz w:val="24"/>
          <w:szCs w:val="24"/>
        </w:rPr>
      </w:pPr>
      <w:r w:rsidRPr="00E3175F">
        <w:rPr>
          <w:rFonts w:ascii="Times New Roman" w:hAnsi="Times New Roman" w:cs="Times New Roman"/>
          <w:sz w:val="24"/>
          <w:szCs w:val="24"/>
        </w:rPr>
        <w:t>establishing the list of mandatory research surveys and thresholds for the purposes of the multiannual Union programme for the collection and management of data in the fisheries and aquaculture sectors</w:t>
      </w:r>
    </w:p>
    <w:p w14:paraId="03323386" w14:textId="77777777" w:rsidR="0005382F" w:rsidRPr="00E3175F" w:rsidRDefault="0005382F" w:rsidP="0005382F">
      <w:pPr>
        <w:spacing w:before="240" w:after="0"/>
        <w:jc w:val="center"/>
        <w:rPr>
          <w:rFonts w:ascii="Times New Roman" w:hAnsi="Times New Roman" w:cs="Times New Roman"/>
          <w:sz w:val="32"/>
          <w:szCs w:val="32"/>
        </w:rPr>
      </w:pPr>
      <w:r w:rsidRPr="00E3175F">
        <w:rPr>
          <w:rFonts w:ascii="Times New Roman" w:hAnsi="Times New Roman" w:cs="Times New Roman"/>
          <w:sz w:val="32"/>
          <w:szCs w:val="32"/>
        </w:rPr>
        <w:t>Commission Delegated Decision (EU) 2019/910 of 13 March 2019</w:t>
      </w:r>
    </w:p>
    <w:p w14:paraId="37EF3D66" w14:textId="77777777" w:rsidR="0005382F" w:rsidRPr="00E3175F" w:rsidRDefault="0005382F" w:rsidP="0005382F">
      <w:pPr>
        <w:spacing w:before="120" w:after="0"/>
        <w:jc w:val="center"/>
        <w:rPr>
          <w:rFonts w:ascii="Times New Roman" w:hAnsi="Times New Roman" w:cs="Times New Roman"/>
          <w:sz w:val="16"/>
          <w:szCs w:val="16"/>
        </w:rPr>
      </w:pPr>
      <w:r w:rsidRPr="00E3175F">
        <w:rPr>
          <w:rFonts w:ascii="Times New Roman" w:hAnsi="Times New Roman" w:cs="Times New Roman"/>
          <w:sz w:val="24"/>
          <w:szCs w:val="24"/>
        </w:rPr>
        <w:t>establishing the multiannual Union programme for the collection and management of biological, environmental, technical and socioeconomic data in the fisheries and aquaculture sectors</w:t>
      </w:r>
    </w:p>
    <w:p w14:paraId="20BF1062" w14:textId="7FEFF1F9" w:rsidR="0097287A" w:rsidRPr="00E3175F" w:rsidRDefault="0097287A" w:rsidP="003A32FB">
      <w:pPr>
        <w:spacing w:before="240" w:after="0"/>
        <w:jc w:val="center"/>
        <w:rPr>
          <w:rFonts w:ascii="Times New Roman" w:hAnsi="Times New Roman" w:cs="Times New Roman"/>
          <w:sz w:val="32"/>
          <w:szCs w:val="32"/>
        </w:rPr>
      </w:pPr>
      <w:r w:rsidRPr="00E3175F">
        <w:rPr>
          <w:rFonts w:ascii="Times New Roman" w:hAnsi="Times New Roman" w:cs="Times New Roman"/>
          <w:sz w:val="32"/>
          <w:szCs w:val="32"/>
        </w:rPr>
        <w:t>Commission Implementing Decision (EU) 2016/1701</w:t>
      </w:r>
      <w:r w:rsidR="00AC00F8" w:rsidRPr="00E3175F">
        <w:rPr>
          <w:rFonts w:ascii="Times New Roman" w:hAnsi="Times New Roman" w:cs="Times New Roman"/>
          <w:sz w:val="32"/>
          <w:szCs w:val="32"/>
        </w:rPr>
        <w:t xml:space="preserve"> of </w:t>
      </w:r>
      <w:r w:rsidR="00740C8C" w:rsidRPr="00E3175F">
        <w:rPr>
          <w:rFonts w:ascii="Times New Roman" w:hAnsi="Times New Roman" w:cs="Times New Roman"/>
          <w:sz w:val="32"/>
          <w:szCs w:val="32"/>
        </w:rPr>
        <w:t>19 August 2016</w:t>
      </w:r>
    </w:p>
    <w:p w14:paraId="26BDF416" w14:textId="3546C22A" w:rsidR="0097287A" w:rsidRPr="00E3175F" w:rsidRDefault="0097287A" w:rsidP="00740C8C">
      <w:pPr>
        <w:jc w:val="center"/>
        <w:rPr>
          <w:rFonts w:ascii="Times New Roman" w:hAnsi="Times New Roman" w:cs="Times New Roman"/>
          <w:sz w:val="32"/>
          <w:szCs w:val="32"/>
        </w:rPr>
      </w:pPr>
      <w:r w:rsidRPr="00E3175F">
        <w:rPr>
          <w:rFonts w:ascii="Times New Roman" w:hAnsi="Times New Roman" w:cs="Times New Roman"/>
          <w:sz w:val="24"/>
          <w:szCs w:val="24"/>
        </w:rPr>
        <w:t>laying down rules on the format for the submission of work plans for data collection in the fisheries and aquaculture sectors.</w:t>
      </w:r>
    </w:p>
    <w:p w14:paraId="355160D6" w14:textId="77777777" w:rsidR="003A32FB" w:rsidRPr="00E3175F" w:rsidRDefault="003A32FB" w:rsidP="003A32FB">
      <w:pPr>
        <w:spacing w:before="240" w:after="0"/>
        <w:jc w:val="center"/>
        <w:rPr>
          <w:rFonts w:ascii="Times New Roman" w:hAnsi="Times New Roman" w:cs="Times New Roman"/>
          <w:sz w:val="24"/>
          <w:szCs w:val="24"/>
        </w:rPr>
      </w:pPr>
      <w:r w:rsidRPr="00E3175F">
        <w:rPr>
          <w:rFonts w:ascii="Times New Roman" w:hAnsi="Times New Roman" w:cs="Times New Roman"/>
          <w:sz w:val="32"/>
          <w:szCs w:val="32"/>
        </w:rPr>
        <w:t>Commission Implementing Decision (EU) 2018/1283 of 24 August 2018</w:t>
      </w:r>
    </w:p>
    <w:p w14:paraId="788A1AED" w14:textId="4A84F944" w:rsidR="003A32FB" w:rsidRPr="00E3175F" w:rsidRDefault="003A32FB" w:rsidP="003A32FB">
      <w:pPr>
        <w:spacing w:after="0"/>
        <w:jc w:val="center"/>
        <w:rPr>
          <w:rFonts w:ascii="Times New Roman" w:hAnsi="Times New Roman" w:cs="Times New Roman"/>
          <w:sz w:val="32"/>
          <w:szCs w:val="32"/>
        </w:rPr>
      </w:pPr>
      <w:r w:rsidRPr="00E3175F">
        <w:rPr>
          <w:rFonts w:ascii="Times New Roman" w:hAnsi="Times New Roman" w:cs="Times New Roman"/>
          <w:sz w:val="24"/>
          <w:szCs w:val="24"/>
        </w:rPr>
        <w:t>laying down rules on the format and timetables for the submission of annual data collection reports in the fisheries and aquaculture sectors.</w:t>
      </w:r>
    </w:p>
    <w:p w14:paraId="429B34D6" w14:textId="400975C9" w:rsidR="00AC00F8" w:rsidRPr="00E3175F" w:rsidRDefault="00AC00F8" w:rsidP="00AC00F8">
      <w:pPr>
        <w:jc w:val="center"/>
        <w:rPr>
          <w:rFonts w:ascii="Times New Roman" w:hAnsi="Times New Roman" w:cs="Times New Roman"/>
          <w:sz w:val="32"/>
          <w:szCs w:val="32"/>
        </w:rPr>
      </w:pPr>
    </w:p>
    <w:p w14:paraId="099744A4" w14:textId="462FBEE5" w:rsidR="007A6B26" w:rsidRPr="00E3175F" w:rsidRDefault="00D95A8B" w:rsidP="001F4AD6">
      <w:pPr>
        <w:jc w:val="center"/>
        <w:rPr>
          <w:rFonts w:ascii="Times New Roman" w:hAnsi="Times New Roman" w:cs="Times New Roman"/>
          <w:b/>
          <w:sz w:val="48"/>
          <w:szCs w:val="48"/>
        </w:rPr>
      </w:pPr>
      <w:r w:rsidRPr="00E3175F">
        <w:rPr>
          <w:rFonts w:ascii="Times New Roman" w:hAnsi="Times New Roman" w:cs="Times New Roman"/>
          <w:b/>
          <w:sz w:val="48"/>
          <w:szCs w:val="48"/>
        </w:rPr>
        <w:t>German</w:t>
      </w:r>
      <w:r w:rsidR="007A6B26" w:rsidRPr="00E3175F">
        <w:rPr>
          <w:rFonts w:ascii="Times New Roman" w:hAnsi="Times New Roman" w:cs="Times New Roman"/>
          <w:b/>
          <w:sz w:val="48"/>
          <w:szCs w:val="48"/>
        </w:rPr>
        <w:t xml:space="preserve"> </w:t>
      </w:r>
      <w:r w:rsidR="0097287A" w:rsidRPr="00E3175F">
        <w:rPr>
          <w:rFonts w:ascii="Times New Roman" w:hAnsi="Times New Roman" w:cs="Times New Roman"/>
          <w:b/>
          <w:sz w:val="48"/>
          <w:szCs w:val="48"/>
        </w:rPr>
        <w:t>Annual Report</w:t>
      </w:r>
      <w:r w:rsidR="007A6B26" w:rsidRPr="00E3175F">
        <w:rPr>
          <w:rFonts w:ascii="Times New Roman" w:hAnsi="Times New Roman" w:cs="Times New Roman"/>
          <w:b/>
          <w:sz w:val="48"/>
          <w:szCs w:val="48"/>
        </w:rPr>
        <w:t xml:space="preserve"> for data collection in the fisheries and aquaculture sectors</w:t>
      </w:r>
    </w:p>
    <w:p w14:paraId="0B31004D" w14:textId="5D2D2DBF" w:rsidR="007A6B26" w:rsidRPr="00E3175F" w:rsidRDefault="00D95A8B" w:rsidP="001F4AD6">
      <w:pPr>
        <w:jc w:val="center"/>
        <w:rPr>
          <w:rFonts w:ascii="Times New Roman" w:hAnsi="Times New Roman" w:cs="Times New Roman"/>
          <w:sz w:val="48"/>
          <w:szCs w:val="48"/>
        </w:rPr>
      </w:pPr>
      <w:r w:rsidRPr="00E3175F">
        <w:rPr>
          <w:rFonts w:ascii="Times New Roman" w:hAnsi="Times New Roman" w:cs="Times New Roman"/>
          <w:sz w:val="48"/>
          <w:szCs w:val="48"/>
        </w:rPr>
        <w:t>20</w:t>
      </w:r>
      <w:r w:rsidR="00B62794" w:rsidRPr="00E3175F">
        <w:rPr>
          <w:rFonts w:ascii="Times New Roman" w:hAnsi="Times New Roman" w:cs="Times New Roman"/>
          <w:sz w:val="48"/>
          <w:szCs w:val="48"/>
        </w:rPr>
        <w:t>2</w:t>
      </w:r>
      <w:r w:rsidR="00E3175F" w:rsidRPr="00E3175F">
        <w:rPr>
          <w:rFonts w:ascii="Times New Roman" w:hAnsi="Times New Roman" w:cs="Times New Roman"/>
          <w:sz w:val="48"/>
          <w:szCs w:val="48"/>
        </w:rPr>
        <w:t>1</w:t>
      </w:r>
    </w:p>
    <w:p w14:paraId="0111AAD5" w14:textId="386D0A50" w:rsidR="001F4AD6" w:rsidRPr="00E3175F" w:rsidRDefault="007F112D" w:rsidP="003A32FB">
      <w:pPr>
        <w:jc w:val="center"/>
        <w:rPr>
          <w:rFonts w:ascii="Times New Roman" w:hAnsi="Times New Roman" w:cs="Times New Roman"/>
          <w:i/>
          <w:sz w:val="24"/>
          <w:szCs w:val="24"/>
        </w:rPr>
      </w:pPr>
      <w:r w:rsidRPr="00E3175F">
        <w:rPr>
          <w:rFonts w:ascii="Times New Roman" w:hAnsi="Times New Roman" w:cs="Times New Roman"/>
          <w:sz w:val="32"/>
          <w:szCs w:val="32"/>
        </w:rPr>
        <w:t>Version 1.</w:t>
      </w:r>
      <w:ins w:id="0" w:author="Dr. Christoph Stransky" w:date="2022-06-22T10:18:00Z">
        <w:r w:rsidR="008258EA">
          <w:rPr>
            <w:rFonts w:ascii="Times New Roman" w:hAnsi="Times New Roman" w:cs="Times New Roman"/>
            <w:sz w:val="32"/>
            <w:szCs w:val="32"/>
          </w:rPr>
          <w:t>2</w:t>
        </w:r>
      </w:ins>
      <w:del w:id="1" w:author="Dr. Christoph Stransky" w:date="2022-06-22T10:18:00Z">
        <w:r w:rsidR="008258EA" w:rsidDel="008258EA">
          <w:rPr>
            <w:rFonts w:ascii="Times New Roman" w:hAnsi="Times New Roman" w:cs="Times New Roman"/>
            <w:sz w:val="32"/>
            <w:szCs w:val="32"/>
          </w:rPr>
          <w:delText>1</w:delText>
        </w:r>
      </w:del>
      <w:r w:rsidRPr="00E3175F">
        <w:rPr>
          <w:rFonts w:ascii="Times New Roman" w:hAnsi="Times New Roman" w:cs="Times New Roman"/>
          <w:sz w:val="32"/>
          <w:szCs w:val="32"/>
        </w:rPr>
        <w:t xml:space="preserve"> – </w:t>
      </w:r>
      <w:r w:rsidR="00FA7437">
        <w:rPr>
          <w:rFonts w:ascii="Times New Roman" w:hAnsi="Times New Roman" w:cs="Times New Roman"/>
          <w:sz w:val="32"/>
          <w:szCs w:val="32"/>
        </w:rPr>
        <w:t>June</w:t>
      </w:r>
      <w:r w:rsidRPr="00E3175F">
        <w:rPr>
          <w:rFonts w:ascii="Times New Roman" w:hAnsi="Times New Roman" w:cs="Times New Roman"/>
          <w:sz w:val="32"/>
          <w:szCs w:val="32"/>
        </w:rPr>
        <w:t xml:space="preserve"> 20</w:t>
      </w:r>
      <w:r w:rsidR="003063B5" w:rsidRPr="00E3175F">
        <w:rPr>
          <w:rFonts w:ascii="Times New Roman" w:hAnsi="Times New Roman" w:cs="Times New Roman"/>
          <w:sz w:val="32"/>
          <w:szCs w:val="32"/>
        </w:rPr>
        <w:t>2</w:t>
      </w:r>
      <w:r w:rsidR="00E3175F" w:rsidRPr="00E3175F">
        <w:rPr>
          <w:rFonts w:ascii="Times New Roman" w:hAnsi="Times New Roman" w:cs="Times New Roman"/>
          <w:sz w:val="32"/>
          <w:szCs w:val="32"/>
        </w:rPr>
        <w:t>2</w:t>
      </w:r>
    </w:p>
    <w:p w14:paraId="3458430B" w14:textId="7555B533" w:rsidR="007A6B26" w:rsidRPr="0071160A" w:rsidRDefault="005B7330" w:rsidP="001F4AD6">
      <w:pPr>
        <w:jc w:val="center"/>
        <w:rPr>
          <w:rFonts w:ascii="Times New Roman" w:hAnsi="Times New Roman" w:cs="Times New Roman"/>
          <w:sz w:val="28"/>
          <w:szCs w:val="28"/>
        </w:rPr>
      </w:pPr>
      <w:r w:rsidRPr="00A5083D">
        <w:rPr>
          <w:rFonts w:ascii="Times New Roman" w:hAnsi="Times New Roman" w:cs="Times New Roman"/>
          <w:sz w:val="28"/>
          <w:szCs w:val="28"/>
        </w:rPr>
        <w:t>[</w:t>
      </w:r>
      <w:r w:rsidR="002200C2" w:rsidRPr="00A5083D">
        <w:rPr>
          <w:rFonts w:ascii="Times New Roman" w:hAnsi="Times New Roman" w:cs="Times New Roman"/>
          <w:sz w:val="28"/>
          <w:szCs w:val="28"/>
        </w:rPr>
        <w:t>Bremerhaven</w:t>
      </w:r>
      <w:r w:rsidR="00F85787" w:rsidRPr="00A5083D">
        <w:rPr>
          <w:rFonts w:ascii="Times New Roman" w:hAnsi="Times New Roman" w:cs="Times New Roman"/>
          <w:sz w:val="28"/>
          <w:szCs w:val="28"/>
        </w:rPr>
        <w:t>/Rostock</w:t>
      </w:r>
      <w:r w:rsidR="007F112D" w:rsidRPr="00A5083D">
        <w:rPr>
          <w:rFonts w:ascii="Times New Roman" w:hAnsi="Times New Roman" w:cs="Times New Roman"/>
          <w:sz w:val="28"/>
          <w:szCs w:val="28"/>
        </w:rPr>
        <w:t xml:space="preserve">, </w:t>
      </w:r>
      <w:r w:rsidR="00FA7437">
        <w:rPr>
          <w:rFonts w:ascii="Times New Roman" w:hAnsi="Times New Roman" w:cs="Times New Roman"/>
          <w:sz w:val="28"/>
          <w:szCs w:val="28"/>
        </w:rPr>
        <w:t>2</w:t>
      </w:r>
      <w:ins w:id="2" w:author="Dr. Christoph Stransky" w:date="2022-06-22T10:18:00Z">
        <w:r w:rsidR="008258EA">
          <w:rPr>
            <w:rFonts w:ascii="Times New Roman" w:hAnsi="Times New Roman" w:cs="Times New Roman"/>
            <w:sz w:val="28"/>
            <w:szCs w:val="28"/>
          </w:rPr>
          <w:t>2</w:t>
        </w:r>
      </w:ins>
      <w:del w:id="3" w:author="Dr. Christoph Stransky" w:date="2022-06-22T10:18:00Z">
        <w:r w:rsidR="008258EA" w:rsidDel="008258EA">
          <w:rPr>
            <w:rFonts w:ascii="Times New Roman" w:hAnsi="Times New Roman" w:cs="Times New Roman"/>
            <w:sz w:val="28"/>
            <w:szCs w:val="28"/>
          </w:rPr>
          <w:delText>0</w:delText>
        </w:r>
      </w:del>
      <w:r w:rsidR="007F112D" w:rsidRPr="00A5083D">
        <w:rPr>
          <w:rFonts w:ascii="Times New Roman" w:hAnsi="Times New Roman" w:cs="Times New Roman"/>
          <w:sz w:val="28"/>
          <w:szCs w:val="28"/>
        </w:rPr>
        <w:t xml:space="preserve"> </w:t>
      </w:r>
      <w:r w:rsidR="00FA7437">
        <w:rPr>
          <w:rFonts w:ascii="Times New Roman" w:hAnsi="Times New Roman" w:cs="Times New Roman"/>
          <w:sz w:val="28"/>
          <w:szCs w:val="28"/>
        </w:rPr>
        <w:t>June</w:t>
      </w:r>
      <w:r w:rsidR="007F112D" w:rsidRPr="00A5083D">
        <w:rPr>
          <w:rFonts w:ascii="Times New Roman" w:hAnsi="Times New Roman" w:cs="Times New Roman"/>
          <w:sz w:val="28"/>
          <w:szCs w:val="28"/>
        </w:rPr>
        <w:t xml:space="preserve"> </w:t>
      </w:r>
      <w:r w:rsidR="00844F82" w:rsidRPr="00A5083D">
        <w:rPr>
          <w:rFonts w:ascii="Times New Roman" w:hAnsi="Times New Roman" w:cs="Times New Roman"/>
          <w:sz w:val="28"/>
          <w:szCs w:val="28"/>
        </w:rPr>
        <w:t>202</w:t>
      </w:r>
      <w:r w:rsidR="00E3175F" w:rsidRPr="00A5083D">
        <w:rPr>
          <w:rFonts w:ascii="Times New Roman" w:hAnsi="Times New Roman" w:cs="Times New Roman"/>
          <w:sz w:val="28"/>
          <w:szCs w:val="28"/>
        </w:rPr>
        <w:t>2</w:t>
      </w:r>
      <w:r w:rsidRPr="00A5083D">
        <w:rPr>
          <w:rFonts w:ascii="Times New Roman" w:hAnsi="Times New Roman" w:cs="Times New Roman"/>
          <w:sz w:val="28"/>
          <w:szCs w:val="28"/>
        </w:rPr>
        <w:t>]</w:t>
      </w:r>
    </w:p>
    <w:p w14:paraId="3910CD2C" w14:textId="77777777" w:rsidR="00B96ABA" w:rsidRPr="00A5083D" w:rsidRDefault="00B96ABA" w:rsidP="00B96ABA">
      <w:pPr>
        <w:rPr>
          <w:rFonts w:ascii="Times New Roman" w:hAnsi="Times New Roman" w:cs="Times New Roman"/>
          <w:b/>
          <w:sz w:val="32"/>
          <w:szCs w:val="32"/>
        </w:rPr>
      </w:pPr>
      <w:r w:rsidRPr="00A5083D">
        <w:rPr>
          <w:rFonts w:ascii="Times New Roman" w:hAnsi="Times New Roman" w:cs="Times New Roman"/>
          <w:b/>
          <w:sz w:val="32"/>
          <w:szCs w:val="32"/>
        </w:rPr>
        <w:lastRenderedPageBreak/>
        <w:t>CONTENTS</w:t>
      </w:r>
    </w:p>
    <w:p w14:paraId="4C82343B" w14:textId="599FA413" w:rsidR="00485F8E" w:rsidRDefault="00FC23F6">
      <w:pPr>
        <w:pStyle w:val="Verzeichnis1"/>
        <w:tabs>
          <w:tab w:val="right" w:leader="dot" w:pos="9062"/>
        </w:tabs>
        <w:rPr>
          <w:rFonts w:asciiTheme="minorHAnsi" w:eastAsiaTheme="minorEastAsia" w:hAnsiTheme="minorHAnsi" w:cstheme="minorBidi"/>
          <w:noProof/>
          <w:lang w:val="de-DE" w:eastAsia="de-DE"/>
        </w:rPr>
      </w:pPr>
      <w:r w:rsidRPr="00A5083D">
        <w:fldChar w:fldCharType="begin"/>
      </w:r>
      <w:r w:rsidRPr="00A5083D">
        <w:rPr>
          <w:lang w:val="en-GB"/>
        </w:rPr>
        <w:instrText xml:space="preserve"> </w:instrText>
      </w:r>
      <w:r w:rsidR="003201B7" w:rsidRPr="00A5083D">
        <w:rPr>
          <w:lang w:val="en-GB"/>
        </w:rPr>
        <w:instrText>TOC</w:instrText>
      </w:r>
      <w:r w:rsidRPr="00A5083D">
        <w:rPr>
          <w:lang w:val="en-GB"/>
        </w:rPr>
        <w:instrText xml:space="preserve"> \o "1-2" \u </w:instrText>
      </w:r>
      <w:r w:rsidRPr="00A5083D">
        <w:fldChar w:fldCharType="separate"/>
      </w:r>
      <w:r w:rsidR="00485F8E" w:rsidRPr="00603385">
        <w:rPr>
          <w:smallCaps/>
          <w:noProof/>
          <w:lang w:eastAsia="en-GB"/>
        </w:rPr>
        <w:t>Section 1: Biological Data</w:t>
      </w:r>
      <w:r w:rsidR="00485F8E">
        <w:rPr>
          <w:noProof/>
        </w:rPr>
        <w:tab/>
      </w:r>
      <w:r w:rsidR="00485F8E">
        <w:rPr>
          <w:noProof/>
        </w:rPr>
        <w:fldChar w:fldCharType="begin"/>
      </w:r>
      <w:r w:rsidR="00485F8E">
        <w:rPr>
          <w:noProof/>
        </w:rPr>
        <w:instrText xml:space="preserve"> PAGEREF _Toc106611570 \h </w:instrText>
      </w:r>
      <w:r w:rsidR="00485F8E">
        <w:rPr>
          <w:noProof/>
        </w:rPr>
      </w:r>
      <w:r w:rsidR="00485F8E">
        <w:rPr>
          <w:noProof/>
        </w:rPr>
        <w:fldChar w:fldCharType="separate"/>
      </w:r>
      <w:r w:rsidR="007862E2">
        <w:rPr>
          <w:noProof/>
        </w:rPr>
        <w:t>3</w:t>
      </w:r>
      <w:r w:rsidR="00485F8E">
        <w:rPr>
          <w:noProof/>
        </w:rPr>
        <w:fldChar w:fldCharType="end"/>
      </w:r>
    </w:p>
    <w:p w14:paraId="3A1A98F2" w14:textId="5D133D68" w:rsidR="00485F8E" w:rsidRPr="00485F8E" w:rsidRDefault="00485F8E" w:rsidP="00485F8E">
      <w:pPr>
        <w:pStyle w:val="Verzeichnis2"/>
        <w:rPr>
          <w:rFonts w:asciiTheme="minorHAnsi" w:eastAsiaTheme="minorEastAsia" w:hAnsiTheme="minorHAnsi" w:cstheme="minorBidi"/>
          <w:lang w:val="de-DE" w:eastAsia="de-DE"/>
        </w:rPr>
      </w:pPr>
      <w:r w:rsidRPr="00485F8E">
        <w:t>Text Box 1C: Sampling intensity for biological variables</w:t>
      </w:r>
      <w:r w:rsidRPr="00485F8E">
        <w:tab/>
      </w:r>
      <w:r w:rsidRPr="00485F8E">
        <w:fldChar w:fldCharType="begin"/>
      </w:r>
      <w:r w:rsidRPr="00485F8E">
        <w:instrText xml:space="preserve"> PAGEREF _Toc106611571 \h </w:instrText>
      </w:r>
      <w:r w:rsidRPr="00485F8E">
        <w:fldChar w:fldCharType="separate"/>
      </w:r>
      <w:r w:rsidR="007862E2">
        <w:t>3</w:t>
      </w:r>
      <w:r w:rsidRPr="00485F8E">
        <w:fldChar w:fldCharType="end"/>
      </w:r>
    </w:p>
    <w:p w14:paraId="296A49C4" w14:textId="79F12817"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1: Biological Data</w:t>
      </w:r>
      <w:r>
        <w:rPr>
          <w:noProof/>
        </w:rPr>
        <w:tab/>
      </w:r>
      <w:r>
        <w:rPr>
          <w:noProof/>
        </w:rPr>
        <w:fldChar w:fldCharType="begin"/>
      </w:r>
      <w:r>
        <w:rPr>
          <w:noProof/>
        </w:rPr>
        <w:instrText xml:space="preserve"> PAGEREF _Toc106611572 \h </w:instrText>
      </w:r>
      <w:r>
        <w:rPr>
          <w:noProof/>
        </w:rPr>
      </w:r>
      <w:r>
        <w:rPr>
          <w:noProof/>
        </w:rPr>
        <w:fldChar w:fldCharType="separate"/>
      </w:r>
      <w:r w:rsidR="007862E2">
        <w:rPr>
          <w:noProof/>
        </w:rPr>
        <w:t>7</w:t>
      </w:r>
      <w:r>
        <w:rPr>
          <w:noProof/>
        </w:rPr>
        <w:fldChar w:fldCharType="end"/>
      </w:r>
    </w:p>
    <w:p w14:paraId="6D9CB37A" w14:textId="036C2051" w:rsidR="00485F8E" w:rsidRDefault="00485F8E" w:rsidP="00485F8E">
      <w:pPr>
        <w:pStyle w:val="Verzeichnis2"/>
        <w:rPr>
          <w:rFonts w:asciiTheme="minorHAnsi" w:eastAsiaTheme="minorEastAsia" w:hAnsiTheme="minorHAnsi" w:cstheme="minorBidi"/>
          <w:lang w:val="de-DE" w:eastAsia="de-DE"/>
        </w:rPr>
      </w:pPr>
      <w:r w:rsidRPr="00603385">
        <w:t>Text Box 1D - Recreational fisheries</w:t>
      </w:r>
      <w:r>
        <w:tab/>
      </w:r>
      <w:r>
        <w:fldChar w:fldCharType="begin"/>
      </w:r>
      <w:r>
        <w:instrText xml:space="preserve"> PAGEREF _Toc106611573 \h </w:instrText>
      </w:r>
      <w:r>
        <w:fldChar w:fldCharType="separate"/>
      </w:r>
      <w:r w:rsidR="007862E2">
        <w:t>7</w:t>
      </w:r>
      <w:r>
        <w:fldChar w:fldCharType="end"/>
      </w:r>
    </w:p>
    <w:p w14:paraId="2F9E2FE7" w14:textId="05A0F78D"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1: Biological Data</w:t>
      </w:r>
      <w:r>
        <w:rPr>
          <w:noProof/>
        </w:rPr>
        <w:tab/>
      </w:r>
      <w:r>
        <w:rPr>
          <w:noProof/>
        </w:rPr>
        <w:fldChar w:fldCharType="begin"/>
      </w:r>
      <w:r>
        <w:rPr>
          <w:noProof/>
        </w:rPr>
        <w:instrText xml:space="preserve"> PAGEREF _Toc106611574 \h </w:instrText>
      </w:r>
      <w:r>
        <w:rPr>
          <w:noProof/>
        </w:rPr>
      </w:r>
      <w:r>
        <w:rPr>
          <w:noProof/>
        </w:rPr>
        <w:fldChar w:fldCharType="separate"/>
      </w:r>
      <w:r w:rsidR="007862E2">
        <w:rPr>
          <w:noProof/>
        </w:rPr>
        <w:t>10</w:t>
      </w:r>
      <w:r>
        <w:rPr>
          <w:noProof/>
        </w:rPr>
        <w:fldChar w:fldCharType="end"/>
      </w:r>
    </w:p>
    <w:p w14:paraId="62A09000" w14:textId="0824E681" w:rsidR="00485F8E" w:rsidRDefault="00485F8E" w:rsidP="00485F8E">
      <w:pPr>
        <w:pStyle w:val="Verzeichnis2"/>
        <w:rPr>
          <w:rFonts w:asciiTheme="minorHAnsi" w:eastAsiaTheme="minorEastAsia" w:hAnsiTheme="minorHAnsi" w:cstheme="minorBidi"/>
          <w:lang w:val="de-DE" w:eastAsia="de-DE"/>
        </w:rPr>
      </w:pPr>
      <w:r w:rsidRPr="00603385">
        <w:t>Pilot Study 1: Relative share of catches of recreational fisheries compared to commercial fisheries</w:t>
      </w:r>
      <w:r>
        <w:tab/>
      </w:r>
      <w:r>
        <w:fldChar w:fldCharType="begin"/>
      </w:r>
      <w:r>
        <w:instrText xml:space="preserve"> PAGEREF _Toc106611575 \h </w:instrText>
      </w:r>
      <w:r>
        <w:fldChar w:fldCharType="separate"/>
      </w:r>
      <w:r w:rsidR="007862E2">
        <w:t>10</w:t>
      </w:r>
      <w:r>
        <w:fldChar w:fldCharType="end"/>
      </w:r>
    </w:p>
    <w:p w14:paraId="44C13D18" w14:textId="71FB8D10"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1: Biological Data</w:t>
      </w:r>
      <w:r>
        <w:rPr>
          <w:noProof/>
        </w:rPr>
        <w:tab/>
      </w:r>
      <w:r>
        <w:rPr>
          <w:noProof/>
        </w:rPr>
        <w:fldChar w:fldCharType="begin"/>
      </w:r>
      <w:r>
        <w:rPr>
          <w:noProof/>
        </w:rPr>
        <w:instrText xml:space="preserve"> PAGEREF _Toc106611576 \h </w:instrText>
      </w:r>
      <w:r>
        <w:rPr>
          <w:noProof/>
        </w:rPr>
      </w:r>
      <w:r>
        <w:rPr>
          <w:noProof/>
        </w:rPr>
        <w:fldChar w:fldCharType="separate"/>
      </w:r>
      <w:r w:rsidR="007862E2">
        <w:rPr>
          <w:noProof/>
        </w:rPr>
        <w:t>14</w:t>
      </w:r>
      <w:r>
        <w:rPr>
          <w:noProof/>
        </w:rPr>
        <w:fldChar w:fldCharType="end"/>
      </w:r>
    </w:p>
    <w:p w14:paraId="4451AD8A" w14:textId="1E143447" w:rsidR="00485F8E" w:rsidRDefault="00485F8E" w:rsidP="00485F8E">
      <w:pPr>
        <w:pStyle w:val="Verzeichnis2"/>
        <w:rPr>
          <w:rFonts w:asciiTheme="minorHAnsi" w:eastAsiaTheme="minorEastAsia" w:hAnsiTheme="minorHAnsi" w:cstheme="minorBidi"/>
          <w:lang w:val="de-DE" w:eastAsia="de-DE"/>
        </w:rPr>
      </w:pPr>
      <w:r w:rsidRPr="00603385">
        <w:t>Text Box 1E: Anadromous and catadromous species data collection in fresh water</w:t>
      </w:r>
      <w:r>
        <w:tab/>
      </w:r>
      <w:r>
        <w:fldChar w:fldCharType="begin"/>
      </w:r>
      <w:r>
        <w:instrText xml:space="preserve"> PAGEREF _Toc106611577 \h </w:instrText>
      </w:r>
      <w:r>
        <w:fldChar w:fldCharType="separate"/>
      </w:r>
      <w:r w:rsidR="007862E2">
        <w:t>14</w:t>
      </w:r>
      <w:r>
        <w:fldChar w:fldCharType="end"/>
      </w:r>
    </w:p>
    <w:p w14:paraId="0C7B6F96" w14:textId="41A20ADD"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1: Biological Data</w:t>
      </w:r>
      <w:r>
        <w:rPr>
          <w:noProof/>
        </w:rPr>
        <w:tab/>
      </w:r>
      <w:r>
        <w:rPr>
          <w:noProof/>
        </w:rPr>
        <w:fldChar w:fldCharType="begin"/>
      </w:r>
      <w:r>
        <w:rPr>
          <w:noProof/>
        </w:rPr>
        <w:instrText xml:space="preserve"> PAGEREF _Toc106611578 \h </w:instrText>
      </w:r>
      <w:r>
        <w:rPr>
          <w:noProof/>
        </w:rPr>
      </w:r>
      <w:r>
        <w:rPr>
          <w:noProof/>
        </w:rPr>
        <w:fldChar w:fldCharType="separate"/>
      </w:r>
      <w:r w:rsidR="007862E2">
        <w:rPr>
          <w:noProof/>
        </w:rPr>
        <w:t>16</w:t>
      </w:r>
      <w:r>
        <w:rPr>
          <w:noProof/>
        </w:rPr>
        <w:fldChar w:fldCharType="end"/>
      </w:r>
    </w:p>
    <w:p w14:paraId="767488E8" w14:textId="6B8A024E" w:rsidR="00485F8E" w:rsidRDefault="00485F8E" w:rsidP="00485F8E">
      <w:pPr>
        <w:pStyle w:val="Verzeichnis2"/>
        <w:rPr>
          <w:rFonts w:asciiTheme="minorHAnsi" w:eastAsiaTheme="minorEastAsia" w:hAnsiTheme="minorHAnsi" w:cstheme="minorBidi"/>
          <w:lang w:val="de-DE" w:eastAsia="de-DE"/>
        </w:rPr>
      </w:pPr>
      <w:r w:rsidRPr="00603385">
        <w:rPr>
          <w:rFonts w:eastAsia="Calibri"/>
        </w:rPr>
        <w:t>Text box 1F: Incidental by-catch of birds, mammals, reptiles and fish</w:t>
      </w:r>
      <w:r>
        <w:tab/>
      </w:r>
      <w:r>
        <w:fldChar w:fldCharType="begin"/>
      </w:r>
      <w:r>
        <w:instrText xml:space="preserve"> PAGEREF _Toc106611579 \h </w:instrText>
      </w:r>
      <w:r>
        <w:fldChar w:fldCharType="separate"/>
      </w:r>
      <w:r w:rsidR="007862E2">
        <w:t>16</w:t>
      </w:r>
      <w:r>
        <w:fldChar w:fldCharType="end"/>
      </w:r>
    </w:p>
    <w:p w14:paraId="6FB52E0E" w14:textId="6CCA3BF4" w:rsidR="00485F8E" w:rsidRDefault="00485F8E" w:rsidP="00485F8E">
      <w:pPr>
        <w:pStyle w:val="Verzeichnis2"/>
        <w:rPr>
          <w:rFonts w:asciiTheme="minorHAnsi" w:eastAsiaTheme="minorEastAsia" w:hAnsiTheme="minorHAnsi" w:cstheme="minorBidi"/>
          <w:lang w:val="de-DE" w:eastAsia="de-DE"/>
        </w:rPr>
      </w:pPr>
      <w:r w:rsidRPr="00603385">
        <w:rPr>
          <w:smallCaps/>
        </w:rPr>
        <w:t>Section 1: Biological Data</w:t>
      </w:r>
      <w:r>
        <w:tab/>
      </w:r>
      <w:r>
        <w:fldChar w:fldCharType="begin"/>
      </w:r>
      <w:r>
        <w:instrText xml:space="preserve"> PAGEREF _Toc106611580 \h </w:instrText>
      </w:r>
      <w:r>
        <w:fldChar w:fldCharType="separate"/>
      </w:r>
      <w:r w:rsidR="007862E2">
        <w:t>18</w:t>
      </w:r>
      <w:r>
        <w:fldChar w:fldCharType="end"/>
      </w:r>
    </w:p>
    <w:p w14:paraId="14B4C001" w14:textId="15786CB3" w:rsidR="00485F8E" w:rsidRDefault="00485F8E" w:rsidP="00485F8E">
      <w:pPr>
        <w:pStyle w:val="Verzeichnis2"/>
        <w:rPr>
          <w:rFonts w:asciiTheme="minorHAnsi" w:eastAsiaTheme="minorEastAsia" w:hAnsiTheme="minorHAnsi" w:cstheme="minorBidi"/>
          <w:lang w:val="de-DE" w:eastAsia="de-DE"/>
        </w:rPr>
      </w:pPr>
      <w:r w:rsidRPr="00603385">
        <w:t>Pilot Study 2: Level of fishing and impact of fisheries on biological resources and marine ecosystem</w:t>
      </w:r>
      <w:r>
        <w:tab/>
      </w:r>
      <w:r>
        <w:fldChar w:fldCharType="begin"/>
      </w:r>
      <w:r>
        <w:instrText xml:space="preserve"> PAGEREF _Toc106611581 \h </w:instrText>
      </w:r>
      <w:r>
        <w:fldChar w:fldCharType="separate"/>
      </w:r>
      <w:r w:rsidR="007862E2">
        <w:t>18</w:t>
      </w:r>
      <w:r>
        <w:fldChar w:fldCharType="end"/>
      </w:r>
    </w:p>
    <w:p w14:paraId="7536B602" w14:textId="2CEDC8F1"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1: Biological Data</w:t>
      </w:r>
      <w:r>
        <w:rPr>
          <w:noProof/>
        </w:rPr>
        <w:tab/>
      </w:r>
      <w:r>
        <w:rPr>
          <w:noProof/>
        </w:rPr>
        <w:fldChar w:fldCharType="begin"/>
      </w:r>
      <w:r>
        <w:rPr>
          <w:noProof/>
        </w:rPr>
        <w:instrText xml:space="preserve"> PAGEREF _Toc106611582 \h </w:instrText>
      </w:r>
      <w:r>
        <w:rPr>
          <w:noProof/>
        </w:rPr>
      </w:r>
      <w:r>
        <w:rPr>
          <w:noProof/>
        </w:rPr>
        <w:fldChar w:fldCharType="separate"/>
      </w:r>
      <w:r w:rsidR="007862E2">
        <w:rPr>
          <w:noProof/>
        </w:rPr>
        <w:t>23</w:t>
      </w:r>
      <w:r>
        <w:rPr>
          <w:noProof/>
        </w:rPr>
        <w:fldChar w:fldCharType="end"/>
      </w:r>
    </w:p>
    <w:p w14:paraId="4EF16E26" w14:textId="4BBE72F1" w:rsidR="00485F8E" w:rsidRDefault="00485F8E" w:rsidP="00485F8E">
      <w:pPr>
        <w:pStyle w:val="Verzeichnis2"/>
        <w:rPr>
          <w:rFonts w:asciiTheme="minorHAnsi" w:eastAsiaTheme="minorEastAsia" w:hAnsiTheme="minorHAnsi" w:cstheme="minorBidi"/>
          <w:lang w:val="de-DE" w:eastAsia="de-DE"/>
        </w:rPr>
      </w:pPr>
      <w:r w:rsidRPr="00603385">
        <w:t>Text Box 1G: List of research surveys at sea</w:t>
      </w:r>
      <w:r>
        <w:tab/>
      </w:r>
      <w:r>
        <w:fldChar w:fldCharType="begin"/>
      </w:r>
      <w:r>
        <w:instrText xml:space="preserve"> PAGEREF _Toc106611583 \h </w:instrText>
      </w:r>
      <w:r>
        <w:fldChar w:fldCharType="separate"/>
      </w:r>
      <w:r w:rsidR="007862E2">
        <w:t>23</w:t>
      </w:r>
      <w:r>
        <w:fldChar w:fldCharType="end"/>
      </w:r>
    </w:p>
    <w:p w14:paraId="1F1B98B9" w14:textId="5EF3C583"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val="en-GB" w:eastAsia="en-GB"/>
        </w:rPr>
        <w:t>Section 2: Fishing Activity Data</w:t>
      </w:r>
      <w:r>
        <w:rPr>
          <w:noProof/>
        </w:rPr>
        <w:tab/>
      </w:r>
      <w:r>
        <w:rPr>
          <w:noProof/>
        </w:rPr>
        <w:fldChar w:fldCharType="begin"/>
      </w:r>
      <w:r>
        <w:rPr>
          <w:noProof/>
        </w:rPr>
        <w:instrText xml:space="preserve"> PAGEREF _Toc106611584 \h </w:instrText>
      </w:r>
      <w:r>
        <w:rPr>
          <w:noProof/>
        </w:rPr>
      </w:r>
      <w:r>
        <w:rPr>
          <w:noProof/>
        </w:rPr>
        <w:fldChar w:fldCharType="separate"/>
      </w:r>
      <w:r w:rsidR="007862E2">
        <w:rPr>
          <w:noProof/>
        </w:rPr>
        <w:t>62</w:t>
      </w:r>
      <w:r>
        <w:rPr>
          <w:noProof/>
        </w:rPr>
        <w:fldChar w:fldCharType="end"/>
      </w:r>
    </w:p>
    <w:p w14:paraId="00BEC0C9" w14:textId="491108FC" w:rsidR="00485F8E" w:rsidRDefault="00485F8E" w:rsidP="00485F8E">
      <w:pPr>
        <w:pStyle w:val="Verzeichnis2"/>
        <w:rPr>
          <w:rFonts w:asciiTheme="minorHAnsi" w:eastAsiaTheme="minorEastAsia" w:hAnsiTheme="minorHAnsi" w:cstheme="minorBidi"/>
          <w:lang w:val="de-DE" w:eastAsia="de-DE"/>
        </w:rPr>
      </w:pPr>
      <w:r w:rsidRPr="00603385">
        <w:t>Text Box 2A: Fishing activity variables data collection strategy</w:t>
      </w:r>
      <w:r>
        <w:tab/>
      </w:r>
      <w:r>
        <w:fldChar w:fldCharType="begin"/>
      </w:r>
      <w:r>
        <w:instrText xml:space="preserve"> PAGEREF _Toc106611585 \h </w:instrText>
      </w:r>
      <w:r>
        <w:fldChar w:fldCharType="separate"/>
      </w:r>
      <w:r w:rsidR="007862E2">
        <w:t>62</w:t>
      </w:r>
      <w:r>
        <w:fldChar w:fldCharType="end"/>
      </w:r>
    </w:p>
    <w:p w14:paraId="30F68EC0" w14:textId="6BABFAC3"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val="en-GB" w:eastAsia="en-GB"/>
        </w:rPr>
        <w:t>Section 3: Economic and Social Data</w:t>
      </w:r>
      <w:r>
        <w:rPr>
          <w:noProof/>
        </w:rPr>
        <w:tab/>
      </w:r>
      <w:r>
        <w:rPr>
          <w:noProof/>
        </w:rPr>
        <w:fldChar w:fldCharType="begin"/>
      </w:r>
      <w:r>
        <w:rPr>
          <w:noProof/>
        </w:rPr>
        <w:instrText xml:space="preserve"> PAGEREF _Toc106611586 \h </w:instrText>
      </w:r>
      <w:r>
        <w:rPr>
          <w:noProof/>
        </w:rPr>
      </w:r>
      <w:r>
        <w:rPr>
          <w:noProof/>
        </w:rPr>
        <w:fldChar w:fldCharType="separate"/>
      </w:r>
      <w:r w:rsidR="007862E2">
        <w:rPr>
          <w:noProof/>
        </w:rPr>
        <w:t>64</w:t>
      </w:r>
      <w:r>
        <w:rPr>
          <w:noProof/>
        </w:rPr>
        <w:fldChar w:fldCharType="end"/>
      </w:r>
    </w:p>
    <w:p w14:paraId="7DCF2A46" w14:textId="40B48D60" w:rsidR="00485F8E" w:rsidRDefault="00485F8E" w:rsidP="00485F8E">
      <w:pPr>
        <w:pStyle w:val="Verzeichnis2"/>
        <w:rPr>
          <w:rFonts w:asciiTheme="minorHAnsi" w:eastAsiaTheme="minorEastAsia" w:hAnsiTheme="minorHAnsi" w:cstheme="minorBidi"/>
          <w:lang w:val="de-DE" w:eastAsia="de-DE"/>
        </w:rPr>
      </w:pPr>
      <w:r w:rsidRPr="00603385">
        <w:t>Text Box 3A: Population segments for collection of economic and social data for fisheries</w:t>
      </w:r>
      <w:r>
        <w:tab/>
      </w:r>
      <w:r>
        <w:fldChar w:fldCharType="begin"/>
      </w:r>
      <w:r>
        <w:instrText xml:space="preserve"> PAGEREF _Toc106611587 \h </w:instrText>
      </w:r>
      <w:r>
        <w:fldChar w:fldCharType="separate"/>
      </w:r>
      <w:r w:rsidR="007862E2">
        <w:t>64</w:t>
      </w:r>
      <w:r>
        <w:fldChar w:fldCharType="end"/>
      </w:r>
    </w:p>
    <w:p w14:paraId="0F95B28F" w14:textId="4886850B"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3: Economic and Social Data</w:t>
      </w:r>
      <w:r>
        <w:rPr>
          <w:noProof/>
        </w:rPr>
        <w:tab/>
      </w:r>
      <w:r>
        <w:rPr>
          <w:noProof/>
        </w:rPr>
        <w:fldChar w:fldCharType="begin"/>
      </w:r>
      <w:r>
        <w:rPr>
          <w:noProof/>
        </w:rPr>
        <w:instrText xml:space="preserve"> PAGEREF _Toc106611588 \h </w:instrText>
      </w:r>
      <w:r>
        <w:rPr>
          <w:noProof/>
        </w:rPr>
      </w:r>
      <w:r>
        <w:rPr>
          <w:noProof/>
        </w:rPr>
        <w:fldChar w:fldCharType="separate"/>
      </w:r>
      <w:r w:rsidR="007862E2">
        <w:rPr>
          <w:noProof/>
        </w:rPr>
        <w:t>69</w:t>
      </w:r>
      <w:r>
        <w:rPr>
          <w:noProof/>
        </w:rPr>
        <w:fldChar w:fldCharType="end"/>
      </w:r>
    </w:p>
    <w:p w14:paraId="7CEFE233" w14:textId="15C3B4C4" w:rsidR="00485F8E" w:rsidRDefault="00485F8E" w:rsidP="00485F8E">
      <w:pPr>
        <w:pStyle w:val="Verzeichnis2"/>
        <w:rPr>
          <w:rFonts w:asciiTheme="minorHAnsi" w:eastAsiaTheme="minorEastAsia" w:hAnsiTheme="minorHAnsi" w:cstheme="minorBidi"/>
          <w:lang w:val="de-DE" w:eastAsia="de-DE"/>
        </w:rPr>
      </w:pPr>
      <w:r w:rsidRPr="00603385">
        <w:t>Pilot Study 3: Data on employment by education level and nationality</w:t>
      </w:r>
      <w:r>
        <w:tab/>
      </w:r>
      <w:r>
        <w:fldChar w:fldCharType="begin"/>
      </w:r>
      <w:r>
        <w:instrText xml:space="preserve"> PAGEREF _Toc106611589 \h </w:instrText>
      </w:r>
      <w:r>
        <w:fldChar w:fldCharType="separate"/>
      </w:r>
      <w:r w:rsidR="007862E2">
        <w:t>69</w:t>
      </w:r>
      <w:r>
        <w:fldChar w:fldCharType="end"/>
      </w:r>
    </w:p>
    <w:p w14:paraId="19C5BEF5" w14:textId="19B59FB5"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3: Economic and Social Data</w:t>
      </w:r>
      <w:r>
        <w:rPr>
          <w:noProof/>
        </w:rPr>
        <w:tab/>
      </w:r>
      <w:r>
        <w:rPr>
          <w:noProof/>
        </w:rPr>
        <w:fldChar w:fldCharType="begin"/>
      </w:r>
      <w:r>
        <w:rPr>
          <w:noProof/>
        </w:rPr>
        <w:instrText xml:space="preserve"> PAGEREF _Toc106611590 \h </w:instrText>
      </w:r>
      <w:r>
        <w:rPr>
          <w:noProof/>
        </w:rPr>
      </w:r>
      <w:r>
        <w:rPr>
          <w:noProof/>
        </w:rPr>
        <w:fldChar w:fldCharType="separate"/>
      </w:r>
      <w:r w:rsidR="007862E2">
        <w:rPr>
          <w:noProof/>
        </w:rPr>
        <w:t>70</w:t>
      </w:r>
      <w:r>
        <w:rPr>
          <w:noProof/>
        </w:rPr>
        <w:fldChar w:fldCharType="end"/>
      </w:r>
    </w:p>
    <w:p w14:paraId="523B7D5E" w14:textId="4D48B427" w:rsidR="00485F8E" w:rsidRDefault="00485F8E" w:rsidP="00485F8E">
      <w:pPr>
        <w:pStyle w:val="Verzeichnis2"/>
        <w:rPr>
          <w:rFonts w:asciiTheme="minorHAnsi" w:eastAsiaTheme="minorEastAsia" w:hAnsiTheme="minorHAnsi" w:cstheme="minorBidi"/>
          <w:lang w:val="de-DE" w:eastAsia="de-DE"/>
        </w:rPr>
      </w:pPr>
      <w:r w:rsidRPr="00603385">
        <w:t>Text Box 3B: Population segments for collection of economic and social data for aquaculture</w:t>
      </w:r>
      <w:r>
        <w:tab/>
      </w:r>
      <w:r>
        <w:fldChar w:fldCharType="begin"/>
      </w:r>
      <w:r>
        <w:instrText xml:space="preserve"> PAGEREF _Toc106611591 \h </w:instrText>
      </w:r>
      <w:r>
        <w:fldChar w:fldCharType="separate"/>
      </w:r>
      <w:r w:rsidR="007862E2">
        <w:t>70</w:t>
      </w:r>
      <w:r>
        <w:fldChar w:fldCharType="end"/>
      </w:r>
    </w:p>
    <w:p w14:paraId="4F455A1C" w14:textId="5C4EB2A4"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3: Economic and Social Data</w:t>
      </w:r>
      <w:r>
        <w:rPr>
          <w:noProof/>
        </w:rPr>
        <w:tab/>
      </w:r>
      <w:r>
        <w:rPr>
          <w:noProof/>
        </w:rPr>
        <w:fldChar w:fldCharType="begin"/>
      </w:r>
      <w:r>
        <w:rPr>
          <w:noProof/>
        </w:rPr>
        <w:instrText xml:space="preserve"> PAGEREF _Toc106611592 \h </w:instrText>
      </w:r>
      <w:r>
        <w:rPr>
          <w:noProof/>
        </w:rPr>
      </w:r>
      <w:r>
        <w:rPr>
          <w:noProof/>
        </w:rPr>
        <w:fldChar w:fldCharType="separate"/>
      </w:r>
      <w:r w:rsidR="007862E2">
        <w:rPr>
          <w:noProof/>
        </w:rPr>
        <w:t>74</w:t>
      </w:r>
      <w:r>
        <w:rPr>
          <w:noProof/>
        </w:rPr>
        <w:fldChar w:fldCharType="end"/>
      </w:r>
    </w:p>
    <w:p w14:paraId="329ED1A5" w14:textId="69C91681" w:rsidR="00485F8E" w:rsidRDefault="00485F8E" w:rsidP="00485F8E">
      <w:pPr>
        <w:pStyle w:val="Verzeichnis2"/>
        <w:rPr>
          <w:rFonts w:asciiTheme="minorHAnsi" w:eastAsiaTheme="minorEastAsia" w:hAnsiTheme="minorHAnsi" w:cstheme="minorBidi"/>
          <w:lang w:val="de-DE" w:eastAsia="de-DE"/>
        </w:rPr>
      </w:pPr>
      <w:r w:rsidRPr="00603385">
        <w:t>Pilot Study 4: Environmental data on aquaculture</w:t>
      </w:r>
      <w:r>
        <w:tab/>
      </w:r>
      <w:r>
        <w:fldChar w:fldCharType="begin"/>
      </w:r>
      <w:r>
        <w:instrText xml:space="preserve"> PAGEREF _Toc106611593 \h </w:instrText>
      </w:r>
      <w:r>
        <w:fldChar w:fldCharType="separate"/>
      </w:r>
      <w:r w:rsidR="007862E2">
        <w:t>74</w:t>
      </w:r>
      <w:r>
        <w:fldChar w:fldCharType="end"/>
      </w:r>
    </w:p>
    <w:p w14:paraId="11DD68E2" w14:textId="2BFD795B"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smallCaps/>
          <w:noProof/>
          <w:lang w:eastAsia="en-GB"/>
        </w:rPr>
        <w:t>Section 3: Economic and Social Data</w:t>
      </w:r>
      <w:r>
        <w:rPr>
          <w:noProof/>
        </w:rPr>
        <w:tab/>
      </w:r>
      <w:r>
        <w:rPr>
          <w:noProof/>
        </w:rPr>
        <w:fldChar w:fldCharType="begin"/>
      </w:r>
      <w:r>
        <w:rPr>
          <w:noProof/>
        </w:rPr>
        <w:instrText xml:space="preserve"> PAGEREF _Toc106611594 \h </w:instrText>
      </w:r>
      <w:r>
        <w:rPr>
          <w:noProof/>
        </w:rPr>
      </w:r>
      <w:r>
        <w:rPr>
          <w:noProof/>
        </w:rPr>
        <w:fldChar w:fldCharType="separate"/>
      </w:r>
      <w:r w:rsidR="007862E2">
        <w:rPr>
          <w:noProof/>
        </w:rPr>
        <w:t>75</w:t>
      </w:r>
      <w:r>
        <w:rPr>
          <w:noProof/>
        </w:rPr>
        <w:fldChar w:fldCharType="end"/>
      </w:r>
    </w:p>
    <w:p w14:paraId="760D5394" w14:textId="5344F09C" w:rsidR="00485F8E" w:rsidRDefault="00485F8E" w:rsidP="00485F8E">
      <w:pPr>
        <w:pStyle w:val="Verzeichnis2"/>
        <w:rPr>
          <w:rFonts w:asciiTheme="minorHAnsi" w:eastAsiaTheme="minorEastAsia" w:hAnsiTheme="minorHAnsi" w:cstheme="minorBidi"/>
          <w:lang w:val="de-DE" w:eastAsia="de-DE"/>
        </w:rPr>
      </w:pPr>
      <w:r w:rsidRPr="00603385">
        <w:t>Text Box 3C: Population segments for collection of economic and social data for the processing industry</w:t>
      </w:r>
      <w:r>
        <w:tab/>
      </w:r>
      <w:r>
        <w:fldChar w:fldCharType="begin"/>
      </w:r>
      <w:r>
        <w:instrText xml:space="preserve"> PAGEREF _Toc106611595 \h </w:instrText>
      </w:r>
      <w:r>
        <w:fldChar w:fldCharType="separate"/>
      </w:r>
      <w:r w:rsidR="007862E2">
        <w:t>75</w:t>
      </w:r>
      <w:r>
        <w:fldChar w:fldCharType="end"/>
      </w:r>
    </w:p>
    <w:p w14:paraId="784C5EC8" w14:textId="2DA63BBB"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rFonts w:eastAsiaTheme="minorHAnsi"/>
          <w:smallCaps/>
          <w:noProof/>
          <w:lang w:val="en-GB" w:eastAsia="en-GB"/>
        </w:rPr>
        <w:t>Section 4: Sampling Strategy for Biological Data from Commercial Fisheries</w:t>
      </w:r>
      <w:r>
        <w:rPr>
          <w:noProof/>
        </w:rPr>
        <w:tab/>
      </w:r>
      <w:r>
        <w:rPr>
          <w:noProof/>
        </w:rPr>
        <w:fldChar w:fldCharType="begin"/>
      </w:r>
      <w:r>
        <w:rPr>
          <w:noProof/>
        </w:rPr>
        <w:instrText xml:space="preserve"> PAGEREF _Toc106611596 \h </w:instrText>
      </w:r>
      <w:r>
        <w:rPr>
          <w:noProof/>
        </w:rPr>
      </w:r>
      <w:r>
        <w:rPr>
          <w:noProof/>
        </w:rPr>
        <w:fldChar w:fldCharType="separate"/>
      </w:r>
      <w:r w:rsidR="007862E2">
        <w:rPr>
          <w:noProof/>
        </w:rPr>
        <w:t>79</w:t>
      </w:r>
      <w:r>
        <w:rPr>
          <w:noProof/>
        </w:rPr>
        <w:fldChar w:fldCharType="end"/>
      </w:r>
    </w:p>
    <w:p w14:paraId="24DD0EFA" w14:textId="1C81FE06" w:rsidR="00485F8E" w:rsidRDefault="00485F8E" w:rsidP="00485F8E">
      <w:pPr>
        <w:pStyle w:val="Verzeichnis2"/>
        <w:rPr>
          <w:rFonts w:asciiTheme="minorHAnsi" w:eastAsiaTheme="minorEastAsia" w:hAnsiTheme="minorHAnsi" w:cstheme="minorBidi"/>
          <w:lang w:val="de-DE" w:eastAsia="de-DE"/>
        </w:rPr>
      </w:pPr>
      <w:r w:rsidRPr="00603385">
        <w:t>Text Box 4A: Sampling plan description for biological data</w:t>
      </w:r>
      <w:r>
        <w:tab/>
      </w:r>
      <w:r>
        <w:fldChar w:fldCharType="begin"/>
      </w:r>
      <w:r>
        <w:instrText xml:space="preserve"> PAGEREF _Toc106611597 \h </w:instrText>
      </w:r>
      <w:r>
        <w:fldChar w:fldCharType="separate"/>
      </w:r>
      <w:r w:rsidR="007862E2">
        <w:t>79</w:t>
      </w:r>
      <w:r>
        <w:fldChar w:fldCharType="end"/>
      </w:r>
    </w:p>
    <w:p w14:paraId="4F944B16" w14:textId="51AAB2F6"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noProof/>
          <w:lang w:val="en-GB"/>
        </w:rPr>
        <w:t>Germany, however, was participating in the MARE/2014/19 project “Strengthening regional cooperation in the area of fisheries data collection” (FishPi), where regional statistically sound sampling schemes were tested. We were also involved in the FishPi2 project, which develops practical recommendations for regional sampling plans.</w:t>
      </w:r>
      <w:r>
        <w:rPr>
          <w:noProof/>
        </w:rPr>
        <w:tab/>
      </w:r>
      <w:r>
        <w:rPr>
          <w:noProof/>
        </w:rPr>
        <w:fldChar w:fldCharType="begin"/>
      </w:r>
      <w:r>
        <w:rPr>
          <w:noProof/>
        </w:rPr>
        <w:instrText xml:space="preserve"> PAGEREF _Toc106611598 \h </w:instrText>
      </w:r>
      <w:r>
        <w:rPr>
          <w:noProof/>
        </w:rPr>
      </w:r>
      <w:r>
        <w:rPr>
          <w:noProof/>
        </w:rPr>
        <w:fldChar w:fldCharType="separate"/>
      </w:r>
      <w:r w:rsidR="007862E2">
        <w:rPr>
          <w:noProof/>
        </w:rPr>
        <w:t>83</w:t>
      </w:r>
      <w:r>
        <w:rPr>
          <w:noProof/>
        </w:rPr>
        <w:fldChar w:fldCharType="end"/>
      </w:r>
    </w:p>
    <w:p w14:paraId="071162A9" w14:textId="4E4290FF"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rFonts w:eastAsiaTheme="minorHAnsi"/>
          <w:smallCaps/>
          <w:noProof/>
          <w:lang w:val="en-GB" w:eastAsia="en-GB"/>
        </w:rPr>
        <w:t>Section 5: data quality</w:t>
      </w:r>
      <w:r>
        <w:rPr>
          <w:noProof/>
        </w:rPr>
        <w:tab/>
      </w:r>
      <w:r>
        <w:rPr>
          <w:noProof/>
        </w:rPr>
        <w:fldChar w:fldCharType="begin"/>
      </w:r>
      <w:r>
        <w:rPr>
          <w:noProof/>
        </w:rPr>
        <w:instrText xml:space="preserve"> PAGEREF _Toc106611599 \h </w:instrText>
      </w:r>
      <w:r>
        <w:rPr>
          <w:noProof/>
        </w:rPr>
      </w:r>
      <w:r>
        <w:rPr>
          <w:noProof/>
        </w:rPr>
        <w:fldChar w:fldCharType="separate"/>
      </w:r>
      <w:r w:rsidR="007862E2">
        <w:rPr>
          <w:noProof/>
        </w:rPr>
        <w:t>84</w:t>
      </w:r>
      <w:r>
        <w:rPr>
          <w:noProof/>
        </w:rPr>
        <w:fldChar w:fldCharType="end"/>
      </w:r>
    </w:p>
    <w:p w14:paraId="4102B4CD" w14:textId="18962EDF" w:rsidR="00485F8E" w:rsidRDefault="00485F8E">
      <w:pPr>
        <w:pStyle w:val="Verzeichnis1"/>
        <w:tabs>
          <w:tab w:val="right" w:leader="dot" w:pos="9062"/>
        </w:tabs>
        <w:rPr>
          <w:rFonts w:asciiTheme="minorHAnsi" w:eastAsiaTheme="minorEastAsia" w:hAnsiTheme="minorHAnsi" w:cstheme="minorBidi"/>
          <w:noProof/>
          <w:lang w:val="de-DE" w:eastAsia="de-DE"/>
        </w:rPr>
      </w:pPr>
      <w:r w:rsidRPr="00603385">
        <w:rPr>
          <w:rFonts w:eastAsiaTheme="minorHAnsi"/>
          <w:smallCaps/>
          <w:noProof/>
          <w:lang w:val="en-GB" w:eastAsia="en-GB"/>
        </w:rPr>
        <w:t>Section 5: data quality</w:t>
      </w:r>
      <w:r>
        <w:rPr>
          <w:noProof/>
        </w:rPr>
        <w:tab/>
      </w:r>
      <w:r>
        <w:rPr>
          <w:noProof/>
        </w:rPr>
        <w:fldChar w:fldCharType="begin"/>
      </w:r>
      <w:r>
        <w:rPr>
          <w:noProof/>
        </w:rPr>
        <w:instrText xml:space="preserve"> PAGEREF _Toc106611600 \h </w:instrText>
      </w:r>
      <w:r>
        <w:rPr>
          <w:noProof/>
        </w:rPr>
      </w:r>
      <w:r>
        <w:rPr>
          <w:noProof/>
        </w:rPr>
        <w:fldChar w:fldCharType="separate"/>
      </w:r>
      <w:r w:rsidR="007862E2">
        <w:rPr>
          <w:noProof/>
        </w:rPr>
        <w:t>85</w:t>
      </w:r>
      <w:r>
        <w:rPr>
          <w:noProof/>
        </w:rPr>
        <w:fldChar w:fldCharType="end"/>
      </w:r>
    </w:p>
    <w:p w14:paraId="1FDEFA49" w14:textId="57845F6B" w:rsidR="00485F8E" w:rsidRDefault="00485F8E" w:rsidP="00485F8E">
      <w:pPr>
        <w:pStyle w:val="Verzeichnis2"/>
        <w:rPr>
          <w:rFonts w:asciiTheme="minorHAnsi" w:eastAsiaTheme="minorEastAsia" w:hAnsiTheme="minorHAnsi" w:cstheme="minorBidi"/>
          <w:lang w:val="de-DE" w:eastAsia="de-DE"/>
        </w:rPr>
      </w:pPr>
      <w:r w:rsidRPr="00603385">
        <w:rPr>
          <w:rFonts w:eastAsia="Calibri"/>
        </w:rPr>
        <w:t>Text Box 5B: Quality assurance framework for socioeconomic data</w:t>
      </w:r>
      <w:r>
        <w:tab/>
      </w:r>
      <w:r>
        <w:fldChar w:fldCharType="begin"/>
      </w:r>
      <w:r>
        <w:instrText xml:space="preserve"> PAGEREF _Toc106611601 \h </w:instrText>
      </w:r>
      <w:r>
        <w:fldChar w:fldCharType="separate"/>
      </w:r>
      <w:r w:rsidR="007862E2">
        <w:t>85</w:t>
      </w:r>
      <w:r>
        <w:fldChar w:fldCharType="end"/>
      </w:r>
    </w:p>
    <w:p w14:paraId="6146928F" w14:textId="483485E1" w:rsidR="00FE6B98" w:rsidRPr="00A5083D" w:rsidRDefault="00FC23F6" w:rsidP="003E7265">
      <w:pPr>
        <w:spacing w:after="0" w:line="360" w:lineRule="auto"/>
        <w:ind w:left="284"/>
        <w:jc w:val="both"/>
        <w:rPr>
          <w:rFonts w:ascii="Times New Roman" w:eastAsia="Times New Roman" w:hAnsi="Times New Roman" w:cs="Times New Roman"/>
          <w:noProof/>
          <w:sz w:val="24"/>
          <w:szCs w:val="24"/>
          <w:lang w:eastAsia="fr-FR"/>
        </w:rPr>
      </w:pPr>
      <w:r w:rsidRPr="00A5083D">
        <w:rPr>
          <w:rFonts w:ascii="Times New Roman" w:eastAsia="Times New Roman" w:hAnsi="Times New Roman" w:cs="Times New Roman"/>
          <w:sz w:val="24"/>
          <w:szCs w:val="24"/>
          <w:lang w:eastAsia="fr-FR"/>
        </w:rPr>
        <w:fldChar w:fldCharType="end"/>
      </w:r>
      <w:r w:rsidR="00FE6B98" w:rsidRPr="00A5083D">
        <w:rPr>
          <w:rFonts w:eastAsia="Times New Roman"/>
          <w:lang w:eastAsia="fr-FR"/>
        </w:rPr>
        <w:fldChar w:fldCharType="begin"/>
      </w:r>
      <w:r w:rsidR="00FE6B98" w:rsidRPr="00A5083D">
        <w:instrText xml:space="preserve"> </w:instrText>
      </w:r>
      <w:r w:rsidR="003201B7" w:rsidRPr="00A5083D">
        <w:instrText>TOC</w:instrText>
      </w:r>
      <w:r w:rsidR="00FE6B98" w:rsidRPr="00A5083D">
        <w:instrText xml:space="preserve"> \o "1-2" \h \z \u </w:instrText>
      </w:r>
      <w:r w:rsidR="00FE6B98" w:rsidRPr="00A5083D">
        <w:rPr>
          <w:rFonts w:eastAsia="Times New Roman"/>
          <w:lang w:eastAsia="fr-FR"/>
        </w:rPr>
        <w:fldChar w:fldCharType="separate"/>
      </w:r>
    </w:p>
    <w:p w14:paraId="7027110E" w14:textId="1C023272" w:rsidR="00D61C51" w:rsidRPr="00A5083D" w:rsidRDefault="00D61C51" w:rsidP="00D61C51">
      <w:pPr>
        <w:pStyle w:val="Verzeichnis1"/>
        <w:tabs>
          <w:tab w:val="right" w:leader="dot" w:pos="9062"/>
        </w:tabs>
        <w:rPr>
          <w:rFonts w:asciiTheme="minorHAnsi" w:eastAsiaTheme="minorEastAsia" w:hAnsiTheme="minorHAnsi" w:cstheme="minorBidi"/>
          <w:noProof/>
          <w:sz w:val="22"/>
          <w:szCs w:val="22"/>
          <w:lang w:val="en-US" w:eastAsia="de-DE"/>
        </w:rPr>
      </w:pPr>
      <w:r w:rsidRPr="00A5083D">
        <w:rPr>
          <w:rFonts w:eastAsiaTheme="minorHAnsi"/>
          <w:smallCaps/>
          <w:noProof/>
          <w:lang w:val="en-GB" w:eastAsia="en-GB"/>
        </w:rPr>
        <w:t>Annexes</w:t>
      </w:r>
      <w:r w:rsidR="008B3D7B" w:rsidRPr="00A5083D">
        <w:rPr>
          <w:rFonts w:eastAsiaTheme="minorHAnsi"/>
          <w:smallCaps/>
          <w:noProof/>
          <w:lang w:val="en-GB" w:eastAsia="en-GB"/>
        </w:rPr>
        <w:t xml:space="preserve"> (separate documents)</w:t>
      </w:r>
      <w:r w:rsidRPr="00A5083D">
        <w:rPr>
          <w:noProof/>
        </w:rPr>
        <w:tab/>
      </w:r>
      <w:r w:rsidR="00401367">
        <w:rPr>
          <w:noProof/>
        </w:rPr>
        <w:t>8</w:t>
      </w:r>
      <w:r w:rsidR="007862E2">
        <w:rPr>
          <w:noProof/>
        </w:rPr>
        <w:t>7</w:t>
      </w:r>
    </w:p>
    <w:p w14:paraId="25C646BD" w14:textId="618D00B0" w:rsidR="00D61C51" w:rsidRPr="00A5083D" w:rsidRDefault="00401367" w:rsidP="00485F8E">
      <w:pPr>
        <w:pStyle w:val="Verzeichnis2"/>
        <w:rPr>
          <w:rFonts w:asciiTheme="minorHAnsi" w:eastAsiaTheme="minorEastAsia" w:hAnsiTheme="minorHAnsi" w:cstheme="minorBidi"/>
          <w:sz w:val="22"/>
          <w:szCs w:val="22"/>
          <w:lang w:val="en-US" w:eastAsia="de-DE"/>
        </w:rPr>
      </w:pPr>
      <w:r>
        <w:t>C</w:t>
      </w:r>
      <w:r w:rsidR="00D61C51" w:rsidRPr="00A5083D">
        <w:t>ruise reports of non-mandatory surveys</w:t>
      </w:r>
    </w:p>
    <w:p w14:paraId="11F27472" w14:textId="40AE3FB3" w:rsidR="00CD5C5B" w:rsidRPr="00E3175F" w:rsidRDefault="00FE6B98" w:rsidP="00CD5C5B">
      <w:pPr>
        <w:spacing w:after="0" w:line="360" w:lineRule="auto"/>
        <w:jc w:val="both"/>
        <w:rPr>
          <w:rFonts w:ascii="Times New Roman" w:hAnsi="Times New Roman" w:cs="Times New Roman"/>
          <w:sz w:val="24"/>
          <w:szCs w:val="24"/>
          <w:highlight w:val="yellow"/>
        </w:rPr>
      </w:pPr>
      <w:r w:rsidRPr="00A5083D">
        <w:rPr>
          <w:rFonts w:ascii="Times New Roman" w:hAnsi="Times New Roman" w:cs="Times New Roman"/>
          <w:sz w:val="24"/>
          <w:szCs w:val="24"/>
        </w:rPr>
        <w:fldChar w:fldCharType="end"/>
      </w:r>
    </w:p>
    <w:p w14:paraId="06B415D8" w14:textId="77777777" w:rsidR="00297F35" w:rsidRPr="00506F46" w:rsidRDefault="00297F3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 w:name="_Toc106611570"/>
      <w:r w:rsidRPr="00506F46">
        <w:rPr>
          <w:rFonts w:ascii="Times New Roman" w:hAnsi="Times New Roman" w:cs="Times New Roman"/>
          <w:smallCaps/>
          <w:noProof/>
          <w:lang w:eastAsia="en-GB"/>
        </w:rPr>
        <w:lastRenderedPageBreak/>
        <w:t>Section 1: Biological Data</w:t>
      </w:r>
      <w:bookmarkEnd w:id="4"/>
    </w:p>
    <w:p w14:paraId="45B6BA96" w14:textId="77777777" w:rsidR="00FD5C66" w:rsidRPr="00506F46"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5" w:name="_Toc508531549"/>
      <w:bookmarkStart w:id="6" w:name="_Toc106611571"/>
      <w:r w:rsidRPr="00506F46">
        <w:rPr>
          <w:rFonts w:ascii="Times New Roman" w:eastAsia="Times New Roman" w:hAnsi="Times New Roman" w:cs="Times New Roman"/>
          <w:b/>
          <w:bCs/>
          <w:iCs/>
          <w:noProof/>
          <w:sz w:val="24"/>
          <w:szCs w:val="28"/>
          <w:lang w:eastAsia="en-GB"/>
        </w:rPr>
        <w:t>Text Box 1C: Sampling intensity for biological variables</w:t>
      </w:r>
      <w:bookmarkEnd w:id="5"/>
      <w:bookmarkEnd w:id="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EB3ACC" w:rsidRPr="00E3175F" w14:paraId="20FFE7BB" w14:textId="77777777" w:rsidTr="00EB3ACC">
        <w:trPr>
          <w:trHeight w:val="389"/>
        </w:trPr>
        <w:tc>
          <w:tcPr>
            <w:tcW w:w="8959" w:type="dxa"/>
            <w:tcBorders>
              <w:bottom w:val="single" w:sz="4" w:space="0" w:color="auto"/>
            </w:tcBorders>
            <w:shd w:val="clear" w:color="auto" w:fill="A6A6A6" w:themeFill="background1" w:themeFillShade="A6"/>
            <w:noWrap/>
            <w:vAlign w:val="center"/>
          </w:tcPr>
          <w:p w14:paraId="0E20F266" w14:textId="77777777" w:rsidR="00EB3ACC" w:rsidRPr="00E3175F" w:rsidRDefault="00EB3ACC" w:rsidP="00EB3ACC">
            <w:pPr>
              <w:suppressAutoHyphens/>
              <w:spacing w:after="120" w:line="240" w:lineRule="auto"/>
              <w:jc w:val="both"/>
              <w:rPr>
                <w:rFonts w:ascii="Times New Roman" w:eastAsia="Calibri" w:hAnsi="Times New Roman" w:cs="Times New Roman"/>
                <w:bCs/>
                <w:noProof/>
                <w:sz w:val="20"/>
                <w:szCs w:val="20"/>
                <w:highlight w:val="yellow"/>
                <w:lang w:val="en-US" w:eastAsia="en-GB"/>
              </w:rPr>
            </w:pPr>
            <w:r w:rsidRPr="00506F46">
              <w:rPr>
                <w:rFonts w:ascii="Times New Roman" w:eastAsia="Calibri" w:hAnsi="Times New Roman" w:cs="Times New Roman"/>
                <w:sz w:val="20"/>
                <w:szCs w:val="20"/>
                <w:lang w:eastAsia="ar-SA"/>
              </w:rPr>
              <w:t>General comment: This box fulfils paragraph 2 point (a)(</w:t>
            </w:r>
            <w:proofErr w:type="spellStart"/>
            <w:r w:rsidRPr="00506F46">
              <w:rPr>
                <w:rFonts w:ascii="Times New Roman" w:eastAsia="Calibri" w:hAnsi="Times New Roman" w:cs="Times New Roman"/>
                <w:sz w:val="20"/>
                <w:szCs w:val="20"/>
                <w:lang w:eastAsia="ar-SA"/>
              </w:rPr>
              <w:t>i</w:t>
            </w:r>
            <w:proofErr w:type="spellEnd"/>
            <w:r w:rsidRPr="00506F46">
              <w:rPr>
                <w:rFonts w:ascii="Times New Roman" w:eastAsia="Calibri" w:hAnsi="Times New Roman" w:cs="Times New Roman"/>
                <w:sz w:val="20"/>
                <w:szCs w:val="20"/>
                <w:lang w:eastAsia="ar-SA"/>
              </w:rPr>
              <w:t>)(ii)(iii) of Chapter III, Chapter IV of the multiannual Union programme and Article 2, Article 4 paragraph 1 and Article 8 of the Decision (EU) 2016/1701. This box is applicable to the Annual Report.</w:t>
            </w:r>
          </w:p>
        </w:tc>
      </w:tr>
      <w:tr w:rsidR="00EB3ACC" w:rsidRPr="00E3175F" w14:paraId="21043D95" w14:textId="77777777" w:rsidTr="00EB3ACC">
        <w:trPr>
          <w:trHeight w:val="545"/>
        </w:trPr>
        <w:tc>
          <w:tcPr>
            <w:tcW w:w="8959" w:type="dxa"/>
            <w:shd w:val="clear" w:color="auto" w:fill="A6A6A6" w:themeFill="background1" w:themeFillShade="A6"/>
            <w:noWrap/>
          </w:tcPr>
          <w:p w14:paraId="1469BF03" w14:textId="260258A6" w:rsidR="00EB3ACC" w:rsidRPr="00506F46" w:rsidRDefault="00D578C6" w:rsidP="00104E46">
            <w:pPr>
              <w:spacing w:after="0" w:line="240" w:lineRule="auto"/>
              <w:rPr>
                <w:rFonts w:ascii="Times New Roman" w:hAnsi="Times New Roman"/>
                <w:sz w:val="20"/>
                <w:szCs w:val="20"/>
              </w:rPr>
            </w:pPr>
            <w:r w:rsidRPr="00506F46">
              <w:rPr>
                <w:rFonts w:ascii="Times New Roman" w:hAnsi="Times New Roman"/>
                <w:sz w:val="20"/>
                <w:szCs w:val="20"/>
              </w:rPr>
              <w:t>General remarks regarding</w:t>
            </w:r>
            <w:r w:rsidR="00EB3ACC" w:rsidRPr="00506F46">
              <w:rPr>
                <w:rFonts w:ascii="Times New Roman" w:hAnsi="Times New Roman"/>
                <w:sz w:val="20"/>
                <w:szCs w:val="20"/>
              </w:rPr>
              <w:t xml:space="preserve"> all regions:</w:t>
            </w:r>
          </w:p>
          <w:p w14:paraId="37D193E8" w14:textId="77777777" w:rsidR="00EB3ACC" w:rsidRPr="00506F46" w:rsidRDefault="00EB3ACC" w:rsidP="00104E46">
            <w:pPr>
              <w:spacing w:after="0" w:line="240" w:lineRule="auto"/>
              <w:rPr>
                <w:rFonts w:ascii="Times New Roman" w:hAnsi="Times New Roman"/>
                <w:sz w:val="20"/>
                <w:szCs w:val="20"/>
              </w:rPr>
            </w:pPr>
            <w:r w:rsidRPr="00506F46">
              <w:rPr>
                <w:rFonts w:ascii="Times New Roman" w:hAnsi="Times New Roman"/>
                <w:sz w:val="20"/>
                <w:szCs w:val="20"/>
              </w:rPr>
              <w:t xml:space="preserve">Several reasons imply that the collection of </w:t>
            </w:r>
            <w:r w:rsidR="00C4557C" w:rsidRPr="00506F46">
              <w:rPr>
                <w:rFonts w:ascii="Times New Roman" w:hAnsi="Times New Roman"/>
                <w:sz w:val="20"/>
                <w:szCs w:val="20"/>
              </w:rPr>
              <w:t xml:space="preserve">biological parameters from commercial fisheries is best </w:t>
            </w:r>
            <w:r w:rsidRPr="00506F46">
              <w:rPr>
                <w:rFonts w:ascii="Times New Roman" w:hAnsi="Times New Roman"/>
                <w:sz w:val="20"/>
                <w:szCs w:val="20"/>
              </w:rPr>
              <w:t xml:space="preserve">handled </w:t>
            </w:r>
            <w:r w:rsidR="00C4557C" w:rsidRPr="00506F46">
              <w:rPr>
                <w:rFonts w:ascii="Times New Roman" w:hAnsi="Times New Roman"/>
                <w:sz w:val="20"/>
                <w:szCs w:val="20"/>
              </w:rPr>
              <w:t>by sampling-at-sea</w:t>
            </w:r>
            <w:r w:rsidRPr="00506F46">
              <w:rPr>
                <w:rFonts w:ascii="Times New Roman" w:hAnsi="Times New Roman"/>
                <w:sz w:val="20"/>
                <w:szCs w:val="20"/>
              </w:rPr>
              <w:t xml:space="preserve">. </w:t>
            </w:r>
            <w:r w:rsidR="00C4557C" w:rsidRPr="00506F46">
              <w:rPr>
                <w:rFonts w:ascii="Times New Roman" w:hAnsi="Times New Roman"/>
                <w:sz w:val="20"/>
                <w:szCs w:val="20"/>
              </w:rPr>
              <w:t>This is</w:t>
            </w:r>
            <w:r w:rsidRPr="00506F46">
              <w:rPr>
                <w:rFonts w:ascii="Times New Roman" w:hAnsi="Times New Roman"/>
                <w:sz w:val="20"/>
                <w:szCs w:val="20"/>
              </w:rPr>
              <w:t xml:space="preserve"> due to</w:t>
            </w:r>
          </w:p>
          <w:p w14:paraId="7E23FF7F" w14:textId="77777777" w:rsidR="00EB3ACC" w:rsidRPr="00506F46" w:rsidRDefault="00EB3ACC" w:rsidP="007B69F7">
            <w:pPr>
              <w:numPr>
                <w:ilvl w:val="0"/>
                <w:numId w:val="12"/>
              </w:numPr>
              <w:spacing w:after="0" w:line="240" w:lineRule="auto"/>
              <w:rPr>
                <w:rFonts w:ascii="Times New Roman" w:hAnsi="Times New Roman"/>
                <w:sz w:val="20"/>
                <w:szCs w:val="20"/>
              </w:rPr>
            </w:pPr>
            <w:r w:rsidRPr="00506F46">
              <w:rPr>
                <w:rFonts w:ascii="Times New Roman" w:hAnsi="Times New Roman"/>
                <w:sz w:val="20"/>
                <w:szCs w:val="20"/>
              </w:rPr>
              <w:t xml:space="preserve">the necessity to sample on board of freezer trawlers and trawlers with processing units. This is the case in the fishery for pelagic species, as these are landed in frozen packages. The same is true for landings of demersal species from waters off Norway and Greenland which are landed as partly processed products. </w:t>
            </w:r>
          </w:p>
          <w:p w14:paraId="460DB1A2" w14:textId="77777777" w:rsidR="00EB3ACC" w:rsidRPr="00506F46" w:rsidRDefault="00EB3ACC" w:rsidP="007B69F7">
            <w:pPr>
              <w:numPr>
                <w:ilvl w:val="0"/>
                <w:numId w:val="12"/>
              </w:numPr>
              <w:spacing w:after="0" w:line="240" w:lineRule="auto"/>
              <w:rPr>
                <w:rFonts w:ascii="Times New Roman" w:hAnsi="Times New Roman"/>
                <w:sz w:val="20"/>
                <w:szCs w:val="20"/>
              </w:rPr>
            </w:pPr>
            <w:r w:rsidRPr="00506F46">
              <w:rPr>
                <w:rFonts w:ascii="Times New Roman" w:hAnsi="Times New Roman"/>
                <w:sz w:val="20"/>
                <w:szCs w:val="20"/>
              </w:rPr>
              <w:t>monitoring discarding. It would be highly ineffective not to sample the landings and other biological data at the same time.</w:t>
            </w:r>
          </w:p>
          <w:p w14:paraId="16646F7E" w14:textId="24CB3AA4" w:rsidR="00EB3ACC" w:rsidRPr="00506F46" w:rsidRDefault="00EB3ACC" w:rsidP="007B69F7">
            <w:pPr>
              <w:numPr>
                <w:ilvl w:val="0"/>
                <w:numId w:val="12"/>
              </w:numPr>
              <w:spacing w:after="0" w:line="240" w:lineRule="auto"/>
              <w:rPr>
                <w:rFonts w:ascii="Times New Roman" w:hAnsi="Times New Roman"/>
                <w:sz w:val="20"/>
                <w:szCs w:val="20"/>
              </w:rPr>
            </w:pPr>
            <w:r w:rsidRPr="00506F46">
              <w:rPr>
                <w:rFonts w:ascii="Times New Roman" w:hAnsi="Times New Roman"/>
                <w:sz w:val="20"/>
                <w:szCs w:val="20"/>
              </w:rPr>
              <w:t>providing the possibility to sample at the same time landings, discards</w:t>
            </w:r>
            <w:r w:rsidR="00983836" w:rsidRPr="00506F46">
              <w:rPr>
                <w:rFonts w:ascii="Times New Roman" w:hAnsi="Times New Roman"/>
                <w:sz w:val="20"/>
                <w:szCs w:val="20"/>
              </w:rPr>
              <w:t xml:space="preserve"> and other catch fractions (related to the Landing Obligation)</w:t>
            </w:r>
            <w:r w:rsidRPr="00506F46">
              <w:rPr>
                <w:rFonts w:ascii="Times New Roman" w:hAnsi="Times New Roman"/>
                <w:sz w:val="20"/>
                <w:szCs w:val="20"/>
              </w:rPr>
              <w:t xml:space="preserve"> and to take otoliths and samples for sex and maturity.</w:t>
            </w:r>
          </w:p>
          <w:p w14:paraId="2615EDDF" w14:textId="34FBEEF2" w:rsidR="00EB3ACC" w:rsidRPr="008E162D" w:rsidRDefault="00EB3ACC" w:rsidP="007B69F7">
            <w:pPr>
              <w:numPr>
                <w:ilvl w:val="0"/>
                <w:numId w:val="12"/>
              </w:numPr>
              <w:spacing w:after="0" w:line="240" w:lineRule="auto"/>
              <w:rPr>
                <w:rFonts w:ascii="Times New Roman" w:hAnsi="Times New Roman"/>
                <w:sz w:val="20"/>
                <w:szCs w:val="20"/>
              </w:rPr>
            </w:pPr>
            <w:r w:rsidRPr="00506F46">
              <w:rPr>
                <w:rFonts w:ascii="Times New Roman" w:hAnsi="Times New Roman"/>
                <w:sz w:val="20"/>
                <w:szCs w:val="20"/>
              </w:rPr>
              <w:t xml:space="preserve">discards of species listed in </w:t>
            </w:r>
            <w:r w:rsidR="00C4557C" w:rsidRPr="00506F46">
              <w:rPr>
                <w:rFonts w:ascii="Times New Roman" w:hAnsi="Times New Roman"/>
                <w:sz w:val="20"/>
                <w:szCs w:val="20"/>
              </w:rPr>
              <w:t>Table 1D</w:t>
            </w:r>
            <w:r w:rsidRPr="00506F46">
              <w:rPr>
                <w:rFonts w:ascii="Times New Roman" w:hAnsi="Times New Roman"/>
                <w:sz w:val="20"/>
                <w:szCs w:val="20"/>
              </w:rPr>
              <w:t xml:space="preserve"> of Commission Decision 201</w:t>
            </w:r>
            <w:r w:rsidR="00C4557C" w:rsidRPr="00506F46">
              <w:rPr>
                <w:rFonts w:ascii="Times New Roman" w:hAnsi="Times New Roman"/>
                <w:sz w:val="20"/>
                <w:szCs w:val="20"/>
              </w:rPr>
              <w:t>6</w:t>
            </w:r>
            <w:r w:rsidRPr="00506F46">
              <w:rPr>
                <w:rFonts w:ascii="Times New Roman" w:hAnsi="Times New Roman"/>
                <w:sz w:val="20"/>
                <w:szCs w:val="20"/>
              </w:rPr>
              <w:t>/</w:t>
            </w:r>
            <w:r w:rsidR="00C4557C" w:rsidRPr="00506F46">
              <w:rPr>
                <w:rFonts w:ascii="Times New Roman" w:hAnsi="Times New Roman"/>
                <w:sz w:val="20"/>
                <w:szCs w:val="20"/>
              </w:rPr>
              <w:t>1251</w:t>
            </w:r>
            <w:r w:rsidRPr="00506F46">
              <w:rPr>
                <w:rFonts w:ascii="Times New Roman" w:hAnsi="Times New Roman"/>
                <w:sz w:val="20"/>
                <w:szCs w:val="20"/>
              </w:rPr>
              <w:t xml:space="preserve"> as by-catch in fisheries </w:t>
            </w:r>
            <w:r w:rsidRPr="008E162D">
              <w:rPr>
                <w:rFonts w:ascii="Times New Roman" w:hAnsi="Times New Roman"/>
                <w:sz w:val="20"/>
                <w:szCs w:val="20"/>
              </w:rPr>
              <w:t>directed towards other species</w:t>
            </w:r>
            <w:r w:rsidR="00983836" w:rsidRPr="008E162D">
              <w:rPr>
                <w:rFonts w:ascii="Times New Roman" w:hAnsi="Times New Roman"/>
                <w:sz w:val="20"/>
                <w:szCs w:val="20"/>
              </w:rPr>
              <w:t xml:space="preserve"> that</w:t>
            </w:r>
            <w:r w:rsidRPr="008E162D">
              <w:rPr>
                <w:rFonts w:ascii="Times New Roman" w:hAnsi="Times New Roman"/>
                <w:sz w:val="20"/>
                <w:szCs w:val="20"/>
              </w:rPr>
              <w:t xml:space="preserve"> can only be recorded on board.</w:t>
            </w:r>
          </w:p>
          <w:p w14:paraId="32534739" w14:textId="5CC40209" w:rsidR="00EB3ACC" w:rsidRPr="008E162D" w:rsidRDefault="002542C8" w:rsidP="007B69F7">
            <w:pPr>
              <w:numPr>
                <w:ilvl w:val="0"/>
                <w:numId w:val="12"/>
              </w:numPr>
              <w:spacing w:after="0" w:line="240" w:lineRule="auto"/>
              <w:rPr>
                <w:rFonts w:ascii="Times New Roman" w:hAnsi="Times New Roman"/>
                <w:sz w:val="20"/>
                <w:szCs w:val="20"/>
              </w:rPr>
            </w:pPr>
            <w:r w:rsidRPr="008E162D">
              <w:rPr>
                <w:rFonts w:ascii="Times New Roman" w:hAnsi="Times New Roman"/>
                <w:sz w:val="20"/>
                <w:szCs w:val="20"/>
              </w:rPr>
              <w:t>73</w:t>
            </w:r>
            <w:r w:rsidR="00250A11" w:rsidRPr="008E162D">
              <w:rPr>
                <w:rFonts w:ascii="Times New Roman" w:hAnsi="Times New Roman"/>
                <w:sz w:val="20"/>
                <w:szCs w:val="20"/>
              </w:rPr>
              <w:t>%</w:t>
            </w:r>
            <w:r w:rsidR="00506F46" w:rsidRPr="008E162D">
              <w:rPr>
                <w:rFonts w:ascii="Times New Roman" w:hAnsi="Times New Roman"/>
                <w:sz w:val="20"/>
                <w:szCs w:val="20"/>
              </w:rPr>
              <w:t>,</w:t>
            </w:r>
            <w:r w:rsidR="00250A11" w:rsidRPr="008E162D">
              <w:rPr>
                <w:rFonts w:ascii="Times New Roman" w:hAnsi="Times New Roman"/>
                <w:sz w:val="20"/>
                <w:szCs w:val="20"/>
              </w:rPr>
              <w:t xml:space="preserve"> </w:t>
            </w:r>
            <w:r w:rsidRPr="008E162D">
              <w:rPr>
                <w:rFonts w:ascii="Times New Roman" w:hAnsi="Times New Roman"/>
                <w:sz w:val="20"/>
                <w:szCs w:val="20"/>
              </w:rPr>
              <w:t>69</w:t>
            </w:r>
            <w:r w:rsidR="0086791C" w:rsidRPr="008E162D">
              <w:rPr>
                <w:rFonts w:ascii="Times New Roman" w:hAnsi="Times New Roman"/>
                <w:sz w:val="20"/>
                <w:szCs w:val="20"/>
              </w:rPr>
              <w:t xml:space="preserve">% </w:t>
            </w:r>
            <w:r w:rsidR="00506F46" w:rsidRPr="008E162D">
              <w:rPr>
                <w:rFonts w:ascii="Times New Roman" w:hAnsi="Times New Roman"/>
                <w:sz w:val="20"/>
                <w:szCs w:val="20"/>
              </w:rPr>
              <w:t xml:space="preserve">and 76% </w:t>
            </w:r>
            <w:r w:rsidR="00EB3ACC" w:rsidRPr="008E162D">
              <w:rPr>
                <w:rFonts w:ascii="Times New Roman" w:hAnsi="Times New Roman"/>
                <w:sz w:val="20"/>
                <w:szCs w:val="20"/>
              </w:rPr>
              <w:t>of the landings in 201</w:t>
            </w:r>
            <w:r w:rsidR="00506F46" w:rsidRPr="008E162D">
              <w:rPr>
                <w:rFonts w:ascii="Times New Roman" w:hAnsi="Times New Roman"/>
                <w:sz w:val="20"/>
                <w:szCs w:val="20"/>
              </w:rPr>
              <w:t>9</w:t>
            </w:r>
            <w:r w:rsidR="00EB3ACC" w:rsidRPr="008E162D">
              <w:rPr>
                <w:rFonts w:ascii="Times New Roman" w:hAnsi="Times New Roman"/>
                <w:sz w:val="20"/>
                <w:szCs w:val="20"/>
              </w:rPr>
              <w:t>, 20</w:t>
            </w:r>
            <w:r w:rsidR="00506F46" w:rsidRPr="008E162D">
              <w:rPr>
                <w:rFonts w:ascii="Times New Roman" w:hAnsi="Times New Roman"/>
                <w:sz w:val="20"/>
                <w:szCs w:val="20"/>
              </w:rPr>
              <w:t>20</w:t>
            </w:r>
            <w:r w:rsidR="00EB3ACC" w:rsidRPr="008E162D">
              <w:rPr>
                <w:rFonts w:ascii="Times New Roman" w:hAnsi="Times New Roman"/>
                <w:sz w:val="20"/>
                <w:szCs w:val="20"/>
              </w:rPr>
              <w:t xml:space="preserve"> and 20</w:t>
            </w:r>
            <w:r w:rsidRPr="008E162D">
              <w:rPr>
                <w:rFonts w:ascii="Times New Roman" w:hAnsi="Times New Roman"/>
                <w:sz w:val="20"/>
                <w:szCs w:val="20"/>
              </w:rPr>
              <w:t>2</w:t>
            </w:r>
            <w:r w:rsidR="00506F46" w:rsidRPr="008E162D">
              <w:rPr>
                <w:rFonts w:ascii="Times New Roman" w:hAnsi="Times New Roman"/>
                <w:sz w:val="20"/>
                <w:szCs w:val="20"/>
              </w:rPr>
              <w:t>1</w:t>
            </w:r>
            <w:r w:rsidR="00EB3ACC" w:rsidRPr="008E162D">
              <w:rPr>
                <w:rFonts w:ascii="Times New Roman" w:hAnsi="Times New Roman"/>
                <w:sz w:val="20"/>
                <w:szCs w:val="20"/>
              </w:rPr>
              <w:t xml:space="preserve">, respectively, </w:t>
            </w:r>
            <w:r w:rsidR="00983836" w:rsidRPr="008E162D">
              <w:rPr>
                <w:rFonts w:ascii="Times New Roman" w:hAnsi="Times New Roman"/>
                <w:sz w:val="20"/>
                <w:szCs w:val="20"/>
              </w:rPr>
              <w:t xml:space="preserve">having </w:t>
            </w:r>
            <w:r w:rsidR="00EB3ACC" w:rsidRPr="008E162D">
              <w:rPr>
                <w:rFonts w:ascii="Times New Roman" w:hAnsi="Times New Roman"/>
                <w:sz w:val="20"/>
                <w:szCs w:val="20"/>
              </w:rPr>
              <w:t xml:space="preserve">occurred in foreign countries. </w:t>
            </w:r>
          </w:p>
          <w:p w14:paraId="3FE02CED" w14:textId="77777777" w:rsidR="00EB3ACC" w:rsidRPr="00E3175F" w:rsidRDefault="00EB3ACC" w:rsidP="00104E46">
            <w:pPr>
              <w:spacing w:after="0" w:line="240" w:lineRule="auto"/>
              <w:rPr>
                <w:rFonts w:ascii="Times New Roman" w:hAnsi="Times New Roman"/>
                <w:sz w:val="20"/>
                <w:szCs w:val="20"/>
                <w:highlight w:val="yellow"/>
              </w:rPr>
            </w:pPr>
          </w:p>
          <w:p w14:paraId="1628440F" w14:textId="6A968E90" w:rsidR="00EB3ACC" w:rsidRPr="00506F46" w:rsidRDefault="00EB3ACC" w:rsidP="00104E46">
            <w:pPr>
              <w:spacing w:after="0" w:line="240" w:lineRule="auto"/>
              <w:rPr>
                <w:rFonts w:ascii="Times New Roman" w:hAnsi="Times New Roman"/>
                <w:sz w:val="20"/>
                <w:szCs w:val="20"/>
              </w:rPr>
            </w:pPr>
            <w:r w:rsidRPr="00506F46">
              <w:rPr>
                <w:rFonts w:ascii="Times New Roman" w:hAnsi="Times New Roman"/>
                <w:sz w:val="20"/>
                <w:szCs w:val="20"/>
              </w:rPr>
              <w:t>Due to the reasons mentioned above, Germany prefers to sample catches at sea in the North Sea and North Atlantic. This is still the case with the Landing Obligation in force in parts of the fleet. In the Ba</w:t>
            </w:r>
            <w:r w:rsidR="00983836" w:rsidRPr="00506F46">
              <w:rPr>
                <w:rFonts w:ascii="Times New Roman" w:hAnsi="Times New Roman"/>
                <w:sz w:val="20"/>
                <w:szCs w:val="20"/>
              </w:rPr>
              <w:t>ltic Sea, there is at-sea, self-sampling</w:t>
            </w:r>
            <w:r w:rsidRPr="00506F46">
              <w:rPr>
                <w:rFonts w:ascii="Times New Roman" w:hAnsi="Times New Roman"/>
                <w:sz w:val="20"/>
                <w:szCs w:val="20"/>
              </w:rPr>
              <w:t xml:space="preserve"> and harbour sampling.</w:t>
            </w:r>
          </w:p>
          <w:p w14:paraId="21C7C3A0" w14:textId="77777777" w:rsidR="00EB3ACC" w:rsidRPr="00506F46" w:rsidRDefault="00EB3ACC" w:rsidP="00104E46">
            <w:pPr>
              <w:spacing w:after="0" w:line="240" w:lineRule="auto"/>
              <w:rPr>
                <w:rFonts w:ascii="Times New Roman" w:hAnsi="Times New Roman"/>
                <w:sz w:val="20"/>
                <w:szCs w:val="20"/>
              </w:rPr>
            </w:pPr>
          </w:p>
          <w:p w14:paraId="07A8923E" w14:textId="28E3E934" w:rsidR="00EB3ACC" w:rsidRPr="00506F46" w:rsidRDefault="00EB3ACC" w:rsidP="00104E46">
            <w:pPr>
              <w:spacing w:after="0" w:line="240" w:lineRule="auto"/>
              <w:rPr>
                <w:rFonts w:ascii="Times New Roman" w:hAnsi="Times New Roman"/>
                <w:sz w:val="20"/>
                <w:szCs w:val="20"/>
              </w:rPr>
            </w:pPr>
            <w:r w:rsidRPr="00506F46">
              <w:rPr>
                <w:rFonts w:ascii="Times New Roman" w:hAnsi="Times New Roman"/>
                <w:sz w:val="20"/>
                <w:szCs w:val="20"/>
              </w:rPr>
              <w:t>The status of a scientific observer on board of a German fishing vessel still is a guest status. Article 1</w:t>
            </w:r>
            <w:r w:rsidR="00FF735F" w:rsidRPr="00506F46">
              <w:rPr>
                <w:rFonts w:ascii="Times New Roman" w:hAnsi="Times New Roman"/>
                <w:sz w:val="20"/>
                <w:szCs w:val="20"/>
              </w:rPr>
              <w:t>2</w:t>
            </w:r>
            <w:r w:rsidR="00E91540" w:rsidRPr="00506F46">
              <w:rPr>
                <w:rFonts w:ascii="Times New Roman" w:hAnsi="Times New Roman"/>
                <w:sz w:val="20"/>
                <w:szCs w:val="20"/>
              </w:rPr>
              <w:t>.</w:t>
            </w:r>
            <w:r w:rsidR="00FF735F" w:rsidRPr="00506F46">
              <w:rPr>
                <w:rFonts w:ascii="Times New Roman" w:hAnsi="Times New Roman"/>
                <w:sz w:val="20"/>
                <w:szCs w:val="20"/>
              </w:rPr>
              <w:t>2</w:t>
            </w:r>
            <w:r w:rsidR="00983836" w:rsidRPr="00506F46">
              <w:rPr>
                <w:rFonts w:ascii="Times New Roman" w:hAnsi="Times New Roman"/>
                <w:sz w:val="20"/>
                <w:szCs w:val="20"/>
              </w:rPr>
              <w:t xml:space="preserve"> of Reg.</w:t>
            </w:r>
            <w:r w:rsidRPr="00506F46">
              <w:rPr>
                <w:rFonts w:ascii="Times New Roman" w:hAnsi="Times New Roman"/>
                <w:sz w:val="20"/>
                <w:szCs w:val="20"/>
              </w:rPr>
              <w:t xml:space="preserve"> 20</w:t>
            </w:r>
            <w:r w:rsidR="00FF735F" w:rsidRPr="00506F46">
              <w:rPr>
                <w:rFonts w:ascii="Times New Roman" w:hAnsi="Times New Roman"/>
                <w:sz w:val="20"/>
                <w:szCs w:val="20"/>
              </w:rPr>
              <w:t>17</w:t>
            </w:r>
            <w:r w:rsidR="00983836" w:rsidRPr="00506F46">
              <w:rPr>
                <w:rFonts w:ascii="Times New Roman" w:hAnsi="Times New Roman"/>
                <w:sz w:val="20"/>
                <w:szCs w:val="20"/>
              </w:rPr>
              <w:t>/1004</w:t>
            </w:r>
            <w:r w:rsidRPr="00506F46">
              <w:rPr>
                <w:rFonts w:ascii="Times New Roman" w:hAnsi="Times New Roman"/>
                <w:sz w:val="20"/>
                <w:szCs w:val="20"/>
              </w:rPr>
              <w:t xml:space="preserve"> stipulates that </w:t>
            </w:r>
            <w:r w:rsidR="00FF735F" w:rsidRPr="00506F46">
              <w:rPr>
                <w:rFonts w:ascii="Times New Roman" w:hAnsi="Times New Roman"/>
                <w:i/>
                <w:sz w:val="20"/>
                <w:szCs w:val="20"/>
              </w:rPr>
              <w:t>“the masters of Union vessels shall accept on board scientific observers and cooperate with them</w:t>
            </w:r>
            <w:r w:rsidRPr="00506F46">
              <w:rPr>
                <w:rFonts w:ascii="Times New Roman" w:hAnsi="Times New Roman"/>
                <w:i/>
                <w:sz w:val="20"/>
                <w:szCs w:val="20"/>
              </w:rPr>
              <w:t>”</w:t>
            </w:r>
            <w:r w:rsidRPr="00506F46">
              <w:rPr>
                <w:rFonts w:ascii="Times New Roman" w:hAnsi="Times New Roman"/>
                <w:sz w:val="20"/>
                <w:szCs w:val="20"/>
              </w:rPr>
              <w:t xml:space="preserve">, which did however not improve this situation. The possibility for biological sampling depends on the hospitality of </w:t>
            </w:r>
            <w:r w:rsidR="003F5800" w:rsidRPr="00506F46">
              <w:rPr>
                <w:rFonts w:ascii="Times New Roman" w:hAnsi="Times New Roman"/>
                <w:sz w:val="20"/>
                <w:szCs w:val="20"/>
              </w:rPr>
              <w:t>vessel</w:t>
            </w:r>
            <w:r w:rsidRPr="00506F46">
              <w:rPr>
                <w:rFonts w:ascii="Times New Roman" w:hAnsi="Times New Roman"/>
                <w:sz w:val="20"/>
                <w:szCs w:val="20"/>
              </w:rPr>
              <w:t xml:space="preserve"> owners and companies. Based on the present situation, random sampling of the fleet is difficult and might be not optimal in future (even if a new legal basis for on</w:t>
            </w:r>
            <w:r w:rsidR="00FF735F" w:rsidRPr="00506F46">
              <w:rPr>
                <w:rFonts w:ascii="Times New Roman" w:hAnsi="Times New Roman"/>
                <w:sz w:val="20"/>
                <w:szCs w:val="20"/>
              </w:rPr>
              <w:t xml:space="preserve"> </w:t>
            </w:r>
            <w:r w:rsidRPr="00506F46">
              <w:rPr>
                <w:rFonts w:ascii="Times New Roman" w:hAnsi="Times New Roman"/>
                <w:sz w:val="20"/>
                <w:szCs w:val="20"/>
              </w:rPr>
              <w:t>board sampling is in place), since some reluctance regarding observers will still remain for several fisheries.</w:t>
            </w:r>
          </w:p>
          <w:p w14:paraId="68FF0214" w14:textId="77777777" w:rsidR="00EB3ACC" w:rsidRPr="00506F46" w:rsidRDefault="00EB3ACC" w:rsidP="00104E46">
            <w:pPr>
              <w:spacing w:after="0" w:line="240" w:lineRule="auto"/>
              <w:rPr>
                <w:rFonts w:ascii="Times New Roman" w:hAnsi="Times New Roman"/>
                <w:sz w:val="20"/>
                <w:szCs w:val="20"/>
              </w:rPr>
            </w:pPr>
          </w:p>
          <w:p w14:paraId="19FFA3E4" w14:textId="31A56690" w:rsidR="00EB3ACC" w:rsidRPr="00506F46" w:rsidRDefault="00EB3ACC" w:rsidP="00104E46">
            <w:pPr>
              <w:spacing w:after="0" w:line="240" w:lineRule="auto"/>
              <w:rPr>
                <w:rFonts w:ascii="Times New Roman" w:hAnsi="Times New Roman"/>
                <w:sz w:val="20"/>
                <w:szCs w:val="20"/>
              </w:rPr>
            </w:pPr>
            <w:r w:rsidRPr="00506F46">
              <w:rPr>
                <w:rFonts w:ascii="Times New Roman" w:hAnsi="Times New Roman"/>
                <w:sz w:val="20"/>
                <w:szCs w:val="20"/>
              </w:rPr>
              <w:t>Data are gathered in connection with sampling of commercial sources (o</w:t>
            </w:r>
            <w:r w:rsidR="00983836" w:rsidRPr="00506F46">
              <w:rPr>
                <w:rFonts w:ascii="Times New Roman" w:hAnsi="Times New Roman"/>
                <w:sz w:val="20"/>
                <w:szCs w:val="20"/>
              </w:rPr>
              <w:t>bserver trips, harbour and self-</w:t>
            </w:r>
            <w:r w:rsidRPr="00506F46">
              <w:rPr>
                <w:rFonts w:ascii="Times New Roman" w:hAnsi="Times New Roman"/>
                <w:sz w:val="20"/>
                <w:szCs w:val="20"/>
              </w:rPr>
              <w:t xml:space="preserve">sampling) and on scientific surveys. Data are sampled on a yearly basis. Table </w:t>
            </w:r>
            <w:r w:rsidR="002F2706" w:rsidRPr="00506F46">
              <w:rPr>
                <w:rFonts w:ascii="Times New Roman" w:hAnsi="Times New Roman"/>
                <w:sz w:val="20"/>
                <w:szCs w:val="20"/>
              </w:rPr>
              <w:t>1</w:t>
            </w:r>
            <w:r w:rsidR="007E651E" w:rsidRPr="00506F46">
              <w:rPr>
                <w:rFonts w:ascii="Times New Roman" w:hAnsi="Times New Roman"/>
                <w:sz w:val="20"/>
                <w:szCs w:val="20"/>
              </w:rPr>
              <w:t>C</w:t>
            </w:r>
            <w:r w:rsidRPr="00506F46">
              <w:rPr>
                <w:rFonts w:ascii="Times New Roman" w:hAnsi="Times New Roman"/>
                <w:sz w:val="20"/>
                <w:szCs w:val="20"/>
              </w:rPr>
              <w:t xml:space="preserve"> provides an overview </w:t>
            </w:r>
            <w:r w:rsidR="002F2706" w:rsidRPr="00506F46">
              <w:rPr>
                <w:rFonts w:ascii="Times New Roman" w:hAnsi="Times New Roman"/>
                <w:sz w:val="20"/>
                <w:szCs w:val="20"/>
              </w:rPr>
              <w:t>on</w:t>
            </w:r>
            <w:r w:rsidRPr="00506F46">
              <w:rPr>
                <w:rFonts w:ascii="Times New Roman" w:hAnsi="Times New Roman"/>
                <w:sz w:val="20"/>
                <w:szCs w:val="20"/>
              </w:rPr>
              <w:t xml:space="preserve"> the species by region/fishing ground/area/stock that were sampled during 20</w:t>
            </w:r>
            <w:r w:rsidR="00653B97" w:rsidRPr="00506F46">
              <w:rPr>
                <w:rFonts w:ascii="Times New Roman" w:hAnsi="Times New Roman"/>
                <w:sz w:val="20"/>
                <w:szCs w:val="20"/>
              </w:rPr>
              <w:t>2</w:t>
            </w:r>
            <w:r w:rsidR="00506F46">
              <w:rPr>
                <w:rFonts w:ascii="Times New Roman" w:hAnsi="Times New Roman"/>
                <w:sz w:val="20"/>
                <w:szCs w:val="20"/>
              </w:rPr>
              <w:t>1</w:t>
            </w:r>
            <w:r w:rsidRPr="00506F46">
              <w:rPr>
                <w:rFonts w:ascii="Times New Roman" w:hAnsi="Times New Roman"/>
                <w:sz w:val="20"/>
                <w:szCs w:val="20"/>
              </w:rPr>
              <w:t>. Note that for some species (e.g. redfish and Greenland halibut), otoliths were only taken but not read due to lacking consensus on age reading methodology and validity.</w:t>
            </w:r>
            <w:r w:rsidR="0071160A">
              <w:rPr>
                <w:rFonts w:ascii="Times New Roman" w:hAnsi="Times New Roman"/>
                <w:sz w:val="20"/>
                <w:szCs w:val="20"/>
              </w:rPr>
              <w:t xml:space="preserve"> For Baltic flatfish, </w:t>
            </w:r>
            <w:r w:rsidR="0071160A" w:rsidRPr="0071160A">
              <w:rPr>
                <w:rFonts w:ascii="Times New Roman" w:hAnsi="Times New Roman"/>
                <w:sz w:val="20"/>
                <w:szCs w:val="20"/>
              </w:rPr>
              <w:t>in accordance with the RCG Baltic 2019 decision to "</w:t>
            </w:r>
            <w:r w:rsidR="0071160A" w:rsidRPr="0071160A">
              <w:rPr>
                <w:rFonts w:ascii="Times New Roman" w:hAnsi="Times New Roman"/>
                <w:i/>
                <w:iCs/>
                <w:sz w:val="20"/>
                <w:szCs w:val="20"/>
              </w:rPr>
              <w:t>terminate the age readings for dab, flounder, brill and turbot from the commercial fishery in the Baltic sea (SD 22-32).</w:t>
            </w:r>
            <w:r w:rsidR="0071160A" w:rsidRPr="0071160A">
              <w:rPr>
                <w:rFonts w:ascii="Times New Roman" w:hAnsi="Times New Roman"/>
                <w:sz w:val="20"/>
                <w:szCs w:val="20"/>
              </w:rPr>
              <w:t>"</w:t>
            </w:r>
            <w:r w:rsidR="0071160A">
              <w:rPr>
                <w:rFonts w:ascii="Times New Roman" w:hAnsi="Times New Roman"/>
                <w:sz w:val="20"/>
                <w:szCs w:val="20"/>
              </w:rPr>
              <w:t xml:space="preserve">, </w:t>
            </w:r>
            <w:r w:rsidR="0071160A" w:rsidRPr="0071160A">
              <w:rPr>
                <w:rFonts w:ascii="Times New Roman" w:hAnsi="Times New Roman"/>
                <w:sz w:val="20"/>
                <w:szCs w:val="20"/>
              </w:rPr>
              <w:t>otoliths are still sampled but not aged as they are currently not needed to conduct the stock assessment".</w:t>
            </w:r>
          </w:p>
          <w:p w14:paraId="7F3F2782" w14:textId="77777777" w:rsidR="00EB3ACC" w:rsidRPr="00E3175F" w:rsidRDefault="00EB3ACC" w:rsidP="00104E46">
            <w:pPr>
              <w:spacing w:after="0" w:line="240" w:lineRule="auto"/>
              <w:rPr>
                <w:rFonts w:ascii="Times New Roman" w:hAnsi="Times New Roman"/>
                <w:sz w:val="20"/>
                <w:szCs w:val="20"/>
                <w:highlight w:val="yellow"/>
              </w:rPr>
            </w:pPr>
          </w:p>
          <w:p w14:paraId="34DBA395" w14:textId="77777777" w:rsidR="00EB3ACC" w:rsidRPr="00506F46" w:rsidRDefault="00EB3ACC" w:rsidP="00104E46">
            <w:pPr>
              <w:spacing w:after="0" w:line="240" w:lineRule="auto"/>
              <w:rPr>
                <w:rFonts w:ascii="Times New Roman" w:hAnsi="Times New Roman"/>
                <w:sz w:val="20"/>
                <w:szCs w:val="20"/>
              </w:rPr>
            </w:pPr>
            <w:r w:rsidRPr="00506F46">
              <w:rPr>
                <w:rFonts w:ascii="Times New Roman" w:hAnsi="Times New Roman"/>
                <w:sz w:val="20"/>
                <w:szCs w:val="20"/>
              </w:rPr>
              <w:t xml:space="preserve">The indications of the planned minimum numbers of individuals to be measured for the different variables are based on experiences with the German sampling scheme and survey catches. Even with the possibilities to adjust the numbers within the updates for the programme, it is not always possible to predict accurately if these planned numbers are reachable and realistic. In the following, the most common reasons for over- and undersampling are listed: </w:t>
            </w:r>
          </w:p>
          <w:p w14:paraId="691F609F" w14:textId="77777777" w:rsidR="00EB3ACC" w:rsidRPr="00506F46" w:rsidRDefault="00EB3ACC" w:rsidP="00104E46">
            <w:pPr>
              <w:spacing w:after="0" w:line="240" w:lineRule="auto"/>
              <w:rPr>
                <w:rFonts w:ascii="Times New Roman" w:hAnsi="Times New Roman"/>
                <w:sz w:val="20"/>
                <w:szCs w:val="20"/>
              </w:rPr>
            </w:pPr>
          </w:p>
          <w:p w14:paraId="73CA9743" w14:textId="77777777" w:rsidR="00EB3ACC" w:rsidRPr="00506F46" w:rsidRDefault="00EB3ACC" w:rsidP="00104E46">
            <w:pPr>
              <w:spacing w:after="0" w:line="240" w:lineRule="auto"/>
              <w:rPr>
                <w:rFonts w:ascii="Times New Roman" w:hAnsi="Times New Roman"/>
                <w:i/>
                <w:sz w:val="20"/>
                <w:szCs w:val="20"/>
              </w:rPr>
            </w:pPr>
            <w:r w:rsidRPr="00506F46">
              <w:rPr>
                <w:rFonts w:ascii="Times New Roman" w:hAnsi="Times New Roman"/>
                <w:i/>
                <w:sz w:val="20"/>
                <w:szCs w:val="20"/>
              </w:rPr>
              <w:t>Reasons for oversampling:</w:t>
            </w:r>
          </w:p>
          <w:p w14:paraId="03C9C8C3" w14:textId="353DDA95" w:rsidR="00732F8E" w:rsidRPr="00506F46" w:rsidRDefault="00EB3ACC" w:rsidP="00104E46">
            <w:pPr>
              <w:spacing w:after="0" w:line="240" w:lineRule="auto"/>
              <w:rPr>
                <w:rFonts w:ascii="Times New Roman" w:hAnsi="Times New Roman"/>
                <w:sz w:val="20"/>
                <w:szCs w:val="20"/>
              </w:rPr>
            </w:pPr>
            <w:r w:rsidRPr="00506F46">
              <w:rPr>
                <w:rFonts w:ascii="Times New Roman" w:hAnsi="Times New Roman"/>
                <w:sz w:val="20"/>
                <w:szCs w:val="20"/>
              </w:rPr>
              <w:t xml:space="preserve">For most of the fish stocks and brown shrimp, the number of length and age measurements well exceeded the planned and requested minimum number of measurements. As most of the measurements are taken on observer trips, the reason for "oversampling" is often that all fish of a once randomly chosen subsample have to be measured in order to calculate the retained and discarded fraction of the whole catch. Another reason is that once an observer is onboard, the entire trip is being sampled (i.e. sampling does not stop after a few hauls or fishing days, but lasts until the end of that trip). The sometimes very high numbers for </w:t>
            </w:r>
            <w:proofErr w:type="spellStart"/>
            <w:r w:rsidRPr="00506F46">
              <w:rPr>
                <w:rFonts w:ascii="Times New Roman" w:hAnsi="Times New Roman"/>
                <w:sz w:val="20"/>
                <w:szCs w:val="20"/>
              </w:rPr>
              <w:t>weight@length</w:t>
            </w:r>
            <w:proofErr w:type="spellEnd"/>
            <w:r w:rsidRPr="00506F46">
              <w:rPr>
                <w:rFonts w:ascii="Times New Roman" w:hAnsi="Times New Roman"/>
                <w:sz w:val="20"/>
                <w:szCs w:val="20"/>
              </w:rPr>
              <w:t xml:space="preserve"> (=individual weights) are taken to obtain reliable weight-length relationships.</w:t>
            </w:r>
          </w:p>
          <w:p w14:paraId="0B847A3A" w14:textId="77777777" w:rsidR="007E79DB" w:rsidRPr="00506F46" w:rsidRDefault="007E79DB" w:rsidP="00104E46">
            <w:pPr>
              <w:spacing w:after="0" w:line="240" w:lineRule="auto"/>
              <w:rPr>
                <w:rFonts w:ascii="Times New Roman" w:hAnsi="Times New Roman"/>
                <w:sz w:val="20"/>
                <w:szCs w:val="20"/>
              </w:rPr>
            </w:pPr>
          </w:p>
          <w:p w14:paraId="6F2799A2" w14:textId="77777777" w:rsidR="00732F8E" w:rsidRPr="00506F46" w:rsidRDefault="00732F8E" w:rsidP="00104E46">
            <w:pPr>
              <w:spacing w:after="0" w:line="240" w:lineRule="auto"/>
              <w:rPr>
                <w:rFonts w:ascii="Times New Roman" w:hAnsi="Times New Roman"/>
                <w:i/>
                <w:sz w:val="20"/>
                <w:szCs w:val="20"/>
              </w:rPr>
            </w:pPr>
            <w:r w:rsidRPr="00506F46">
              <w:rPr>
                <w:rFonts w:ascii="Times New Roman" w:hAnsi="Times New Roman"/>
                <w:i/>
                <w:sz w:val="20"/>
                <w:szCs w:val="20"/>
              </w:rPr>
              <w:t>Reasons for undersampling:</w:t>
            </w:r>
          </w:p>
          <w:p w14:paraId="5D3DCFEA" w14:textId="77777777" w:rsidR="00EB3ACC" w:rsidRPr="00506F46" w:rsidRDefault="00732F8E" w:rsidP="00104E46">
            <w:pPr>
              <w:spacing w:after="0" w:line="240" w:lineRule="auto"/>
              <w:rPr>
                <w:rFonts w:ascii="Times New Roman" w:hAnsi="Times New Roman"/>
                <w:sz w:val="20"/>
                <w:szCs w:val="20"/>
              </w:rPr>
            </w:pPr>
            <w:r w:rsidRPr="00506F46">
              <w:rPr>
                <w:rFonts w:ascii="Times New Roman" w:hAnsi="Times New Roman"/>
                <w:sz w:val="20"/>
                <w:szCs w:val="20"/>
              </w:rPr>
              <w:lastRenderedPageBreak/>
              <w:t>In several cases, the planned sample sizes have not been achieved. In some cases, this is due to the general rule for observers to collect stock-based variables of 10-12 fish per length class and area. If only very few length classes occur during a fishing trip, this rule can lead to undersampling in terms of the planned numbers</w:t>
            </w:r>
            <w:r w:rsidR="007E651E" w:rsidRPr="00506F46">
              <w:rPr>
                <w:rFonts w:ascii="Times New Roman" w:hAnsi="Times New Roman"/>
                <w:sz w:val="20"/>
                <w:szCs w:val="20"/>
              </w:rPr>
              <w:t>.</w:t>
            </w:r>
          </w:p>
          <w:p w14:paraId="275E2BC9" w14:textId="77777777" w:rsidR="007E651E" w:rsidRPr="00506F46" w:rsidRDefault="007E651E" w:rsidP="00104E46">
            <w:pPr>
              <w:spacing w:after="0" w:line="240" w:lineRule="auto"/>
              <w:rPr>
                <w:rFonts w:ascii="Times New Roman" w:hAnsi="Times New Roman"/>
                <w:sz w:val="20"/>
                <w:szCs w:val="20"/>
              </w:rPr>
            </w:pPr>
          </w:p>
          <w:p w14:paraId="4609121B" w14:textId="743749F3" w:rsidR="00B94FC5" w:rsidRPr="00506F46" w:rsidRDefault="00B94FC5" w:rsidP="00104E46">
            <w:pPr>
              <w:spacing w:after="0" w:line="240" w:lineRule="auto"/>
              <w:rPr>
                <w:rFonts w:ascii="Times New Roman" w:hAnsi="Times New Roman"/>
                <w:sz w:val="20"/>
                <w:szCs w:val="20"/>
              </w:rPr>
            </w:pPr>
            <w:r w:rsidRPr="00506F46">
              <w:rPr>
                <w:rFonts w:ascii="Times New Roman" w:hAnsi="Times New Roman"/>
                <w:sz w:val="20"/>
                <w:szCs w:val="20"/>
              </w:rPr>
              <w:t>Although Germany was able to cover most of the stocks, the C</w:t>
            </w:r>
            <w:r w:rsidR="00380F3C" w:rsidRPr="00506F46">
              <w:rPr>
                <w:rFonts w:ascii="Times New Roman" w:hAnsi="Times New Roman"/>
                <w:sz w:val="20"/>
                <w:szCs w:val="20"/>
              </w:rPr>
              <w:t>OVID</w:t>
            </w:r>
            <w:r w:rsidR="004360B9" w:rsidRPr="00506F46">
              <w:rPr>
                <w:rFonts w:ascii="Times New Roman" w:hAnsi="Times New Roman"/>
                <w:sz w:val="20"/>
                <w:szCs w:val="20"/>
              </w:rPr>
              <w:t>-19</w:t>
            </w:r>
            <w:r w:rsidRPr="00506F46">
              <w:rPr>
                <w:rFonts w:ascii="Times New Roman" w:hAnsi="Times New Roman"/>
                <w:sz w:val="20"/>
                <w:szCs w:val="20"/>
              </w:rPr>
              <w:t xml:space="preserve"> pandemic interfered with the sampling program</w:t>
            </w:r>
            <w:r w:rsidR="004360B9" w:rsidRPr="00506F46">
              <w:rPr>
                <w:rFonts w:ascii="Times New Roman" w:hAnsi="Times New Roman"/>
                <w:sz w:val="20"/>
                <w:szCs w:val="20"/>
              </w:rPr>
              <w:t>me</w:t>
            </w:r>
            <w:r w:rsidRPr="00506F46">
              <w:rPr>
                <w:rFonts w:ascii="Times New Roman" w:hAnsi="Times New Roman"/>
                <w:sz w:val="20"/>
                <w:szCs w:val="20"/>
              </w:rPr>
              <w:t>s in many ways. It was not always possible to place observers onboard because of missing hygien</w:t>
            </w:r>
            <w:r w:rsidR="004360B9" w:rsidRPr="00506F46">
              <w:rPr>
                <w:rFonts w:ascii="Times New Roman" w:hAnsi="Times New Roman"/>
                <w:sz w:val="20"/>
                <w:szCs w:val="20"/>
              </w:rPr>
              <w:t>e</w:t>
            </w:r>
            <w:r w:rsidRPr="00506F46">
              <w:rPr>
                <w:rFonts w:ascii="Times New Roman" w:hAnsi="Times New Roman"/>
                <w:sz w:val="20"/>
                <w:szCs w:val="20"/>
              </w:rPr>
              <w:t xml:space="preserve"> standards or national regimentations prohibited the crossing of borders to bring </w:t>
            </w:r>
            <w:r w:rsidR="00404B2E" w:rsidRPr="00506F46">
              <w:rPr>
                <w:rFonts w:ascii="Times New Roman" w:hAnsi="Times New Roman"/>
                <w:sz w:val="20"/>
                <w:szCs w:val="20"/>
              </w:rPr>
              <w:t>staff</w:t>
            </w:r>
            <w:r w:rsidRPr="00506F46">
              <w:rPr>
                <w:rFonts w:ascii="Times New Roman" w:hAnsi="Times New Roman"/>
                <w:sz w:val="20"/>
                <w:szCs w:val="20"/>
              </w:rPr>
              <w:t xml:space="preserve"> into the harbours.</w:t>
            </w:r>
          </w:p>
          <w:p w14:paraId="65085E1D" w14:textId="77777777" w:rsidR="00B94FC5" w:rsidRPr="00506F46" w:rsidRDefault="00B94FC5" w:rsidP="00104E46">
            <w:pPr>
              <w:spacing w:after="0" w:line="240" w:lineRule="auto"/>
              <w:rPr>
                <w:rFonts w:ascii="Times New Roman" w:hAnsi="Times New Roman"/>
                <w:sz w:val="20"/>
                <w:szCs w:val="20"/>
              </w:rPr>
            </w:pPr>
          </w:p>
          <w:p w14:paraId="62C28773" w14:textId="55016783" w:rsidR="007E651E" w:rsidRPr="00506F46" w:rsidRDefault="007E651E" w:rsidP="00104E46">
            <w:pPr>
              <w:spacing w:after="0" w:line="240" w:lineRule="auto"/>
              <w:rPr>
                <w:rFonts w:ascii="Times New Roman" w:hAnsi="Times New Roman"/>
                <w:sz w:val="20"/>
                <w:szCs w:val="20"/>
              </w:rPr>
            </w:pPr>
            <w:r w:rsidRPr="00506F46">
              <w:rPr>
                <w:rFonts w:ascii="Times New Roman" w:hAnsi="Times New Roman"/>
                <w:sz w:val="20"/>
                <w:szCs w:val="20"/>
              </w:rPr>
              <w:t>For surveys</w:t>
            </w:r>
            <w:r w:rsidR="00066C72" w:rsidRPr="00506F46">
              <w:rPr>
                <w:rFonts w:ascii="Times New Roman" w:hAnsi="Times New Roman"/>
                <w:sz w:val="20"/>
                <w:szCs w:val="20"/>
              </w:rPr>
              <w:t>,</w:t>
            </w:r>
            <w:r w:rsidRPr="00506F46">
              <w:rPr>
                <w:rFonts w:ascii="Times New Roman" w:hAnsi="Times New Roman"/>
                <w:sz w:val="20"/>
                <w:szCs w:val="20"/>
              </w:rPr>
              <w:t xml:space="preserve"> no minim</w:t>
            </w:r>
            <w:r w:rsidR="00066C72" w:rsidRPr="00506F46">
              <w:rPr>
                <w:rFonts w:ascii="Times New Roman" w:hAnsi="Times New Roman"/>
                <w:sz w:val="20"/>
                <w:szCs w:val="20"/>
              </w:rPr>
              <w:t>um numbers are given in Table 1</w:t>
            </w:r>
            <w:r w:rsidRPr="00506F46">
              <w:rPr>
                <w:rFonts w:ascii="Times New Roman" w:hAnsi="Times New Roman"/>
                <w:sz w:val="20"/>
                <w:szCs w:val="20"/>
              </w:rPr>
              <w:t xml:space="preserve">C. Here, the survey manual </w:t>
            </w:r>
            <w:r w:rsidR="001F6FF6" w:rsidRPr="00506F46">
              <w:rPr>
                <w:rFonts w:ascii="Times New Roman" w:hAnsi="Times New Roman"/>
                <w:sz w:val="20"/>
                <w:szCs w:val="20"/>
              </w:rPr>
              <w:t>stipulates the target of the survey in terms of fishing method, spatial and temporal coverage</w:t>
            </w:r>
            <w:r w:rsidR="008A61A1" w:rsidRPr="00506F46">
              <w:rPr>
                <w:rFonts w:ascii="Times New Roman" w:hAnsi="Times New Roman"/>
                <w:sz w:val="20"/>
                <w:szCs w:val="20"/>
              </w:rPr>
              <w:t>. Surveys are</w:t>
            </w:r>
            <w:r w:rsidR="001F6FF6" w:rsidRPr="00506F46">
              <w:rPr>
                <w:rFonts w:ascii="Times New Roman" w:hAnsi="Times New Roman"/>
                <w:sz w:val="20"/>
                <w:szCs w:val="20"/>
              </w:rPr>
              <w:t xml:space="preserve"> mostly not aiming to catch high numbers of</w:t>
            </w:r>
            <w:r w:rsidR="008A61A1" w:rsidRPr="00506F46">
              <w:rPr>
                <w:rFonts w:ascii="Times New Roman" w:hAnsi="Times New Roman"/>
                <w:sz w:val="20"/>
                <w:szCs w:val="20"/>
              </w:rPr>
              <w:t xml:space="preserve"> a certain species but to get a</w:t>
            </w:r>
            <w:r w:rsidR="001F6FF6" w:rsidRPr="00506F46">
              <w:rPr>
                <w:rFonts w:ascii="Times New Roman" w:hAnsi="Times New Roman"/>
                <w:sz w:val="20"/>
                <w:szCs w:val="20"/>
              </w:rPr>
              <w:t xml:space="preserve"> standardized overview</w:t>
            </w:r>
            <w:r w:rsidR="008A61A1" w:rsidRPr="00506F46">
              <w:rPr>
                <w:rFonts w:ascii="Times New Roman" w:hAnsi="Times New Roman"/>
                <w:sz w:val="20"/>
                <w:szCs w:val="20"/>
              </w:rPr>
              <w:t xml:space="preserve"> on the abundance and distribution of fish species.</w:t>
            </w:r>
          </w:p>
          <w:p w14:paraId="31ECFC75" w14:textId="4BE5B6E1" w:rsidR="00066C72" w:rsidRDefault="00066C72" w:rsidP="00104E46">
            <w:pPr>
              <w:spacing w:after="0" w:line="240" w:lineRule="auto"/>
              <w:rPr>
                <w:ins w:id="7" w:author="Dr. Christoph Stransky" w:date="2022-06-22T10:07:00Z"/>
                <w:rFonts w:ascii="Times New Roman" w:hAnsi="Times New Roman"/>
                <w:sz w:val="20"/>
                <w:szCs w:val="20"/>
                <w:highlight w:val="yellow"/>
              </w:rPr>
            </w:pPr>
          </w:p>
          <w:p w14:paraId="46A5A1CA" w14:textId="1B1CF428" w:rsidR="00DB68A7" w:rsidRDefault="00DB68A7" w:rsidP="00104E46">
            <w:pPr>
              <w:spacing w:after="0" w:line="240" w:lineRule="auto"/>
              <w:rPr>
                <w:ins w:id="8" w:author="Dr. Christoph Stransky" w:date="2022-06-22T10:07:00Z"/>
                <w:rFonts w:ascii="Times New Roman" w:hAnsi="Times New Roman"/>
                <w:sz w:val="20"/>
                <w:szCs w:val="20"/>
                <w:highlight w:val="yellow"/>
              </w:rPr>
            </w:pPr>
            <w:ins w:id="9" w:author="Dr. Christoph Stransky" w:date="2022-06-22T10:07:00Z">
              <w:r w:rsidRPr="00DB68A7">
                <w:rPr>
                  <w:rFonts w:ascii="Times New Roman" w:hAnsi="Times New Roman"/>
                  <w:sz w:val="20"/>
                  <w:szCs w:val="20"/>
                </w:rPr>
                <w:t>In 2019, the German catch sampling schemes were evaluated externally. The results suggest that the current sampling efforts, given the constraints already explained above, cannot be improved to a large extent. One of the recommendations is to focus on regional coordination and adaptation towards sampling the main fisheries more intensely and release sampling effort by task-sharing with other countries.</w:t>
              </w:r>
            </w:ins>
          </w:p>
          <w:p w14:paraId="415B9032" w14:textId="77777777" w:rsidR="00DB68A7" w:rsidRPr="00E3175F" w:rsidRDefault="00DB68A7" w:rsidP="00104E46">
            <w:pPr>
              <w:spacing w:after="0" w:line="240" w:lineRule="auto"/>
              <w:rPr>
                <w:rFonts w:ascii="Times New Roman" w:hAnsi="Times New Roman"/>
                <w:sz w:val="20"/>
                <w:szCs w:val="20"/>
                <w:highlight w:val="yellow"/>
              </w:rPr>
            </w:pPr>
          </w:p>
          <w:p w14:paraId="5BD320EA" w14:textId="77777777" w:rsidR="00732F8E" w:rsidRPr="00DA6B82" w:rsidRDefault="00732F8E" w:rsidP="00104E46">
            <w:pPr>
              <w:spacing w:after="0" w:line="240" w:lineRule="auto"/>
              <w:rPr>
                <w:rFonts w:ascii="Times New Roman" w:hAnsi="Times New Roman"/>
                <w:sz w:val="20"/>
                <w:szCs w:val="20"/>
              </w:rPr>
            </w:pPr>
            <w:r w:rsidRPr="00DA6B82">
              <w:rPr>
                <w:rFonts w:ascii="Times New Roman" w:hAnsi="Times New Roman"/>
                <w:sz w:val="20"/>
                <w:szCs w:val="20"/>
              </w:rPr>
              <w:t>Further explanation</w:t>
            </w:r>
            <w:r w:rsidR="007E651E" w:rsidRPr="00DA6B82">
              <w:rPr>
                <w:rFonts w:ascii="Times New Roman" w:hAnsi="Times New Roman"/>
                <w:sz w:val="20"/>
                <w:szCs w:val="20"/>
              </w:rPr>
              <w:t>s</w:t>
            </w:r>
            <w:r w:rsidRPr="00DA6B82">
              <w:rPr>
                <w:rFonts w:ascii="Times New Roman" w:hAnsi="Times New Roman"/>
                <w:sz w:val="20"/>
                <w:szCs w:val="20"/>
              </w:rPr>
              <w:t xml:space="preserve"> by region:</w:t>
            </w:r>
          </w:p>
          <w:p w14:paraId="4DA29E8D" w14:textId="77777777" w:rsidR="00104E46" w:rsidRPr="00DA6B82" w:rsidRDefault="00104E46" w:rsidP="00104E46">
            <w:pPr>
              <w:spacing w:after="0" w:line="240" w:lineRule="auto"/>
              <w:rPr>
                <w:rFonts w:ascii="Times New Roman" w:hAnsi="Times New Roman"/>
                <w:sz w:val="20"/>
                <w:szCs w:val="20"/>
              </w:rPr>
            </w:pPr>
          </w:p>
          <w:p w14:paraId="71F5D09A" w14:textId="77777777" w:rsidR="00693544" w:rsidRPr="00DA6B82" w:rsidRDefault="00693544" w:rsidP="00693544">
            <w:pPr>
              <w:spacing w:after="0" w:line="240" w:lineRule="auto"/>
              <w:rPr>
                <w:rFonts w:ascii="Times New Roman" w:hAnsi="Times New Roman"/>
                <w:b/>
                <w:sz w:val="20"/>
                <w:szCs w:val="20"/>
              </w:rPr>
            </w:pPr>
            <w:r w:rsidRPr="00DA6B82">
              <w:rPr>
                <w:rFonts w:ascii="Times New Roman" w:hAnsi="Times New Roman"/>
                <w:b/>
                <w:sz w:val="20"/>
                <w:szCs w:val="20"/>
              </w:rPr>
              <w:t>Baltic Sea:</w:t>
            </w:r>
          </w:p>
          <w:p w14:paraId="269BAED2" w14:textId="77777777" w:rsidR="00DA6B82" w:rsidRPr="00104E46" w:rsidRDefault="00DA6B82" w:rsidP="00DA6B82">
            <w:pPr>
              <w:numPr>
                <w:ilvl w:val="0"/>
                <w:numId w:val="1"/>
              </w:numPr>
              <w:spacing w:after="0" w:line="240" w:lineRule="auto"/>
              <w:ind w:left="321" w:hanging="284"/>
              <w:contextualSpacing/>
              <w:rPr>
                <w:rFonts w:ascii="Times New Roman" w:hAnsi="Times New Roman"/>
                <w:sz w:val="20"/>
                <w:szCs w:val="20"/>
              </w:rPr>
            </w:pPr>
            <w:r w:rsidRPr="00104E46">
              <w:rPr>
                <w:rFonts w:ascii="Times New Roman" w:hAnsi="Times New Roman"/>
                <w:sz w:val="20"/>
                <w:szCs w:val="20"/>
              </w:rPr>
              <w:t>Evidence of data quality assurance</w:t>
            </w:r>
          </w:p>
          <w:p w14:paraId="3D8E8881" w14:textId="77777777" w:rsidR="00DA6B82" w:rsidRDefault="00DA6B82" w:rsidP="00DA6B82">
            <w:pPr>
              <w:spacing w:after="0" w:line="240" w:lineRule="auto"/>
              <w:rPr>
                <w:rFonts w:ascii="Times New Roman" w:hAnsi="Times New Roman"/>
                <w:sz w:val="20"/>
                <w:szCs w:val="20"/>
              </w:rPr>
            </w:pPr>
            <w:r w:rsidRPr="007522B1">
              <w:rPr>
                <w:rFonts w:ascii="Times New Roman" w:hAnsi="Times New Roman"/>
                <w:sz w:val="20"/>
                <w:szCs w:val="20"/>
              </w:rPr>
              <w:t>All data quality assurance measures for the commercial and the recreational fisheries sampling programme are given in Table 5A.</w:t>
            </w:r>
          </w:p>
          <w:p w14:paraId="20178B04" w14:textId="77777777" w:rsidR="00DA6B82" w:rsidRPr="007522B1" w:rsidRDefault="00DA6B82" w:rsidP="00DA6B82">
            <w:pPr>
              <w:spacing w:after="0" w:line="240" w:lineRule="auto"/>
              <w:rPr>
                <w:rFonts w:ascii="Times New Roman" w:hAnsi="Times New Roman"/>
                <w:sz w:val="20"/>
                <w:szCs w:val="20"/>
              </w:rPr>
            </w:pPr>
          </w:p>
          <w:p w14:paraId="423CDD3D" w14:textId="77777777" w:rsidR="00DA6B82" w:rsidRPr="00104E46" w:rsidRDefault="00DA6B82" w:rsidP="00DA6B82">
            <w:pPr>
              <w:numPr>
                <w:ilvl w:val="0"/>
                <w:numId w:val="1"/>
              </w:numPr>
              <w:spacing w:after="0" w:line="240" w:lineRule="auto"/>
              <w:ind w:left="321" w:hanging="321"/>
              <w:contextualSpacing/>
              <w:rPr>
                <w:rFonts w:ascii="Times New Roman" w:hAnsi="Times New Roman"/>
                <w:sz w:val="20"/>
                <w:szCs w:val="20"/>
              </w:rPr>
            </w:pPr>
            <w:r w:rsidRPr="00104E46">
              <w:rPr>
                <w:rFonts w:ascii="Times New Roman" w:hAnsi="Times New Roman"/>
                <w:sz w:val="20"/>
                <w:szCs w:val="20"/>
              </w:rPr>
              <w:t xml:space="preserve">Deviations from the Work Plan </w:t>
            </w:r>
          </w:p>
          <w:p w14:paraId="34003D42" w14:textId="77777777" w:rsidR="00DA6B82" w:rsidRPr="007522B1" w:rsidRDefault="00DA6B82" w:rsidP="00DA6B82">
            <w:pPr>
              <w:spacing w:after="0" w:line="240" w:lineRule="auto"/>
              <w:rPr>
                <w:rFonts w:ascii="Times New Roman" w:hAnsi="Times New Roman"/>
                <w:sz w:val="20"/>
                <w:szCs w:val="20"/>
              </w:rPr>
            </w:pPr>
            <w:r w:rsidRPr="007522B1">
              <w:rPr>
                <w:rFonts w:ascii="Times New Roman" w:hAnsi="Times New Roman"/>
                <w:sz w:val="20"/>
                <w:szCs w:val="20"/>
              </w:rPr>
              <w:t>The work plan for the Baltic Sea defines six stratum ID codes. In 20</w:t>
            </w:r>
            <w:r>
              <w:rPr>
                <w:rFonts w:ascii="Times New Roman" w:hAnsi="Times New Roman"/>
                <w:sz w:val="20"/>
                <w:szCs w:val="20"/>
              </w:rPr>
              <w:t>21</w:t>
            </w:r>
            <w:r w:rsidRPr="007522B1">
              <w:rPr>
                <w:rFonts w:ascii="Times New Roman" w:hAnsi="Times New Roman"/>
                <w:sz w:val="20"/>
                <w:szCs w:val="20"/>
              </w:rPr>
              <w:t>, deviations occurred in</w:t>
            </w:r>
            <w:r>
              <w:rPr>
                <w:rFonts w:ascii="Times New Roman" w:hAnsi="Times New Roman"/>
                <w:sz w:val="20"/>
                <w:szCs w:val="20"/>
              </w:rPr>
              <w:t xml:space="preserve"> three of these sampled strata.</w:t>
            </w:r>
          </w:p>
          <w:p w14:paraId="083AED7D" w14:textId="77777777" w:rsidR="00DA6B82" w:rsidRPr="00C16734" w:rsidRDefault="00DA6B82" w:rsidP="00DA6B82">
            <w:pPr>
              <w:spacing w:before="60" w:after="0" w:line="240" w:lineRule="auto"/>
              <w:rPr>
                <w:rFonts w:ascii="Times New Roman" w:hAnsi="Times New Roman" w:cs="Times New Roman"/>
                <w:i/>
                <w:sz w:val="20"/>
                <w:szCs w:val="20"/>
              </w:rPr>
            </w:pPr>
            <w:r w:rsidRPr="00066C72">
              <w:rPr>
                <w:rFonts w:ascii="Times New Roman" w:hAnsi="Times New Roman"/>
                <w:i/>
                <w:sz w:val="20"/>
                <w:szCs w:val="20"/>
              </w:rPr>
              <w:t>Over-</w:t>
            </w:r>
            <w:r w:rsidRPr="00C16734">
              <w:rPr>
                <w:rFonts w:ascii="Times New Roman" w:hAnsi="Times New Roman" w:cs="Times New Roman"/>
                <w:i/>
                <w:sz w:val="20"/>
                <w:szCs w:val="20"/>
              </w:rPr>
              <w:t>achievement:</w:t>
            </w:r>
          </w:p>
          <w:p w14:paraId="57B58616" w14:textId="77777777" w:rsidR="00DA6B82" w:rsidRDefault="00DA6B82" w:rsidP="00DA6B82">
            <w:pPr>
              <w:spacing w:before="60" w:after="0" w:line="240" w:lineRule="auto"/>
              <w:rPr>
                <w:rFonts w:ascii="Times New Roman" w:hAnsi="Times New Roman"/>
                <w:sz w:val="20"/>
                <w:szCs w:val="20"/>
              </w:rPr>
            </w:pPr>
            <w:r w:rsidRPr="007522B1">
              <w:rPr>
                <w:rFonts w:ascii="Times New Roman" w:hAnsi="Times New Roman"/>
                <w:sz w:val="20"/>
                <w:szCs w:val="20"/>
              </w:rPr>
              <w:t>Baltic passive 2224 (+</w:t>
            </w:r>
            <w:r>
              <w:rPr>
                <w:rFonts w:ascii="Times New Roman" w:hAnsi="Times New Roman"/>
                <w:sz w:val="20"/>
                <w:szCs w:val="20"/>
              </w:rPr>
              <w:t>725</w:t>
            </w:r>
            <w:r w:rsidRPr="007522B1">
              <w:rPr>
                <w:rFonts w:ascii="Times New Roman" w:hAnsi="Times New Roman"/>
                <w:sz w:val="20"/>
                <w:szCs w:val="20"/>
              </w:rPr>
              <w:t xml:space="preserve">%): </w:t>
            </w:r>
            <w:r>
              <w:rPr>
                <w:rFonts w:ascii="Times New Roman" w:hAnsi="Times New Roman"/>
                <w:sz w:val="20"/>
                <w:szCs w:val="20"/>
              </w:rPr>
              <w:t>In recent years t</w:t>
            </w:r>
            <w:r w:rsidRPr="007522B1">
              <w:rPr>
                <w:rFonts w:ascii="Times New Roman" w:hAnsi="Times New Roman"/>
                <w:sz w:val="20"/>
                <w:szCs w:val="20"/>
              </w:rPr>
              <w:t xml:space="preserve">his </w:t>
            </w:r>
            <w:r>
              <w:rPr>
                <w:rFonts w:ascii="Times New Roman" w:hAnsi="Times New Roman"/>
                <w:sz w:val="20"/>
                <w:szCs w:val="20"/>
              </w:rPr>
              <w:t>stratum</w:t>
            </w:r>
            <w:r w:rsidRPr="007522B1">
              <w:rPr>
                <w:rFonts w:ascii="Times New Roman" w:hAnsi="Times New Roman"/>
                <w:sz w:val="20"/>
                <w:szCs w:val="20"/>
              </w:rPr>
              <w:t xml:space="preserve"> contributes </w:t>
            </w:r>
            <w:r>
              <w:rPr>
                <w:rFonts w:ascii="Times New Roman" w:hAnsi="Times New Roman"/>
                <w:sz w:val="20"/>
                <w:szCs w:val="20"/>
              </w:rPr>
              <w:t>increasing proportions</w:t>
            </w:r>
            <w:r w:rsidRPr="007522B1">
              <w:rPr>
                <w:rFonts w:ascii="Times New Roman" w:hAnsi="Times New Roman"/>
                <w:sz w:val="20"/>
                <w:szCs w:val="20"/>
              </w:rPr>
              <w:t xml:space="preserve"> to the total landings</w:t>
            </w:r>
            <w:r>
              <w:rPr>
                <w:rFonts w:ascii="Times New Roman" w:hAnsi="Times New Roman"/>
                <w:sz w:val="20"/>
                <w:szCs w:val="20"/>
              </w:rPr>
              <w:t xml:space="preserve"> while the importance of active gear landings is decreasing</w:t>
            </w:r>
            <w:r w:rsidRPr="007522B1">
              <w:rPr>
                <w:rFonts w:ascii="Times New Roman" w:hAnsi="Times New Roman"/>
                <w:sz w:val="20"/>
                <w:szCs w:val="20"/>
              </w:rPr>
              <w:t>, especially of Western Baltic cod (&gt;30%) but also for flatfishes. Despite this</w:t>
            </w:r>
            <w:r>
              <w:rPr>
                <w:rFonts w:ascii="Times New Roman" w:hAnsi="Times New Roman"/>
                <w:sz w:val="20"/>
                <w:szCs w:val="20"/>
              </w:rPr>
              <w:t xml:space="preserve"> increasing</w:t>
            </w:r>
            <w:r w:rsidRPr="007522B1">
              <w:rPr>
                <w:rFonts w:ascii="Times New Roman" w:hAnsi="Times New Roman"/>
                <w:sz w:val="20"/>
                <w:szCs w:val="20"/>
              </w:rPr>
              <w:t xml:space="preserve"> importance, there is a lack in biological data, not only regarding length </w:t>
            </w:r>
            <w:r>
              <w:rPr>
                <w:rFonts w:ascii="Times New Roman" w:hAnsi="Times New Roman"/>
                <w:sz w:val="20"/>
                <w:szCs w:val="20"/>
              </w:rPr>
              <w:t xml:space="preserve">and age </w:t>
            </w:r>
            <w:r w:rsidRPr="007522B1">
              <w:rPr>
                <w:rFonts w:ascii="Times New Roman" w:hAnsi="Times New Roman"/>
                <w:sz w:val="20"/>
                <w:szCs w:val="20"/>
              </w:rPr>
              <w:t>distributions</w:t>
            </w:r>
            <w:r>
              <w:rPr>
                <w:rFonts w:ascii="Times New Roman" w:hAnsi="Times New Roman"/>
                <w:sz w:val="20"/>
                <w:szCs w:val="20"/>
              </w:rPr>
              <w:t>,</w:t>
            </w:r>
            <w:r w:rsidRPr="007522B1">
              <w:rPr>
                <w:rFonts w:ascii="Times New Roman" w:hAnsi="Times New Roman"/>
                <w:sz w:val="20"/>
                <w:szCs w:val="20"/>
              </w:rPr>
              <w:t xml:space="preserve"> but also </w:t>
            </w:r>
            <w:r>
              <w:rPr>
                <w:rFonts w:ascii="Times New Roman" w:hAnsi="Times New Roman"/>
                <w:sz w:val="20"/>
                <w:szCs w:val="20"/>
              </w:rPr>
              <w:t xml:space="preserve">in </w:t>
            </w:r>
            <w:r w:rsidRPr="007522B1">
              <w:rPr>
                <w:rFonts w:ascii="Times New Roman" w:hAnsi="Times New Roman"/>
                <w:sz w:val="20"/>
                <w:szCs w:val="20"/>
              </w:rPr>
              <w:t xml:space="preserve">the discards. Thus, our sampling fills an important gap in the stock assessment input data. Moreover, this fleet involves a great proportion of the German fishing vessels in the Baltic Sea with considerable variations in species composition, gear settings, temporal and spatial extent, which was </w:t>
            </w:r>
            <w:r>
              <w:rPr>
                <w:rFonts w:ascii="Times New Roman" w:hAnsi="Times New Roman"/>
                <w:sz w:val="20"/>
                <w:szCs w:val="20"/>
              </w:rPr>
              <w:t>not fully recognised when the Work Plan</w:t>
            </w:r>
            <w:r w:rsidRPr="007522B1">
              <w:rPr>
                <w:rFonts w:ascii="Times New Roman" w:hAnsi="Times New Roman"/>
                <w:sz w:val="20"/>
                <w:szCs w:val="20"/>
              </w:rPr>
              <w:t xml:space="preserve"> was designed. </w:t>
            </w:r>
            <w:r>
              <w:rPr>
                <w:rFonts w:ascii="Times New Roman" w:hAnsi="Times New Roman"/>
                <w:sz w:val="20"/>
                <w:szCs w:val="20"/>
              </w:rPr>
              <w:t>In addition</w:t>
            </w:r>
            <w:r w:rsidRPr="007522B1">
              <w:rPr>
                <w:rFonts w:ascii="Times New Roman" w:hAnsi="Times New Roman"/>
                <w:sz w:val="20"/>
                <w:szCs w:val="20"/>
              </w:rPr>
              <w:t xml:space="preserve">, potential bycatch issues exist (marine mammals and </w:t>
            </w:r>
            <w:r>
              <w:rPr>
                <w:rFonts w:ascii="Times New Roman" w:hAnsi="Times New Roman"/>
                <w:sz w:val="20"/>
                <w:szCs w:val="20"/>
              </w:rPr>
              <w:t xml:space="preserve">sea </w:t>
            </w:r>
            <w:r w:rsidRPr="007522B1">
              <w:rPr>
                <w:rFonts w:ascii="Times New Roman" w:hAnsi="Times New Roman"/>
                <w:sz w:val="20"/>
                <w:szCs w:val="20"/>
              </w:rPr>
              <w:t xml:space="preserve">birds) and more intensive sampling was initiated to fulfil national and international requirements. </w:t>
            </w:r>
          </w:p>
          <w:p w14:paraId="69E5E43D" w14:textId="55E6443C" w:rsidR="00DA6B82" w:rsidRPr="007522B1" w:rsidRDefault="00DA6B82" w:rsidP="00DA6B82">
            <w:pPr>
              <w:spacing w:before="60" w:after="0" w:line="240" w:lineRule="auto"/>
              <w:rPr>
                <w:rFonts w:ascii="Times New Roman" w:hAnsi="Times New Roman"/>
                <w:sz w:val="20"/>
                <w:szCs w:val="20"/>
              </w:rPr>
            </w:pPr>
            <w:r>
              <w:rPr>
                <w:rFonts w:ascii="Times New Roman" w:hAnsi="Times New Roman"/>
                <w:sz w:val="20"/>
                <w:szCs w:val="20"/>
              </w:rPr>
              <w:t>Finally, due to low cod quota and COVID</w:t>
            </w:r>
            <w:r w:rsidR="001610CC">
              <w:rPr>
                <w:rFonts w:ascii="Times New Roman" w:hAnsi="Times New Roman"/>
                <w:sz w:val="20"/>
                <w:szCs w:val="20"/>
              </w:rPr>
              <w:t>-19,</w:t>
            </w:r>
            <w:r>
              <w:rPr>
                <w:rFonts w:ascii="Times New Roman" w:hAnsi="Times New Roman"/>
                <w:sz w:val="20"/>
                <w:szCs w:val="20"/>
              </w:rPr>
              <w:t xml:space="preserve"> the proportion of passive gear trips increased (see comment below) and additional self-samples were purchased from the passive demersal fleet in 2021. </w:t>
            </w:r>
          </w:p>
          <w:p w14:paraId="3371E7BB" w14:textId="77777777" w:rsidR="00DA6B82" w:rsidRDefault="00DA6B82" w:rsidP="00DA6B82">
            <w:pPr>
              <w:spacing w:before="60" w:after="0" w:line="240" w:lineRule="auto"/>
              <w:rPr>
                <w:rFonts w:ascii="Times New Roman" w:hAnsi="Times New Roman"/>
                <w:sz w:val="20"/>
                <w:szCs w:val="20"/>
              </w:rPr>
            </w:pPr>
          </w:p>
          <w:p w14:paraId="33D3B62B" w14:textId="77777777" w:rsidR="00DA6B82" w:rsidRPr="007522B1" w:rsidRDefault="00DA6B82" w:rsidP="00DA6B82">
            <w:pPr>
              <w:spacing w:before="60" w:after="0" w:line="240" w:lineRule="auto"/>
              <w:rPr>
                <w:rFonts w:ascii="Times New Roman" w:hAnsi="Times New Roman"/>
                <w:sz w:val="20"/>
                <w:szCs w:val="20"/>
              </w:rPr>
            </w:pPr>
            <w:r w:rsidRPr="007522B1">
              <w:rPr>
                <w:rFonts w:ascii="Times New Roman" w:hAnsi="Times New Roman"/>
                <w:sz w:val="20"/>
                <w:szCs w:val="20"/>
              </w:rPr>
              <w:t>Baltic sprat (+</w:t>
            </w:r>
            <w:r>
              <w:rPr>
                <w:rFonts w:ascii="Times New Roman" w:hAnsi="Times New Roman"/>
                <w:sz w:val="20"/>
                <w:szCs w:val="20"/>
              </w:rPr>
              <w:t>800</w:t>
            </w:r>
            <w:r w:rsidRPr="007522B1">
              <w:rPr>
                <w:rFonts w:ascii="Times New Roman" w:hAnsi="Times New Roman"/>
                <w:sz w:val="20"/>
                <w:szCs w:val="20"/>
              </w:rPr>
              <w:t>%): In 2012</w:t>
            </w:r>
            <w:r>
              <w:rPr>
                <w:rFonts w:ascii="Times New Roman" w:hAnsi="Times New Roman"/>
                <w:sz w:val="20"/>
                <w:szCs w:val="20"/>
              </w:rPr>
              <w:t>,</w:t>
            </w:r>
            <w:r w:rsidRPr="007522B1">
              <w:rPr>
                <w:rFonts w:ascii="Times New Roman" w:hAnsi="Times New Roman"/>
                <w:sz w:val="20"/>
                <w:szCs w:val="20"/>
              </w:rPr>
              <w:t xml:space="preserve"> a self-sampling cooperation was initiated with the two mai</w:t>
            </w:r>
            <w:r>
              <w:rPr>
                <w:rFonts w:ascii="Times New Roman" w:hAnsi="Times New Roman"/>
                <w:sz w:val="20"/>
                <w:szCs w:val="20"/>
              </w:rPr>
              <w:t>n trawlers targeting sprat and ha</w:t>
            </w:r>
            <w:r w:rsidRPr="007522B1">
              <w:rPr>
                <w:rFonts w:ascii="Times New Roman" w:hAnsi="Times New Roman"/>
                <w:sz w:val="20"/>
                <w:szCs w:val="20"/>
              </w:rPr>
              <w:t>s</w:t>
            </w:r>
            <w:r>
              <w:rPr>
                <w:rFonts w:ascii="Times New Roman" w:hAnsi="Times New Roman"/>
                <w:sz w:val="20"/>
                <w:szCs w:val="20"/>
              </w:rPr>
              <w:t xml:space="preserve"> been</w:t>
            </w:r>
            <w:r w:rsidRPr="007522B1">
              <w:rPr>
                <w:rFonts w:ascii="Times New Roman" w:hAnsi="Times New Roman"/>
                <w:sz w:val="20"/>
                <w:szCs w:val="20"/>
              </w:rPr>
              <w:t xml:space="preserve"> successfully continued since 2013. Improved work organisation in the lab enabled efficient work-up of samples without causing additional costs.</w:t>
            </w:r>
            <w:r>
              <w:rPr>
                <w:rFonts w:ascii="Times New Roman" w:hAnsi="Times New Roman"/>
                <w:sz w:val="20"/>
                <w:szCs w:val="20"/>
              </w:rPr>
              <w:t xml:space="preserve"> </w:t>
            </w:r>
          </w:p>
          <w:p w14:paraId="5C00632A" w14:textId="77777777" w:rsidR="00DA6B82" w:rsidRDefault="00DA6B82" w:rsidP="00DA6B82">
            <w:pPr>
              <w:spacing w:before="60" w:after="0" w:line="240" w:lineRule="auto"/>
              <w:rPr>
                <w:rFonts w:ascii="Times New Roman" w:hAnsi="Times New Roman"/>
                <w:i/>
                <w:sz w:val="20"/>
                <w:szCs w:val="20"/>
              </w:rPr>
            </w:pPr>
          </w:p>
          <w:p w14:paraId="15E93068" w14:textId="77777777" w:rsidR="00DA6B82" w:rsidRPr="00066C72" w:rsidRDefault="00DA6B82" w:rsidP="00DA6B82">
            <w:pPr>
              <w:spacing w:before="60" w:after="0" w:line="240" w:lineRule="auto"/>
              <w:rPr>
                <w:rFonts w:ascii="Times New Roman" w:hAnsi="Times New Roman"/>
                <w:i/>
                <w:sz w:val="20"/>
                <w:szCs w:val="20"/>
              </w:rPr>
            </w:pPr>
            <w:r w:rsidRPr="00066C72">
              <w:rPr>
                <w:rFonts w:ascii="Times New Roman" w:hAnsi="Times New Roman"/>
                <w:i/>
                <w:sz w:val="20"/>
                <w:szCs w:val="20"/>
              </w:rPr>
              <w:t>Under-achievement:</w:t>
            </w:r>
          </w:p>
          <w:p w14:paraId="2DF2B9B5" w14:textId="5F3CCA6C" w:rsidR="00DA6B82" w:rsidRDefault="00DA6B82" w:rsidP="00C655FF">
            <w:pPr>
              <w:spacing w:line="240" w:lineRule="auto"/>
              <w:rPr>
                <w:rFonts w:ascii="Times New Roman" w:hAnsi="Times New Roman"/>
                <w:sz w:val="20"/>
                <w:szCs w:val="20"/>
              </w:rPr>
            </w:pPr>
            <w:r w:rsidRPr="00C16734">
              <w:rPr>
                <w:rFonts w:ascii="Times New Roman" w:hAnsi="Times New Roman" w:cs="Times New Roman"/>
                <w:sz w:val="20"/>
                <w:szCs w:val="20"/>
              </w:rPr>
              <w:t xml:space="preserve">Baltic active 2224 </w:t>
            </w:r>
            <w:r>
              <w:rPr>
                <w:rFonts w:ascii="Times New Roman" w:hAnsi="Times New Roman" w:cs="Times New Roman"/>
                <w:sz w:val="20"/>
                <w:szCs w:val="20"/>
              </w:rPr>
              <w:t>(only 63</w:t>
            </w:r>
            <w:r w:rsidRPr="00C16734">
              <w:rPr>
                <w:rFonts w:ascii="Times New Roman" w:hAnsi="Times New Roman" w:cs="Times New Roman"/>
                <w:sz w:val="20"/>
                <w:szCs w:val="20"/>
              </w:rPr>
              <w:t>%</w:t>
            </w:r>
            <w:r>
              <w:rPr>
                <w:rFonts w:ascii="Times New Roman" w:hAnsi="Times New Roman" w:cs="Times New Roman"/>
                <w:sz w:val="20"/>
                <w:szCs w:val="20"/>
              </w:rPr>
              <w:t xml:space="preserve"> achieved</w:t>
            </w:r>
            <w:r w:rsidRPr="00C16734">
              <w:rPr>
                <w:rFonts w:ascii="Times New Roman" w:hAnsi="Times New Roman" w:cs="Times New Roman"/>
                <w:sz w:val="20"/>
                <w:szCs w:val="20"/>
              </w:rPr>
              <w:t xml:space="preserve">): </w:t>
            </w:r>
            <w:r>
              <w:rPr>
                <w:rFonts w:ascii="Times New Roman" w:hAnsi="Times New Roman" w:cs="Times New Roman"/>
                <w:sz w:val="20"/>
                <w:szCs w:val="20"/>
              </w:rPr>
              <w:t xml:space="preserve">Quota and catch options for cod in the western Baltic remain historically low in 2021, so that the possibility to obtain trips and samples from the fishery was also reduced. Due to ongoing COVID-19-related restrictions, observers still could not enter the vessels in many cases; larger vessels, which require larger catches to be profitable, reduced the number of trips because larger catches were difficult to sell. The passive gear fisheries was less affected, as these usually have smaller catches, and their catch size can be adjusted more easily, and they are operated by one or two persons only and thus had </w:t>
            </w:r>
            <w:r w:rsidR="001610CC">
              <w:rPr>
                <w:rFonts w:ascii="Times New Roman" w:hAnsi="Times New Roman" w:cs="Times New Roman"/>
                <w:sz w:val="20"/>
                <w:szCs w:val="20"/>
              </w:rPr>
              <w:t>fewer</w:t>
            </w:r>
            <w:r>
              <w:rPr>
                <w:rFonts w:ascii="Times New Roman" w:hAnsi="Times New Roman" w:cs="Times New Roman"/>
                <w:sz w:val="20"/>
                <w:szCs w:val="20"/>
              </w:rPr>
              <w:t xml:space="preserve"> problems (e.g. with testing or quarantine measures)</w:t>
            </w:r>
            <w:r w:rsidR="001610CC">
              <w:rPr>
                <w:rFonts w:ascii="Times New Roman" w:hAnsi="Times New Roman" w:cs="Times New Roman"/>
                <w:sz w:val="20"/>
                <w:szCs w:val="20"/>
              </w:rPr>
              <w:t>.</w:t>
            </w:r>
          </w:p>
          <w:p w14:paraId="53CB29DF" w14:textId="77777777" w:rsidR="00DA6B82" w:rsidRDefault="00DA6B82" w:rsidP="00DA6B82">
            <w:pPr>
              <w:spacing w:after="0" w:line="240" w:lineRule="auto"/>
              <w:rPr>
                <w:rFonts w:ascii="Times New Roman" w:hAnsi="Times New Roman"/>
                <w:sz w:val="20"/>
                <w:szCs w:val="20"/>
              </w:rPr>
            </w:pPr>
            <w:r>
              <w:rPr>
                <w:rFonts w:ascii="Times New Roman" w:hAnsi="Times New Roman"/>
                <w:sz w:val="20"/>
                <w:szCs w:val="20"/>
              </w:rPr>
              <w:t xml:space="preserve">Baltic herring active 2224 (only 60% achieved): The planned number of PSUs sampled per year has been updated in 2021 (from 30 to 10 PSU) and now reflects fishing activity and the respective decrease in fishing </w:t>
            </w:r>
            <w:r>
              <w:rPr>
                <w:rFonts w:ascii="Times New Roman" w:hAnsi="Times New Roman"/>
                <w:sz w:val="20"/>
                <w:szCs w:val="20"/>
              </w:rPr>
              <w:lastRenderedPageBreak/>
              <w:t>effort. The very low national quota shortened the fishing season and hence the number of samples that could be collected.</w:t>
            </w:r>
          </w:p>
          <w:p w14:paraId="3412370A" w14:textId="77777777" w:rsidR="00DA6B82" w:rsidRDefault="00DA6B82" w:rsidP="00DA6B82">
            <w:pPr>
              <w:spacing w:after="0" w:line="240" w:lineRule="auto"/>
              <w:rPr>
                <w:rFonts w:ascii="Times New Roman" w:hAnsi="Times New Roman"/>
                <w:sz w:val="20"/>
                <w:szCs w:val="20"/>
              </w:rPr>
            </w:pPr>
          </w:p>
          <w:p w14:paraId="39D64B1B" w14:textId="77777777" w:rsidR="00DA6B82" w:rsidRDefault="00DA6B82" w:rsidP="00DA6B82">
            <w:pPr>
              <w:spacing w:after="0" w:line="240" w:lineRule="auto"/>
              <w:rPr>
                <w:rFonts w:ascii="Times New Roman" w:hAnsi="Times New Roman"/>
                <w:sz w:val="20"/>
                <w:szCs w:val="20"/>
              </w:rPr>
            </w:pPr>
            <w:r w:rsidRPr="007522B1">
              <w:rPr>
                <w:rFonts w:ascii="Times New Roman" w:hAnsi="Times New Roman"/>
                <w:sz w:val="20"/>
                <w:szCs w:val="20"/>
              </w:rPr>
              <w:t xml:space="preserve">Baltic active 2532 (only </w:t>
            </w:r>
            <w:r>
              <w:rPr>
                <w:rFonts w:ascii="Times New Roman" w:hAnsi="Times New Roman"/>
                <w:sz w:val="20"/>
                <w:szCs w:val="20"/>
              </w:rPr>
              <w:t>2</w:t>
            </w:r>
            <w:r w:rsidRPr="007522B1">
              <w:rPr>
                <w:rFonts w:ascii="Times New Roman" w:hAnsi="Times New Roman"/>
                <w:sz w:val="20"/>
                <w:szCs w:val="20"/>
              </w:rPr>
              <w:t xml:space="preserve">0% achieved): </w:t>
            </w:r>
            <w:r>
              <w:rPr>
                <w:rFonts w:ascii="Times New Roman" w:hAnsi="Times New Roman"/>
                <w:sz w:val="20"/>
                <w:szCs w:val="20"/>
              </w:rPr>
              <w:t xml:space="preserve">In 2021, Eastern Baltic cod could only be fished as a bycatch species with a bycatch quota and </w:t>
            </w:r>
            <w:r w:rsidRPr="007522B1">
              <w:rPr>
                <w:rFonts w:ascii="Times New Roman" w:hAnsi="Times New Roman"/>
                <w:sz w:val="20"/>
                <w:szCs w:val="20"/>
              </w:rPr>
              <w:t xml:space="preserve">the total number of PSUs in the sampling year was </w:t>
            </w:r>
            <w:r>
              <w:rPr>
                <w:rFonts w:ascii="Times New Roman" w:hAnsi="Times New Roman"/>
                <w:sz w:val="20"/>
                <w:szCs w:val="20"/>
              </w:rPr>
              <w:t>historically low so that the sampling reflected the minor fishing activities; also COVID-19 restrictions further aggravated conducting observer trips</w:t>
            </w:r>
            <w:r w:rsidRPr="007522B1">
              <w:rPr>
                <w:rFonts w:ascii="Times New Roman" w:hAnsi="Times New Roman"/>
                <w:sz w:val="20"/>
                <w:szCs w:val="20"/>
              </w:rPr>
              <w:t xml:space="preserve">. </w:t>
            </w:r>
          </w:p>
          <w:p w14:paraId="6D0C27CB" w14:textId="77777777" w:rsidR="00DA6B82" w:rsidRPr="007522B1" w:rsidRDefault="00DA6B82" w:rsidP="00DA6B82">
            <w:pPr>
              <w:spacing w:after="0" w:line="240" w:lineRule="auto"/>
              <w:rPr>
                <w:rFonts w:ascii="Times New Roman" w:hAnsi="Times New Roman"/>
                <w:sz w:val="20"/>
                <w:szCs w:val="20"/>
              </w:rPr>
            </w:pPr>
          </w:p>
          <w:p w14:paraId="065F808C" w14:textId="77777777" w:rsidR="00DA6B82" w:rsidRPr="00104E46" w:rsidRDefault="00DA6B82" w:rsidP="00DA6B82">
            <w:pPr>
              <w:numPr>
                <w:ilvl w:val="0"/>
                <w:numId w:val="1"/>
              </w:numPr>
              <w:spacing w:after="0" w:line="240" w:lineRule="auto"/>
              <w:ind w:left="321" w:hanging="321"/>
              <w:contextualSpacing/>
              <w:rPr>
                <w:rFonts w:ascii="Times New Roman" w:hAnsi="Times New Roman"/>
                <w:sz w:val="20"/>
                <w:szCs w:val="20"/>
              </w:rPr>
            </w:pPr>
            <w:r w:rsidRPr="00104E46">
              <w:rPr>
                <w:rFonts w:ascii="Times New Roman" w:hAnsi="Times New Roman"/>
                <w:sz w:val="20"/>
                <w:szCs w:val="20"/>
              </w:rPr>
              <w:t xml:space="preserve">Actions to avoid deviations </w:t>
            </w:r>
          </w:p>
          <w:p w14:paraId="18D3409F" w14:textId="77777777" w:rsidR="00DA6B82" w:rsidRPr="00104E46" w:rsidRDefault="00DA6B82" w:rsidP="00DA6B82">
            <w:pPr>
              <w:spacing w:after="0" w:line="240" w:lineRule="auto"/>
              <w:rPr>
                <w:rFonts w:ascii="Times New Roman" w:hAnsi="Times New Roman"/>
                <w:sz w:val="20"/>
                <w:szCs w:val="20"/>
              </w:rPr>
            </w:pPr>
            <w:r w:rsidRPr="00104E46">
              <w:rPr>
                <w:rFonts w:ascii="Times New Roman" w:hAnsi="Times New Roman"/>
                <w:sz w:val="20"/>
                <w:szCs w:val="20"/>
              </w:rPr>
              <w:t>Conservative planning leads to exceeding the sampling plan</w:t>
            </w:r>
            <w:r>
              <w:rPr>
                <w:rFonts w:ascii="Times New Roman" w:hAnsi="Times New Roman"/>
                <w:sz w:val="20"/>
                <w:szCs w:val="20"/>
              </w:rPr>
              <w:t>,</w:t>
            </w:r>
            <w:r w:rsidRPr="00104E46">
              <w:rPr>
                <w:rFonts w:ascii="Times New Roman" w:hAnsi="Times New Roman"/>
                <w:sz w:val="20"/>
                <w:szCs w:val="20"/>
              </w:rPr>
              <w:t xml:space="preserve"> which results in so-called ‘oversampling’. However, oversampling may not be the right term, as for statistical purposes, the sampling intensities in terms of trips are usually not too high. Given the relatively low coverage, any additional, statistically sound sampling data are useful and desirable, especially if they come with no additional costs – as in our case. </w:t>
            </w:r>
          </w:p>
          <w:p w14:paraId="37C0470A" w14:textId="398BF85B" w:rsidR="00693544" w:rsidRDefault="00DA6B82" w:rsidP="00DA6B82">
            <w:pPr>
              <w:spacing w:after="0" w:line="240" w:lineRule="auto"/>
              <w:rPr>
                <w:rFonts w:ascii="Times New Roman" w:hAnsi="Times New Roman"/>
                <w:sz w:val="20"/>
                <w:szCs w:val="20"/>
              </w:rPr>
            </w:pPr>
            <w:r w:rsidRPr="00104E46">
              <w:rPr>
                <w:rFonts w:ascii="Times New Roman" w:hAnsi="Times New Roman"/>
                <w:sz w:val="20"/>
                <w:szCs w:val="20"/>
              </w:rPr>
              <w:t>Since our sampling is proportional to the fishing activities, the under-achievement in the strat</w:t>
            </w:r>
            <w:r>
              <w:rPr>
                <w:rFonts w:ascii="Times New Roman" w:hAnsi="Times New Roman"/>
                <w:sz w:val="20"/>
                <w:szCs w:val="20"/>
              </w:rPr>
              <w:t>a</w:t>
            </w:r>
            <w:r w:rsidRPr="00104E46">
              <w:rPr>
                <w:rFonts w:ascii="Times New Roman" w:hAnsi="Times New Roman"/>
                <w:sz w:val="20"/>
                <w:szCs w:val="20"/>
              </w:rPr>
              <w:t xml:space="preserve"> “Baltic active 2</w:t>
            </w:r>
            <w:r>
              <w:rPr>
                <w:rFonts w:ascii="Times New Roman" w:hAnsi="Times New Roman"/>
                <w:sz w:val="20"/>
                <w:szCs w:val="20"/>
              </w:rPr>
              <w:t>224</w:t>
            </w:r>
            <w:r w:rsidRPr="00104E46">
              <w:rPr>
                <w:rFonts w:ascii="Times New Roman" w:hAnsi="Times New Roman"/>
                <w:sz w:val="20"/>
                <w:szCs w:val="20"/>
              </w:rPr>
              <w:t>”</w:t>
            </w:r>
            <w:r>
              <w:rPr>
                <w:rFonts w:ascii="Times New Roman" w:hAnsi="Times New Roman"/>
                <w:sz w:val="20"/>
                <w:szCs w:val="20"/>
              </w:rPr>
              <w:t xml:space="preserve"> and </w:t>
            </w:r>
            <w:r w:rsidRPr="00104E46">
              <w:rPr>
                <w:rFonts w:ascii="Times New Roman" w:hAnsi="Times New Roman"/>
                <w:sz w:val="20"/>
                <w:szCs w:val="20"/>
              </w:rPr>
              <w:t xml:space="preserve">“Baltic active 2532” </w:t>
            </w:r>
            <w:r>
              <w:rPr>
                <w:rFonts w:ascii="Times New Roman" w:hAnsi="Times New Roman"/>
                <w:sz w:val="20"/>
                <w:szCs w:val="20"/>
              </w:rPr>
              <w:t xml:space="preserve">just </w:t>
            </w:r>
            <w:r w:rsidRPr="00104E46">
              <w:rPr>
                <w:rFonts w:ascii="Times New Roman" w:hAnsi="Times New Roman"/>
                <w:sz w:val="20"/>
                <w:szCs w:val="20"/>
              </w:rPr>
              <w:t>reflect</w:t>
            </w:r>
            <w:r w:rsidR="006D65F3">
              <w:rPr>
                <w:rFonts w:ascii="Times New Roman" w:hAnsi="Times New Roman"/>
                <w:sz w:val="20"/>
                <w:szCs w:val="20"/>
              </w:rPr>
              <w:t>s</w:t>
            </w:r>
            <w:r w:rsidRPr="00104E46">
              <w:rPr>
                <w:rFonts w:ascii="Times New Roman" w:hAnsi="Times New Roman"/>
                <w:sz w:val="20"/>
                <w:szCs w:val="20"/>
              </w:rPr>
              <w:t xml:space="preserve"> the reduced number of fishing trips</w:t>
            </w:r>
            <w:r>
              <w:rPr>
                <w:rFonts w:ascii="Times New Roman" w:hAnsi="Times New Roman"/>
                <w:sz w:val="20"/>
                <w:szCs w:val="20"/>
              </w:rPr>
              <w:t xml:space="preserve"> in 2021 and the </w:t>
            </w:r>
            <w:r w:rsidR="006D65F3">
              <w:rPr>
                <w:rFonts w:ascii="Times New Roman" w:hAnsi="Times New Roman"/>
                <w:sz w:val="20"/>
                <w:szCs w:val="20"/>
              </w:rPr>
              <w:t>decreased</w:t>
            </w:r>
            <w:r>
              <w:rPr>
                <w:rFonts w:ascii="Times New Roman" w:hAnsi="Times New Roman"/>
                <w:sz w:val="20"/>
                <w:szCs w:val="20"/>
              </w:rPr>
              <w:t xml:space="preserve"> availability of sampling opportunities due to COVID-19 restrictions</w:t>
            </w:r>
            <w:r w:rsidRPr="00104E46">
              <w:rPr>
                <w:rFonts w:ascii="Times New Roman" w:hAnsi="Times New Roman"/>
                <w:sz w:val="20"/>
                <w:szCs w:val="20"/>
              </w:rPr>
              <w:t>.</w:t>
            </w:r>
          </w:p>
          <w:p w14:paraId="49C390B4" w14:textId="7E677D2E" w:rsidR="00C655FF" w:rsidRPr="00E3175F" w:rsidRDefault="00C655FF" w:rsidP="00DA6B82">
            <w:pPr>
              <w:spacing w:after="0" w:line="240" w:lineRule="auto"/>
              <w:rPr>
                <w:rFonts w:ascii="Times New Roman" w:hAnsi="Times New Roman"/>
                <w:sz w:val="20"/>
                <w:szCs w:val="20"/>
                <w:highlight w:val="yellow"/>
              </w:rPr>
            </w:pPr>
            <w:ins w:id="10" w:author="Dr. Christoph Stransky" w:date="2022-06-22T09:41:00Z">
              <w:r w:rsidRPr="00C655FF">
                <w:rPr>
                  <w:rFonts w:ascii="Times New Roman" w:hAnsi="Times New Roman"/>
                  <w:sz w:val="20"/>
                  <w:szCs w:val="20"/>
                </w:rPr>
                <w:t>Given the very low cod quota of the commercial fisheries in the western Baltic Sea in 2021, we started collecting length-stratified samples of cod angled onboard of charter tour boat trips. In former years, biological data from the commercial samples had been regularly used to raise the length data from the recreational sampling; in 2021 for the first time biological data from the recreational samples were used to raise the length data from the commercial sampling. The samples involved whole specimens of both undersized cod (BMS) and market-size cod (&gt;35 cm) for biological sampling.</w:t>
              </w:r>
            </w:ins>
          </w:p>
          <w:p w14:paraId="7AE892E7" w14:textId="77777777" w:rsidR="00E63E5B" w:rsidRPr="00E3175F" w:rsidRDefault="00E63E5B" w:rsidP="00E63E5B">
            <w:pPr>
              <w:spacing w:after="0" w:line="240" w:lineRule="auto"/>
              <w:rPr>
                <w:rFonts w:ascii="Times New Roman" w:hAnsi="Times New Roman"/>
                <w:sz w:val="20"/>
                <w:szCs w:val="20"/>
                <w:highlight w:val="yellow"/>
              </w:rPr>
            </w:pPr>
          </w:p>
          <w:p w14:paraId="500EE218" w14:textId="77777777" w:rsidR="00732F8E" w:rsidRPr="00B30BF7" w:rsidRDefault="00732F8E" w:rsidP="00104E46">
            <w:pPr>
              <w:spacing w:after="0" w:line="240" w:lineRule="auto"/>
              <w:rPr>
                <w:rFonts w:ascii="Times New Roman" w:hAnsi="Times New Roman"/>
                <w:b/>
                <w:sz w:val="20"/>
                <w:szCs w:val="20"/>
              </w:rPr>
            </w:pPr>
            <w:r w:rsidRPr="00B30BF7">
              <w:rPr>
                <w:rFonts w:ascii="Times New Roman" w:hAnsi="Times New Roman"/>
                <w:b/>
                <w:sz w:val="20"/>
                <w:szCs w:val="20"/>
              </w:rPr>
              <w:t>North Sea and Eastern Arctic:</w:t>
            </w:r>
          </w:p>
          <w:p w14:paraId="660491A7" w14:textId="77777777" w:rsidR="00732F8E" w:rsidRPr="00B30BF7" w:rsidRDefault="00732F8E" w:rsidP="007B69F7">
            <w:pPr>
              <w:numPr>
                <w:ilvl w:val="0"/>
                <w:numId w:val="13"/>
              </w:numPr>
              <w:spacing w:before="60" w:after="0" w:line="240" w:lineRule="auto"/>
              <w:ind w:left="318" w:hanging="318"/>
              <w:rPr>
                <w:rFonts w:ascii="Times New Roman" w:hAnsi="Times New Roman"/>
                <w:sz w:val="20"/>
                <w:szCs w:val="20"/>
              </w:rPr>
            </w:pPr>
            <w:r w:rsidRPr="00B30BF7">
              <w:rPr>
                <w:rFonts w:ascii="Times New Roman" w:hAnsi="Times New Roman"/>
                <w:sz w:val="20"/>
                <w:szCs w:val="20"/>
              </w:rPr>
              <w:t>Evidence of data quality assurance</w:t>
            </w:r>
          </w:p>
          <w:p w14:paraId="585492D3" w14:textId="1B98640E" w:rsidR="00EE5EB1" w:rsidRPr="00B30BF7" w:rsidRDefault="00732F8E" w:rsidP="00645B78">
            <w:pPr>
              <w:spacing w:before="60" w:after="0" w:line="240" w:lineRule="auto"/>
              <w:ind w:left="323"/>
              <w:rPr>
                <w:rFonts w:ascii="Times New Roman" w:hAnsi="Times New Roman"/>
                <w:sz w:val="20"/>
                <w:szCs w:val="20"/>
              </w:rPr>
            </w:pPr>
            <w:r w:rsidRPr="00B30BF7">
              <w:rPr>
                <w:rFonts w:ascii="Times New Roman" w:hAnsi="Times New Roman"/>
                <w:sz w:val="20"/>
                <w:szCs w:val="20"/>
              </w:rPr>
              <w:t xml:space="preserve">See Table 5A. The sampling design and protocols follow the outcomes of sampling expert groups and/or the national </w:t>
            </w:r>
            <w:r w:rsidR="00096A51" w:rsidRPr="00B30BF7">
              <w:rPr>
                <w:rFonts w:ascii="Times New Roman" w:hAnsi="Times New Roman"/>
                <w:sz w:val="20"/>
                <w:szCs w:val="20"/>
              </w:rPr>
              <w:t xml:space="preserve">standards. Sampling procedures and analysis are described and documented (see e.g. </w:t>
            </w:r>
            <w:hyperlink r:id="rId8" w:history="1">
              <w:r w:rsidR="00096A51" w:rsidRPr="00B30BF7">
                <w:rPr>
                  <w:rFonts w:ascii="Times New Roman" w:hAnsi="Times New Roman"/>
                  <w:sz w:val="20"/>
                  <w:szCs w:val="20"/>
                </w:rPr>
                <w:t>http://www.dcf-germany.de/fileadmin/sites/default/downloads/Beprobungsanleitung_2011-12.pdf</w:t>
              </w:r>
            </w:hyperlink>
            <w:r w:rsidR="00096A51" w:rsidRPr="00B30BF7">
              <w:rPr>
                <w:rFonts w:ascii="Times New Roman" w:hAnsi="Times New Roman"/>
                <w:sz w:val="20"/>
                <w:szCs w:val="20"/>
              </w:rPr>
              <w:t>). Data quality is checked by national routines. Germany is participating in relevant age reading and maturity workshops in order to ensure international agreement. Presently</w:t>
            </w:r>
            <w:r w:rsidRPr="00B30BF7">
              <w:rPr>
                <w:rFonts w:ascii="Times New Roman" w:hAnsi="Times New Roman"/>
                <w:sz w:val="20"/>
                <w:szCs w:val="20"/>
              </w:rPr>
              <w:t>, we do not evaluate bias and precision of our data</w:t>
            </w:r>
            <w:r w:rsidR="00EE5EB1" w:rsidRPr="00B30BF7">
              <w:rPr>
                <w:rFonts w:ascii="Times New Roman" w:hAnsi="Times New Roman"/>
                <w:sz w:val="20"/>
                <w:szCs w:val="20"/>
              </w:rPr>
              <w:t xml:space="preserve">. A </w:t>
            </w:r>
            <w:r w:rsidRPr="00B30BF7">
              <w:rPr>
                <w:rFonts w:ascii="Times New Roman" w:hAnsi="Times New Roman"/>
                <w:sz w:val="20"/>
                <w:szCs w:val="20"/>
              </w:rPr>
              <w:t>routine tool</w:t>
            </w:r>
            <w:r w:rsidR="00EE5EB1" w:rsidRPr="00B30BF7">
              <w:rPr>
                <w:rFonts w:ascii="Times New Roman" w:hAnsi="Times New Roman"/>
                <w:sz w:val="20"/>
                <w:szCs w:val="20"/>
              </w:rPr>
              <w:t xml:space="preserve"> is still not</w:t>
            </w:r>
            <w:r w:rsidRPr="00B30BF7">
              <w:rPr>
                <w:rFonts w:ascii="Times New Roman" w:hAnsi="Times New Roman"/>
                <w:sz w:val="20"/>
                <w:szCs w:val="20"/>
              </w:rPr>
              <w:t xml:space="preserve"> available for such estimates on a national level.</w:t>
            </w:r>
            <w:r w:rsidR="00EE5EB1" w:rsidRPr="00B30BF7">
              <w:rPr>
                <w:rFonts w:ascii="Times New Roman" w:hAnsi="Times New Roman"/>
                <w:sz w:val="20"/>
                <w:szCs w:val="20"/>
              </w:rPr>
              <w:t xml:space="preserve"> Furthermore, bias and precision </w:t>
            </w:r>
            <w:r w:rsidR="00315CC8" w:rsidRPr="00B30BF7">
              <w:rPr>
                <w:rFonts w:ascii="Times New Roman" w:hAnsi="Times New Roman"/>
                <w:sz w:val="20"/>
                <w:szCs w:val="20"/>
              </w:rPr>
              <w:t>should</w:t>
            </w:r>
            <w:r w:rsidR="00EE5EB1" w:rsidRPr="00B30BF7">
              <w:rPr>
                <w:rFonts w:ascii="Times New Roman" w:hAnsi="Times New Roman"/>
                <w:sz w:val="20"/>
                <w:szCs w:val="20"/>
              </w:rPr>
              <w:t xml:space="preserve"> be evaluated on a regi</w:t>
            </w:r>
            <w:r w:rsidR="00645B78" w:rsidRPr="00B30BF7">
              <w:rPr>
                <w:rFonts w:ascii="Times New Roman" w:hAnsi="Times New Roman"/>
                <w:sz w:val="20"/>
                <w:szCs w:val="20"/>
              </w:rPr>
              <w:t>onal level within the Regional C</w:t>
            </w:r>
            <w:r w:rsidR="00EE5EB1" w:rsidRPr="00B30BF7">
              <w:rPr>
                <w:rFonts w:ascii="Times New Roman" w:hAnsi="Times New Roman"/>
                <w:sz w:val="20"/>
                <w:szCs w:val="20"/>
              </w:rPr>
              <w:t>oo</w:t>
            </w:r>
            <w:r w:rsidR="00645B78" w:rsidRPr="00B30BF7">
              <w:rPr>
                <w:rFonts w:ascii="Times New Roman" w:hAnsi="Times New Roman"/>
                <w:sz w:val="20"/>
                <w:szCs w:val="20"/>
              </w:rPr>
              <w:t>rdination G</w:t>
            </w:r>
            <w:r w:rsidR="00EE5EB1" w:rsidRPr="00B30BF7">
              <w:rPr>
                <w:rFonts w:ascii="Times New Roman" w:hAnsi="Times New Roman"/>
                <w:sz w:val="20"/>
                <w:szCs w:val="20"/>
              </w:rPr>
              <w:t>roups in order to assess the sampling levels</w:t>
            </w:r>
            <w:r w:rsidR="00335A3F" w:rsidRPr="00B30BF7">
              <w:rPr>
                <w:rFonts w:ascii="Times New Roman" w:hAnsi="Times New Roman"/>
                <w:sz w:val="20"/>
                <w:szCs w:val="20"/>
              </w:rPr>
              <w:t xml:space="preserve"> on a broader coverage</w:t>
            </w:r>
            <w:r w:rsidR="00EE5EB1" w:rsidRPr="00B30BF7">
              <w:rPr>
                <w:rFonts w:ascii="Times New Roman" w:hAnsi="Times New Roman"/>
                <w:sz w:val="20"/>
                <w:szCs w:val="20"/>
              </w:rPr>
              <w:t xml:space="preserve">. </w:t>
            </w:r>
            <w:r w:rsidR="00335A3F" w:rsidRPr="00B30BF7">
              <w:rPr>
                <w:rFonts w:ascii="Times New Roman" w:hAnsi="Times New Roman"/>
                <w:sz w:val="20"/>
                <w:szCs w:val="20"/>
              </w:rPr>
              <w:t>Germany is participating activ</w:t>
            </w:r>
            <w:r w:rsidR="00645B78" w:rsidRPr="00B30BF7">
              <w:rPr>
                <w:rFonts w:ascii="Times New Roman" w:hAnsi="Times New Roman"/>
                <w:sz w:val="20"/>
                <w:szCs w:val="20"/>
              </w:rPr>
              <w:t>ely in the Regional Coordination</w:t>
            </w:r>
            <w:r w:rsidR="00335A3F" w:rsidRPr="00B30BF7">
              <w:rPr>
                <w:rFonts w:ascii="Times New Roman" w:hAnsi="Times New Roman"/>
                <w:sz w:val="20"/>
                <w:szCs w:val="20"/>
              </w:rPr>
              <w:t xml:space="preserve"> Group for the North Sea and Eastern Arctic</w:t>
            </w:r>
            <w:r w:rsidR="00225369" w:rsidRPr="00B30BF7">
              <w:rPr>
                <w:rFonts w:ascii="Times New Roman" w:hAnsi="Times New Roman"/>
                <w:sz w:val="20"/>
                <w:szCs w:val="20"/>
              </w:rPr>
              <w:t>, now combined with the</w:t>
            </w:r>
            <w:r w:rsidR="006D65F3">
              <w:rPr>
                <w:rFonts w:ascii="Times New Roman" w:hAnsi="Times New Roman"/>
                <w:sz w:val="20"/>
                <w:szCs w:val="20"/>
              </w:rPr>
              <w:t xml:space="preserve"> North Atlantic</w:t>
            </w:r>
            <w:r w:rsidR="00225369" w:rsidRPr="00B30BF7">
              <w:rPr>
                <w:rFonts w:ascii="Times New Roman" w:hAnsi="Times New Roman"/>
                <w:sz w:val="20"/>
                <w:szCs w:val="20"/>
              </w:rPr>
              <w:t xml:space="preserve"> </w:t>
            </w:r>
            <w:r w:rsidR="006D65F3">
              <w:rPr>
                <w:rFonts w:ascii="Times New Roman" w:hAnsi="Times New Roman"/>
                <w:sz w:val="20"/>
                <w:szCs w:val="20"/>
              </w:rPr>
              <w:t xml:space="preserve">(RCG </w:t>
            </w:r>
            <w:r w:rsidR="008E162D" w:rsidRPr="00B30BF7">
              <w:rPr>
                <w:rFonts w:ascii="Times New Roman" w:hAnsi="Times New Roman"/>
                <w:sz w:val="20"/>
                <w:szCs w:val="20"/>
              </w:rPr>
              <w:t>NANSEA</w:t>
            </w:r>
            <w:r w:rsidR="006D65F3">
              <w:rPr>
                <w:rFonts w:ascii="Times New Roman" w:hAnsi="Times New Roman"/>
                <w:sz w:val="20"/>
                <w:szCs w:val="20"/>
              </w:rPr>
              <w:t>)</w:t>
            </w:r>
            <w:r w:rsidR="00335A3F" w:rsidRPr="00B30BF7">
              <w:rPr>
                <w:rFonts w:ascii="Times New Roman" w:hAnsi="Times New Roman"/>
                <w:sz w:val="20"/>
                <w:szCs w:val="20"/>
              </w:rPr>
              <w:t>.</w:t>
            </w:r>
          </w:p>
          <w:p w14:paraId="3F919CB7" w14:textId="77777777" w:rsidR="00732F8E" w:rsidRPr="00B30BF7" w:rsidRDefault="00732F8E" w:rsidP="007B69F7">
            <w:pPr>
              <w:numPr>
                <w:ilvl w:val="0"/>
                <w:numId w:val="13"/>
              </w:numPr>
              <w:spacing w:before="60" w:after="0" w:line="240" w:lineRule="auto"/>
              <w:ind w:left="323" w:hanging="323"/>
              <w:rPr>
                <w:rFonts w:ascii="Times New Roman" w:hAnsi="Times New Roman"/>
                <w:sz w:val="20"/>
                <w:szCs w:val="20"/>
              </w:rPr>
            </w:pPr>
            <w:r w:rsidRPr="00B30BF7">
              <w:rPr>
                <w:rFonts w:ascii="Times New Roman" w:hAnsi="Times New Roman"/>
                <w:sz w:val="20"/>
                <w:szCs w:val="20"/>
              </w:rPr>
              <w:t xml:space="preserve">Deviations from the Work Plan </w:t>
            </w:r>
          </w:p>
          <w:p w14:paraId="5036002E" w14:textId="29E9EFD4" w:rsidR="002542C8" w:rsidRPr="00B30BF7" w:rsidRDefault="00C82309" w:rsidP="002542C8">
            <w:pPr>
              <w:spacing w:after="0" w:line="240" w:lineRule="auto"/>
              <w:ind w:left="321"/>
              <w:contextualSpacing/>
              <w:rPr>
                <w:rFonts w:ascii="Times New Roman" w:hAnsi="Times New Roman"/>
                <w:sz w:val="20"/>
                <w:szCs w:val="20"/>
              </w:rPr>
            </w:pPr>
            <w:r w:rsidRPr="00B30BF7">
              <w:rPr>
                <w:rFonts w:ascii="Times New Roman" w:hAnsi="Times New Roman"/>
                <w:sz w:val="20"/>
                <w:szCs w:val="20"/>
              </w:rPr>
              <w:t>Oversampling</w:t>
            </w:r>
            <w:r w:rsidR="00732F8E" w:rsidRPr="00B30BF7">
              <w:rPr>
                <w:rFonts w:ascii="Times New Roman" w:hAnsi="Times New Roman"/>
                <w:sz w:val="20"/>
                <w:szCs w:val="20"/>
              </w:rPr>
              <w:t xml:space="preserve"> </w:t>
            </w:r>
            <w:r w:rsidRPr="00B30BF7">
              <w:rPr>
                <w:rFonts w:ascii="Times New Roman" w:hAnsi="Times New Roman"/>
                <w:sz w:val="20"/>
                <w:szCs w:val="20"/>
              </w:rPr>
              <w:t>and undersampling</w:t>
            </w:r>
            <w:r w:rsidR="00811501" w:rsidRPr="00B30BF7">
              <w:rPr>
                <w:rFonts w:ascii="Times New Roman" w:hAnsi="Times New Roman"/>
                <w:sz w:val="20"/>
                <w:szCs w:val="20"/>
              </w:rPr>
              <w:t xml:space="preserve"> </w:t>
            </w:r>
            <w:r w:rsidR="00732F8E" w:rsidRPr="00B30BF7">
              <w:rPr>
                <w:rFonts w:ascii="Times New Roman" w:hAnsi="Times New Roman"/>
                <w:sz w:val="20"/>
                <w:szCs w:val="20"/>
              </w:rPr>
              <w:t xml:space="preserve">of the planned minimum number of individuals of a certain species are explained in the </w:t>
            </w:r>
            <w:r w:rsidR="00811501" w:rsidRPr="00B30BF7">
              <w:rPr>
                <w:rFonts w:ascii="Times New Roman" w:hAnsi="Times New Roman"/>
                <w:sz w:val="20"/>
                <w:szCs w:val="20"/>
              </w:rPr>
              <w:t>general remarks at the beginning of this paragraph.</w:t>
            </w:r>
          </w:p>
          <w:p w14:paraId="09CBD787" w14:textId="42C5ECB0" w:rsidR="002542C8" w:rsidRPr="00B30BF7" w:rsidRDefault="002542C8" w:rsidP="00104E46">
            <w:pPr>
              <w:spacing w:after="0" w:line="240" w:lineRule="auto"/>
              <w:ind w:left="321"/>
              <w:contextualSpacing/>
              <w:rPr>
                <w:rFonts w:ascii="Times New Roman" w:hAnsi="Times New Roman"/>
                <w:sz w:val="20"/>
                <w:szCs w:val="20"/>
              </w:rPr>
            </w:pPr>
            <w:r w:rsidRPr="00B30BF7">
              <w:rPr>
                <w:rFonts w:ascii="Times New Roman" w:hAnsi="Times New Roman"/>
                <w:sz w:val="20"/>
                <w:szCs w:val="20"/>
              </w:rPr>
              <w:t xml:space="preserve">Specific explanations are given for </w:t>
            </w:r>
            <w:r w:rsidR="006D65F3">
              <w:rPr>
                <w:rFonts w:ascii="Times New Roman" w:hAnsi="Times New Roman"/>
                <w:sz w:val="20"/>
                <w:szCs w:val="20"/>
              </w:rPr>
              <w:t>zero</w:t>
            </w:r>
            <w:r w:rsidRPr="00B30BF7">
              <w:rPr>
                <w:rFonts w:ascii="Times New Roman" w:hAnsi="Times New Roman"/>
                <w:sz w:val="20"/>
                <w:szCs w:val="20"/>
              </w:rPr>
              <w:t xml:space="preserve"> measurements:</w:t>
            </w:r>
          </w:p>
          <w:p w14:paraId="6329FC3D" w14:textId="070FA313" w:rsidR="00D05072" w:rsidRPr="00B30BF7" w:rsidRDefault="00B30BF7" w:rsidP="00104E46">
            <w:pPr>
              <w:spacing w:after="0" w:line="240" w:lineRule="auto"/>
              <w:ind w:left="321"/>
              <w:contextualSpacing/>
              <w:rPr>
                <w:rFonts w:ascii="Times New Roman" w:hAnsi="Times New Roman"/>
                <w:sz w:val="20"/>
                <w:szCs w:val="20"/>
              </w:rPr>
            </w:pPr>
            <w:r w:rsidRPr="00B30BF7">
              <w:rPr>
                <w:rFonts w:ascii="Times New Roman" w:hAnsi="Times New Roman"/>
                <w:sz w:val="20"/>
                <w:szCs w:val="20"/>
              </w:rPr>
              <w:t>Scarce</w:t>
            </w:r>
            <w:r w:rsidR="002542C8" w:rsidRPr="00B30BF7">
              <w:rPr>
                <w:rFonts w:ascii="Times New Roman" w:hAnsi="Times New Roman"/>
                <w:sz w:val="20"/>
                <w:szCs w:val="20"/>
              </w:rPr>
              <w:t xml:space="preserve"> measurements of saithe in ICES 3a: Catches in the Skagerrak are belonging to the same saithe stock as in the northern North Sea, targeted by the same fishing metier. As fishing activities in the Skagerrak occur only irregularly, the stock is sampled mainly in the North Sea</w:t>
            </w:r>
            <w:r w:rsidR="008548D4" w:rsidRPr="00B30BF7">
              <w:rPr>
                <w:rFonts w:ascii="Times New Roman" w:hAnsi="Times New Roman"/>
                <w:sz w:val="20"/>
                <w:szCs w:val="20"/>
              </w:rPr>
              <w:t>.</w:t>
            </w:r>
            <w:r w:rsidR="002542C8" w:rsidRPr="00B30BF7">
              <w:rPr>
                <w:rFonts w:ascii="Times New Roman" w:hAnsi="Times New Roman"/>
                <w:sz w:val="20"/>
                <w:szCs w:val="20"/>
              </w:rPr>
              <w:t xml:space="preserve"> </w:t>
            </w:r>
            <w:r w:rsidRPr="00B30BF7">
              <w:rPr>
                <w:rFonts w:ascii="Times New Roman" w:hAnsi="Times New Roman"/>
                <w:sz w:val="20"/>
                <w:szCs w:val="20"/>
              </w:rPr>
              <w:t>S</w:t>
            </w:r>
            <w:r w:rsidR="002542C8" w:rsidRPr="00B30BF7">
              <w:rPr>
                <w:rFonts w:ascii="Times New Roman" w:hAnsi="Times New Roman"/>
                <w:sz w:val="20"/>
                <w:szCs w:val="20"/>
              </w:rPr>
              <w:t>ampling possibilities were additionally restricted due to the C</w:t>
            </w:r>
            <w:r w:rsidR="00F123C4" w:rsidRPr="00B30BF7">
              <w:rPr>
                <w:rFonts w:ascii="Times New Roman" w:hAnsi="Times New Roman"/>
                <w:sz w:val="20"/>
                <w:szCs w:val="20"/>
              </w:rPr>
              <w:t>OVID-19</w:t>
            </w:r>
            <w:r w:rsidR="002542C8" w:rsidRPr="00B30BF7">
              <w:rPr>
                <w:rFonts w:ascii="Times New Roman" w:hAnsi="Times New Roman"/>
                <w:sz w:val="20"/>
                <w:szCs w:val="20"/>
              </w:rPr>
              <w:t xml:space="preserve"> pandemic</w:t>
            </w:r>
            <w:r w:rsidR="004F28C6" w:rsidRPr="00B30BF7">
              <w:rPr>
                <w:rFonts w:ascii="Times New Roman" w:hAnsi="Times New Roman"/>
                <w:sz w:val="20"/>
                <w:szCs w:val="20"/>
              </w:rPr>
              <w:t>.</w:t>
            </w:r>
          </w:p>
          <w:p w14:paraId="42B1CD89" w14:textId="77777777" w:rsidR="00732F8E" w:rsidRPr="00B30BF7" w:rsidRDefault="00732F8E" w:rsidP="007B69F7">
            <w:pPr>
              <w:numPr>
                <w:ilvl w:val="0"/>
                <w:numId w:val="13"/>
              </w:numPr>
              <w:spacing w:before="60" w:after="0" w:line="240" w:lineRule="auto"/>
              <w:ind w:left="323" w:hanging="323"/>
              <w:rPr>
                <w:rFonts w:ascii="Times New Roman" w:hAnsi="Times New Roman"/>
                <w:sz w:val="20"/>
                <w:szCs w:val="20"/>
              </w:rPr>
            </w:pPr>
            <w:r w:rsidRPr="00B30BF7">
              <w:rPr>
                <w:rFonts w:ascii="Times New Roman" w:hAnsi="Times New Roman"/>
                <w:sz w:val="20"/>
                <w:szCs w:val="20"/>
              </w:rPr>
              <w:t xml:space="preserve">Actions to avoid deviations </w:t>
            </w:r>
          </w:p>
          <w:p w14:paraId="3A26DF08" w14:textId="0816FD53" w:rsidR="00732F8E" w:rsidRDefault="00811501" w:rsidP="00104E46">
            <w:pPr>
              <w:spacing w:after="0" w:line="240" w:lineRule="auto"/>
              <w:ind w:left="321"/>
              <w:contextualSpacing/>
              <w:rPr>
                <w:ins w:id="11" w:author="Dr. Christoph Stransky" w:date="2022-06-22T09:42:00Z"/>
                <w:rFonts w:ascii="Times New Roman" w:hAnsi="Times New Roman"/>
                <w:sz w:val="20"/>
                <w:szCs w:val="20"/>
              </w:rPr>
            </w:pPr>
            <w:r w:rsidRPr="00B30BF7">
              <w:rPr>
                <w:rFonts w:ascii="Times New Roman" w:hAnsi="Times New Roman"/>
                <w:sz w:val="20"/>
                <w:szCs w:val="20"/>
              </w:rPr>
              <w:t xml:space="preserve">Achieved sampling intensities higher than the planned values are explained above. For statistical reasons, the achieved sampling intensities cannot be considered too high. The occurrence of oversampling rather reflects conservative planning. </w:t>
            </w:r>
          </w:p>
          <w:p w14:paraId="5AC30D71" w14:textId="056A9125" w:rsidR="00C655FF" w:rsidRPr="00C655FF" w:rsidRDefault="00C655FF" w:rsidP="00C655FF">
            <w:pPr>
              <w:spacing w:after="0" w:line="240" w:lineRule="auto"/>
              <w:ind w:left="321"/>
              <w:contextualSpacing/>
              <w:rPr>
                <w:ins w:id="12" w:author="Dr. Christoph Stransky" w:date="2022-06-22T09:42:00Z"/>
                <w:rFonts w:ascii="Times New Roman" w:hAnsi="Times New Roman"/>
                <w:sz w:val="20"/>
                <w:szCs w:val="20"/>
              </w:rPr>
            </w:pPr>
            <w:ins w:id="13" w:author="Dr. Christoph Stransky" w:date="2022-06-22T09:42:00Z">
              <w:r w:rsidRPr="00C655FF">
                <w:rPr>
                  <w:rFonts w:ascii="Times New Roman" w:hAnsi="Times New Roman"/>
                  <w:sz w:val="20"/>
                  <w:szCs w:val="20"/>
                </w:rPr>
                <w:t xml:space="preserve">In 2021, again most of the deviations were caused by restrictions for placing observers onboard of fishing vessels due to the COVID-19 pandemic. These could be compensated in some fisheries e.g. beam trawlers targeting flatfish </w:t>
              </w:r>
              <w:r w:rsidR="006C6F6C">
                <w:rPr>
                  <w:rFonts w:ascii="Times New Roman" w:hAnsi="Times New Roman"/>
                  <w:sz w:val="20"/>
                  <w:szCs w:val="20"/>
                </w:rPr>
                <w:t>by</w:t>
              </w:r>
              <w:r w:rsidRPr="00C655FF">
                <w:rPr>
                  <w:rFonts w:ascii="Times New Roman" w:hAnsi="Times New Roman"/>
                  <w:sz w:val="20"/>
                  <w:szCs w:val="20"/>
                </w:rPr>
                <w:t xml:space="preserve"> increasing the number of self</w:t>
              </w:r>
              <w:r w:rsidR="006C6F6C">
                <w:rPr>
                  <w:rFonts w:ascii="Times New Roman" w:hAnsi="Times New Roman"/>
                  <w:sz w:val="20"/>
                  <w:szCs w:val="20"/>
                </w:rPr>
                <w:t>-</w:t>
              </w:r>
              <w:r w:rsidRPr="00C655FF">
                <w:rPr>
                  <w:rFonts w:ascii="Times New Roman" w:hAnsi="Times New Roman"/>
                  <w:sz w:val="20"/>
                  <w:szCs w:val="20"/>
                </w:rPr>
                <w:t>sampl</w:t>
              </w:r>
              <w:r w:rsidR="006C6F6C">
                <w:rPr>
                  <w:rFonts w:ascii="Times New Roman" w:hAnsi="Times New Roman"/>
                  <w:sz w:val="20"/>
                  <w:szCs w:val="20"/>
                </w:rPr>
                <w:t>es</w:t>
              </w:r>
              <w:r w:rsidRPr="00C655FF">
                <w:rPr>
                  <w:rFonts w:ascii="Times New Roman" w:hAnsi="Times New Roman"/>
                  <w:sz w:val="20"/>
                  <w:szCs w:val="20"/>
                </w:rPr>
                <w:t>. Overall, th</w:t>
              </w:r>
            </w:ins>
            <w:ins w:id="14" w:author="Dr. Christoph Stransky" w:date="2022-06-22T09:43:00Z">
              <w:r w:rsidR="006C6F6C">
                <w:rPr>
                  <w:rFonts w:ascii="Times New Roman" w:hAnsi="Times New Roman"/>
                  <w:sz w:val="20"/>
                  <w:szCs w:val="20"/>
                </w:rPr>
                <w:t>is</w:t>
              </w:r>
            </w:ins>
            <w:ins w:id="15" w:author="Dr. Christoph Stransky" w:date="2022-06-22T09:42:00Z">
              <w:r w:rsidRPr="00C655FF">
                <w:rPr>
                  <w:rFonts w:ascii="Times New Roman" w:hAnsi="Times New Roman"/>
                  <w:sz w:val="20"/>
                  <w:szCs w:val="20"/>
                </w:rPr>
                <w:t xml:space="preserve"> led to a better coordination with the fisheries which hopefully will be of use in future to overcome sampling deficiencies especially for assessment purposes. </w:t>
              </w:r>
            </w:ins>
          </w:p>
          <w:p w14:paraId="750100B6" w14:textId="144161B1" w:rsidR="00C655FF" w:rsidRPr="00B30BF7" w:rsidRDefault="00C655FF" w:rsidP="00C655FF">
            <w:pPr>
              <w:spacing w:after="0" w:line="240" w:lineRule="auto"/>
              <w:ind w:left="321"/>
              <w:contextualSpacing/>
              <w:rPr>
                <w:rFonts w:ascii="Times New Roman" w:hAnsi="Times New Roman"/>
                <w:sz w:val="20"/>
                <w:szCs w:val="20"/>
              </w:rPr>
            </w:pPr>
            <w:ins w:id="16" w:author="Dr. Christoph Stransky" w:date="2022-06-22T09:42:00Z">
              <w:r w:rsidRPr="00C655FF">
                <w:rPr>
                  <w:rFonts w:ascii="Times New Roman" w:hAnsi="Times New Roman"/>
                  <w:sz w:val="20"/>
                  <w:szCs w:val="20"/>
                </w:rPr>
                <w:t xml:space="preserve">In </w:t>
              </w:r>
            </w:ins>
            <w:ins w:id="17" w:author="Dr. Christoph Stransky" w:date="2022-06-22T09:44:00Z">
              <w:r w:rsidR="006C6F6C">
                <w:rPr>
                  <w:rFonts w:ascii="Times New Roman" w:hAnsi="Times New Roman"/>
                  <w:sz w:val="20"/>
                  <w:szCs w:val="20"/>
                </w:rPr>
                <w:t xml:space="preserve">the </w:t>
              </w:r>
            </w:ins>
            <w:ins w:id="18" w:author="Dr. Christoph Stransky" w:date="2022-06-22T09:42:00Z">
              <w:r w:rsidRPr="00C655FF">
                <w:rPr>
                  <w:rFonts w:ascii="Times New Roman" w:hAnsi="Times New Roman"/>
                  <w:sz w:val="20"/>
                  <w:szCs w:val="20"/>
                </w:rPr>
                <w:t>case of the saithe fisheries</w:t>
              </w:r>
            </w:ins>
            <w:ins w:id="19" w:author="Dr. Christoph Stransky" w:date="2022-06-22T09:44:00Z">
              <w:r w:rsidR="006C6F6C">
                <w:rPr>
                  <w:rFonts w:ascii="Times New Roman" w:hAnsi="Times New Roman"/>
                  <w:sz w:val="20"/>
                  <w:szCs w:val="20"/>
                </w:rPr>
                <w:t>,</w:t>
              </w:r>
            </w:ins>
            <w:ins w:id="20" w:author="Dr. Christoph Stransky" w:date="2022-06-22T09:42:00Z">
              <w:r w:rsidRPr="00C655FF">
                <w:rPr>
                  <w:rFonts w:ascii="Times New Roman" w:hAnsi="Times New Roman"/>
                  <w:sz w:val="20"/>
                  <w:szCs w:val="20"/>
                </w:rPr>
                <w:t xml:space="preserve"> additional sampling for the assessment could also obtained by sampling a commercial sample in the fish processing plant.</w:t>
              </w:r>
            </w:ins>
          </w:p>
          <w:p w14:paraId="0046FCB8" w14:textId="77777777" w:rsidR="00811501" w:rsidRPr="00E3175F" w:rsidRDefault="00811501" w:rsidP="00104E46">
            <w:pPr>
              <w:spacing w:after="0" w:line="240" w:lineRule="auto"/>
              <w:ind w:left="321"/>
              <w:contextualSpacing/>
              <w:rPr>
                <w:rFonts w:ascii="Times New Roman" w:hAnsi="Times New Roman"/>
                <w:sz w:val="20"/>
                <w:szCs w:val="20"/>
                <w:highlight w:val="yellow"/>
              </w:rPr>
            </w:pPr>
          </w:p>
          <w:p w14:paraId="3E59C4E8" w14:textId="77777777" w:rsidR="00811501" w:rsidRPr="00B30BF7" w:rsidRDefault="00811501" w:rsidP="00104E46">
            <w:pPr>
              <w:spacing w:after="0" w:line="240" w:lineRule="auto"/>
              <w:rPr>
                <w:rFonts w:ascii="Times New Roman" w:hAnsi="Times New Roman"/>
                <w:b/>
                <w:sz w:val="20"/>
                <w:szCs w:val="20"/>
              </w:rPr>
            </w:pPr>
            <w:r w:rsidRPr="00B30BF7">
              <w:rPr>
                <w:rFonts w:ascii="Times New Roman" w:hAnsi="Times New Roman"/>
                <w:b/>
                <w:sz w:val="20"/>
                <w:szCs w:val="20"/>
              </w:rPr>
              <w:t>North Atlantic and NAFO:</w:t>
            </w:r>
          </w:p>
          <w:p w14:paraId="14E3DC9D" w14:textId="77777777" w:rsidR="00811501" w:rsidRPr="00B30BF7" w:rsidRDefault="00811501" w:rsidP="007B69F7">
            <w:pPr>
              <w:numPr>
                <w:ilvl w:val="0"/>
                <w:numId w:val="14"/>
              </w:numPr>
              <w:spacing w:before="60" w:after="0" w:line="240" w:lineRule="auto"/>
              <w:ind w:left="318" w:hanging="318"/>
              <w:rPr>
                <w:rFonts w:ascii="Times New Roman" w:hAnsi="Times New Roman"/>
                <w:sz w:val="20"/>
                <w:szCs w:val="20"/>
              </w:rPr>
            </w:pPr>
            <w:r w:rsidRPr="00B30BF7">
              <w:rPr>
                <w:rFonts w:ascii="Times New Roman" w:hAnsi="Times New Roman"/>
                <w:sz w:val="20"/>
                <w:szCs w:val="20"/>
              </w:rPr>
              <w:t>Evidence of data quality assurance</w:t>
            </w:r>
          </w:p>
          <w:p w14:paraId="04933D38" w14:textId="3D19BB7B" w:rsidR="00335A3F" w:rsidRPr="00B30BF7" w:rsidRDefault="00811501" w:rsidP="00645B78">
            <w:pPr>
              <w:spacing w:before="60" w:after="0" w:line="240" w:lineRule="auto"/>
              <w:ind w:left="323"/>
              <w:rPr>
                <w:rFonts w:ascii="Times New Roman" w:hAnsi="Times New Roman"/>
                <w:sz w:val="20"/>
                <w:szCs w:val="20"/>
              </w:rPr>
            </w:pPr>
            <w:r w:rsidRPr="00B30BF7">
              <w:rPr>
                <w:rFonts w:ascii="Times New Roman" w:hAnsi="Times New Roman"/>
                <w:sz w:val="20"/>
                <w:szCs w:val="20"/>
              </w:rPr>
              <w:t xml:space="preserve">See Table 5A. The sampling design and protocols follow the outcomes of sampling expert groups and/or the national standards. Sampling procedures and analysis are described and documented (see e.g. </w:t>
            </w:r>
            <w:hyperlink r:id="rId9" w:history="1">
              <w:r w:rsidRPr="00B30BF7">
                <w:rPr>
                  <w:rFonts w:ascii="Times New Roman" w:hAnsi="Times New Roman"/>
                  <w:sz w:val="20"/>
                  <w:szCs w:val="20"/>
                </w:rPr>
                <w:t>http://www.dcf-germany.de/fileadmin/sites/default/downloads/Beprobungsanleitung_2011-12.pdf</w:t>
              </w:r>
            </w:hyperlink>
            <w:r w:rsidRPr="00B30BF7">
              <w:rPr>
                <w:rFonts w:ascii="Times New Roman" w:hAnsi="Times New Roman"/>
                <w:sz w:val="20"/>
                <w:szCs w:val="20"/>
              </w:rPr>
              <w:t xml:space="preserve">). Data quality is checked by national routines. Germany is participating in relevant age reading and maturity workshops in order to ensure international agreement. </w:t>
            </w:r>
            <w:r w:rsidR="00335A3F" w:rsidRPr="00B30BF7">
              <w:rPr>
                <w:rFonts w:ascii="Times New Roman" w:hAnsi="Times New Roman"/>
                <w:sz w:val="20"/>
                <w:szCs w:val="20"/>
              </w:rPr>
              <w:t xml:space="preserve">Presently, we do not evaluate bias and precision of our data. A routine tool is still not available for such estimates on a national level. Furthermore, bias and precision should be evaluated </w:t>
            </w:r>
            <w:r w:rsidR="00645B78" w:rsidRPr="00B30BF7">
              <w:rPr>
                <w:rFonts w:ascii="Times New Roman" w:hAnsi="Times New Roman"/>
                <w:sz w:val="20"/>
                <w:szCs w:val="20"/>
              </w:rPr>
              <w:t>on a regional level within the Regional Coordination G</w:t>
            </w:r>
            <w:r w:rsidR="00335A3F" w:rsidRPr="00B30BF7">
              <w:rPr>
                <w:rFonts w:ascii="Times New Roman" w:hAnsi="Times New Roman"/>
                <w:sz w:val="20"/>
                <w:szCs w:val="20"/>
              </w:rPr>
              <w:t>roups in order to assess the sampling levels on a broader coverage. Germany is participating activ</w:t>
            </w:r>
            <w:r w:rsidR="00645B78" w:rsidRPr="00B30BF7">
              <w:rPr>
                <w:rFonts w:ascii="Times New Roman" w:hAnsi="Times New Roman"/>
                <w:sz w:val="20"/>
                <w:szCs w:val="20"/>
              </w:rPr>
              <w:t>ely in the Regional Coordination</w:t>
            </w:r>
            <w:r w:rsidR="00335A3F" w:rsidRPr="00B30BF7">
              <w:rPr>
                <w:rFonts w:ascii="Times New Roman" w:hAnsi="Times New Roman"/>
                <w:sz w:val="20"/>
                <w:szCs w:val="20"/>
              </w:rPr>
              <w:t xml:space="preserve"> Group for the North Atlantic</w:t>
            </w:r>
            <w:r w:rsidR="00B70BFC">
              <w:rPr>
                <w:rFonts w:ascii="Times New Roman" w:hAnsi="Times New Roman"/>
                <w:sz w:val="20"/>
                <w:szCs w:val="20"/>
              </w:rPr>
              <w:t>,</w:t>
            </w:r>
            <w:r w:rsidR="00570DA6" w:rsidRPr="00B30BF7">
              <w:rPr>
                <w:rFonts w:ascii="Times New Roman" w:hAnsi="Times New Roman"/>
                <w:sz w:val="20"/>
                <w:szCs w:val="20"/>
              </w:rPr>
              <w:t xml:space="preserve"> now merged with the North Sea and Eastern Arctic </w:t>
            </w:r>
            <w:r w:rsidR="00B70BFC">
              <w:rPr>
                <w:rFonts w:ascii="Times New Roman" w:hAnsi="Times New Roman"/>
                <w:sz w:val="20"/>
                <w:szCs w:val="20"/>
              </w:rPr>
              <w:t>(</w:t>
            </w:r>
            <w:r w:rsidR="00570DA6" w:rsidRPr="00B30BF7">
              <w:rPr>
                <w:rFonts w:ascii="Times New Roman" w:hAnsi="Times New Roman"/>
                <w:sz w:val="20"/>
                <w:szCs w:val="20"/>
              </w:rPr>
              <w:t>RCG</w:t>
            </w:r>
            <w:r w:rsidR="00B70BFC">
              <w:rPr>
                <w:rFonts w:ascii="Times New Roman" w:hAnsi="Times New Roman"/>
                <w:sz w:val="20"/>
                <w:szCs w:val="20"/>
              </w:rPr>
              <w:t xml:space="preserve"> </w:t>
            </w:r>
            <w:r w:rsidR="008E162D" w:rsidRPr="00B30BF7">
              <w:rPr>
                <w:rFonts w:ascii="Times New Roman" w:hAnsi="Times New Roman"/>
                <w:sz w:val="20"/>
                <w:szCs w:val="20"/>
              </w:rPr>
              <w:t>NANSEA)</w:t>
            </w:r>
            <w:r w:rsidR="00335A3F" w:rsidRPr="00B30BF7">
              <w:rPr>
                <w:rFonts w:ascii="Times New Roman" w:hAnsi="Times New Roman"/>
                <w:sz w:val="20"/>
                <w:szCs w:val="20"/>
              </w:rPr>
              <w:t>.</w:t>
            </w:r>
          </w:p>
          <w:p w14:paraId="1FA03A14" w14:textId="77777777" w:rsidR="00811501" w:rsidRPr="00B30BF7" w:rsidRDefault="00811501" w:rsidP="007B69F7">
            <w:pPr>
              <w:numPr>
                <w:ilvl w:val="0"/>
                <w:numId w:val="14"/>
              </w:numPr>
              <w:spacing w:before="60" w:after="0" w:line="240" w:lineRule="auto"/>
              <w:ind w:left="323" w:hanging="323"/>
              <w:rPr>
                <w:rFonts w:ascii="Times New Roman" w:hAnsi="Times New Roman"/>
                <w:sz w:val="20"/>
                <w:szCs w:val="20"/>
              </w:rPr>
            </w:pPr>
            <w:r w:rsidRPr="00B30BF7">
              <w:rPr>
                <w:rFonts w:ascii="Times New Roman" w:hAnsi="Times New Roman"/>
                <w:sz w:val="20"/>
                <w:szCs w:val="20"/>
              </w:rPr>
              <w:t xml:space="preserve">Deviations from the Work Plan </w:t>
            </w:r>
          </w:p>
          <w:p w14:paraId="360F1B52" w14:textId="77777777" w:rsidR="00D855E7" w:rsidRPr="00B30BF7" w:rsidRDefault="00645B78" w:rsidP="00645B78">
            <w:pPr>
              <w:spacing w:before="60" w:after="0" w:line="240" w:lineRule="auto"/>
              <w:ind w:left="323"/>
              <w:rPr>
                <w:rFonts w:ascii="Times New Roman" w:hAnsi="Times New Roman"/>
                <w:sz w:val="20"/>
                <w:szCs w:val="20"/>
              </w:rPr>
            </w:pPr>
            <w:r w:rsidRPr="00B30BF7">
              <w:rPr>
                <w:rFonts w:ascii="Times New Roman" w:hAnsi="Times New Roman"/>
                <w:sz w:val="20"/>
                <w:szCs w:val="20"/>
              </w:rPr>
              <w:t>Oversampling</w:t>
            </w:r>
            <w:r w:rsidR="00811501" w:rsidRPr="00B30BF7">
              <w:rPr>
                <w:rFonts w:ascii="Times New Roman" w:hAnsi="Times New Roman"/>
                <w:sz w:val="20"/>
                <w:szCs w:val="20"/>
              </w:rPr>
              <w:t xml:space="preserve"> and undersampling of the planned minimum number of individuals of a certain species are explained in the general remarks at the beginning of this paragraph. </w:t>
            </w:r>
          </w:p>
          <w:p w14:paraId="599754F4" w14:textId="7BB93817" w:rsidR="00D855E7" w:rsidRPr="00B30BF7" w:rsidRDefault="00D855E7" w:rsidP="00D855E7">
            <w:pPr>
              <w:spacing w:after="0" w:line="240" w:lineRule="auto"/>
              <w:ind w:left="321"/>
              <w:contextualSpacing/>
              <w:rPr>
                <w:rFonts w:ascii="Times New Roman" w:hAnsi="Times New Roman"/>
                <w:sz w:val="20"/>
                <w:szCs w:val="20"/>
              </w:rPr>
            </w:pPr>
            <w:r w:rsidRPr="00B30BF7">
              <w:rPr>
                <w:rFonts w:ascii="Times New Roman" w:hAnsi="Times New Roman"/>
                <w:sz w:val="20"/>
                <w:szCs w:val="20"/>
              </w:rPr>
              <w:t xml:space="preserve">Specific explanations are given for </w:t>
            </w:r>
            <w:r w:rsidR="00B70BFC">
              <w:rPr>
                <w:rFonts w:ascii="Times New Roman" w:hAnsi="Times New Roman"/>
                <w:sz w:val="20"/>
                <w:szCs w:val="20"/>
              </w:rPr>
              <w:t>zero</w:t>
            </w:r>
            <w:r w:rsidRPr="00B30BF7">
              <w:rPr>
                <w:rFonts w:ascii="Times New Roman" w:hAnsi="Times New Roman"/>
                <w:sz w:val="20"/>
                <w:szCs w:val="20"/>
              </w:rPr>
              <w:t xml:space="preserve"> measurements:</w:t>
            </w:r>
          </w:p>
          <w:p w14:paraId="2C6F4199" w14:textId="131EFA80" w:rsidR="00096A51" w:rsidRPr="00B30BF7" w:rsidRDefault="00595A06" w:rsidP="00104E46">
            <w:pPr>
              <w:spacing w:after="0" w:line="240" w:lineRule="auto"/>
              <w:ind w:left="321"/>
              <w:contextualSpacing/>
              <w:rPr>
                <w:rFonts w:ascii="Times New Roman" w:hAnsi="Times New Roman"/>
                <w:sz w:val="20"/>
                <w:szCs w:val="20"/>
              </w:rPr>
            </w:pPr>
            <w:r w:rsidRPr="00B30BF7">
              <w:rPr>
                <w:rFonts w:ascii="Times New Roman" w:hAnsi="Times New Roman"/>
                <w:sz w:val="20"/>
                <w:szCs w:val="20"/>
              </w:rPr>
              <w:t>Missed sampling of</w:t>
            </w:r>
            <w:r w:rsidR="00096A51" w:rsidRPr="00B30BF7">
              <w:rPr>
                <w:rFonts w:ascii="Times New Roman" w:hAnsi="Times New Roman"/>
                <w:sz w:val="20"/>
                <w:szCs w:val="20"/>
              </w:rPr>
              <w:t xml:space="preserve"> herring in</w:t>
            </w:r>
            <w:r w:rsidR="00C82309" w:rsidRPr="00B30BF7">
              <w:rPr>
                <w:rFonts w:ascii="Times New Roman" w:hAnsi="Times New Roman"/>
                <w:sz w:val="20"/>
                <w:szCs w:val="20"/>
              </w:rPr>
              <w:t xml:space="preserve"> ICES Div. 6a/6aN/6a</w:t>
            </w:r>
            <w:r w:rsidR="00096A51" w:rsidRPr="00B30BF7">
              <w:rPr>
                <w:rFonts w:ascii="Times New Roman" w:hAnsi="Times New Roman"/>
                <w:sz w:val="20"/>
                <w:szCs w:val="20"/>
              </w:rPr>
              <w:t xml:space="preserve">S, 7bc/7a/7j: </w:t>
            </w:r>
            <w:r w:rsidRPr="00B30BF7">
              <w:rPr>
                <w:rFonts w:ascii="Times New Roman" w:hAnsi="Times New Roman"/>
                <w:sz w:val="20"/>
                <w:szCs w:val="20"/>
              </w:rPr>
              <w:t xml:space="preserve">This herring is only bycatch in the pelagic fisheries targeting other species. </w:t>
            </w:r>
            <w:r w:rsidR="00D855E7" w:rsidRPr="00B30BF7">
              <w:rPr>
                <w:rFonts w:ascii="Times New Roman" w:hAnsi="Times New Roman"/>
                <w:sz w:val="20"/>
                <w:szCs w:val="20"/>
              </w:rPr>
              <w:t>In 202</w:t>
            </w:r>
            <w:r w:rsidR="00B30BF7" w:rsidRPr="00B30BF7">
              <w:rPr>
                <w:rFonts w:ascii="Times New Roman" w:hAnsi="Times New Roman"/>
                <w:sz w:val="20"/>
                <w:szCs w:val="20"/>
              </w:rPr>
              <w:t>1</w:t>
            </w:r>
            <w:r w:rsidR="00F123C4" w:rsidRPr="00B30BF7">
              <w:rPr>
                <w:rFonts w:ascii="Times New Roman" w:hAnsi="Times New Roman"/>
                <w:sz w:val="20"/>
                <w:szCs w:val="20"/>
              </w:rPr>
              <w:t>,</w:t>
            </w:r>
            <w:r w:rsidR="00D855E7" w:rsidRPr="00B30BF7">
              <w:rPr>
                <w:rFonts w:ascii="Times New Roman" w:hAnsi="Times New Roman"/>
                <w:sz w:val="20"/>
                <w:szCs w:val="20"/>
              </w:rPr>
              <w:t xml:space="preserve"> this was not the case, no l</w:t>
            </w:r>
            <w:r w:rsidRPr="00B30BF7">
              <w:rPr>
                <w:rFonts w:ascii="Times New Roman" w:hAnsi="Times New Roman"/>
                <w:sz w:val="20"/>
                <w:szCs w:val="20"/>
              </w:rPr>
              <w:t xml:space="preserve">andings were </w:t>
            </w:r>
            <w:r w:rsidR="00D855E7" w:rsidRPr="00B30BF7">
              <w:rPr>
                <w:rFonts w:ascii="Times New Roman" w:hAnsi="Times New Roman"/>
                <w:sz w:val="20"/>
                <w:szCs w:val="20"/>
              </w:rPr>
              <w:t>recorded</w:t>
            </w:r>
            <w:r w:rsidR="00B70BFC">
              <w:rPr>
                <w:rFonts w:ascii="Times New Roman" w:hAnsi="Times New Roman"/>
                <w:sz w:val="20"/>
                <w:szCs w:val="20"/>
              </w:rPr>
              <w:t>.</w:t>
            </w:r>
            <w:r w:rsidR="00D855E7" w:rsidRPr="00B30BF7">
              <w:rPr>
                <w:rFonts w:ascii="Times New Roman" w:hAnsi="Times New Roman"/>
                <w:sz w:val="20"/>
                <w:szCs w:val="20"/>
              </w:rPr>
              <w:t xml:space="preserve"> </w:t>
            </w:r>
            <w:r w:rsidR="00B70BFC">
              <w:rPr>
                <w:rFonts w:ascii="Times New Roman" w:hAnsi="Times New Roman"/>
                <w:sz w:val="20"/>
                <w:szCs w:val="20"/>
              </w:rPr>
              <w:t>T</w:t>
            </w:r>
            <w:r w:rsidR="00D855E7" w:rsidRPr="00B30BF7">
              <w:rPr>
                <w:rFonts w:ascii="Times New Roman" w:hAnsi="Times New Roman"/>
                <w:sz w:val="20"/>
                <w:szCs w:val="20"/>
              </w:rPr>
              <w:t>herefore</w:t>
            </w:r>
            <w:r w:rsidR="00B70BFC">
              <w:rPr>
                <w:rFonts w:ascii="Times New Roman" w:hAnsi="Times New Roman"/>
                <w:sz w:val="20"/>
                <w:szCs w:val="20"/>
              </w:rPr>
              <w:t>,</w:t>
            </w:r>
            <w:r w:rsidR="00D855E7" w:rsidRPr="00B30BF7">
              <w:rPr>
                <w:rFonts w:ascii="Times New Roman" w:hAnsi="Times New Roman"/>
                <w:sz w:val="20"/>
                <w:szCs w:val="20"/>
              </w:rPr>
              <w:t xml:space="preserve"> no sampling could be conducted.</w:t>
            </w:r>
          </w:p>
          <w:p w14:paraId="411AA9D7" w14:textId="77777777" w:rsidR="00811501" w:rsidRPr="00B30BF7" w:rsidRDefault="00811501" w:rsidP="007B69F7">
            <w:pPr>
              <w:numPr>
                <w:ilvl w:val="0"/>
                <w:numId w:val="14"/>
              </w:numPr>
              <w:spacing w:before="60" w:after="0" w:line="240" w:lineRule="auto"/>
              <w:ind w:left="323" w:hanging="323"/>
              <w:rPr>
                <w:rFonts w:ascii="Times New Roman" w:hAnsi="Times New Roman"/>
                <w:sz w:val="20"/>
                <w:szCs w:val="20"/>
              </w:rPr>
            </w:pPr>
            <w:r w:rsidRPr="00B30BF7">
              <w:rPr>
                <w:rFonts w:ascii="Times New Roman" w:hAnsi="Times New Roman"/>
                <w:sz w:val="20"/>
                <w:szCs w:val="20"/>
              </w:rPr>
              <w:t xml:space="preserve">Actions to avoid deviations </w:t>
            </w:r>
          </w:p>
          <w:p w14:paraId="36F26EDA" w14:textId="77777777" w:rsidR="00811501" w:rsidRPr="00B30BF7" w:rsidRDefault="00811501" w:rsidP="00645B78">
            <w:pPr>
              <w:spacing w:before="60" w:after="0" w:line="240" w:lineRule="auto"/>
              <w:ind w:left="323"/>
              <w:rPr>
                <w:rFonts w:ascii="Times New Roman" w:hAnsi="Times New Roman"/>
                <w:sz w:val="20"/>
                <w:szCs w:val="20"/>
              </w:rPr>
            </w:pPr>
            <w:r w:rsidRPr="00B30BF7">
              <w:rPr>
                <w:rFonts w:ascii="Times New Roman" w:hAnsi="Times New Roman"/>
                <w:sz w:val="20"/>
                <w:szCs w:val="20"/>
              </w:rPr>
              <w:t xml:space="preserve">Achieved sampling intensities higher than the planned values are explained above. For statistical reasons, the achieved sampling intensities cannot be considered too high. The occurrence of oversampling rather reflects conservative planning. </w:t>
            </w:r>
          </w:p>
          <w:p w14:paraId="0D93818E" w14:textId="6B31E416" w:rsidR="00096A51" w:rsidRDefault="00096A51" w:rsidP="00104E46">
            <w:pPr>
              <w:spacing w:after="0" w:line="240" w:lineRule="auto"/>
              <w:ind w:left="321"/>
              <w:contextualSpacing/>
              <w:rPr>
                <w:ins w:id="21" w:author="Dr. Christoph Stransky" w:date="2022-06-22T09:45:00Z"/>
                <w:rFonts w:ascii="Times New Roman" w:hAnsi="Times New Roman"/>
                <w:sz w:val="20"/>
                <w:szCs w:val="20"/>
              </w:rPr>
            </w:pPr>
            <w:r w:rsidRPr="00B30BF7">
              <w:rPr>
                <w:rFonts w:ascii="Times New Roman" w:hAnsi="Times New Roman"/>
                <w:sz w:val="20"/>
                <w:szCs w:val="20"/>
              </w:rPr>
              <w:t xml:space="preserve">Germany is always aiming to </w:t>
            </w:r>
            <w:r w:rsidR="00B3021D" w:rsidRPr="00B30BF7">
              <w:rPr>
                <w:rFonts w:ascii="Times New Roman" w:hAnsi="Times New Roman"/>
                <w:sz w:val="20"/>
                <w:szCs w:val="20"/>
              </w:rPr>
              <w:t>fulfil</w:t>
            </w:r>
            <w:r w:rsidRPr="00B30BF7">
              <w:rPr>
                <w:rFonts w:ascii="Times New Roman" w:hAnsi="Times New Roman"/>
                <w:sz w:val="20"/>
                <w:szCs w:val="20"/>
              </w:rPr>
              <w:t xml:space="preserve"> all its sampling obligations. However, in case of some fisheries with </w:t>
            </w:r>
            <w:r w:rsidR="00C21E6A" w:rsidRPr="00B30BF7">
              <w:rPr>
                <w:rFonts w:ascii="Times New Roman" w:hAnsi="Times New Roman"/>
                <w:sz w:val="20"/>
                <w:szCs w:val="20"/>
              </w:rPr>
              <w:t xml:space="preserve">a </w:t>
            </w:r>
            <w:r w:rsidRPr="00B30BF7">
              <w:rPr>
                <w:rFonts w:ascii="Times New Roman" w:hAnsi="Times New Roman"/>
                <w:sz w:val="20"/>
                <w:szCs w:val="20"/>
              </w:rPr>
              <w:t xml:space="preserve">very low number of trips and </w:t>
            </w:r>
            <w:r w:rsidR="003B51BC" w:rsidRPr="00B30BF7">
              <w:rPr>
                <w:rFonts w:ascii="Times New Roman" w:hAnsi="Times New Roman"/>
                <w:sz w:val="20"/>
                <w:szCs w:val="20"/>
              </w:rPr>
              <w:t xml:space="preserve">very long duration (e.g. up to </w:t>
            </w:r>
            <w:r w:rsidR="00C21E6A" w:rsidRPr="00B30BF7">
              <w:rPr>
                <w:rFonts w:ascii="Times New Roman" w:hAnsi="Times New Roman"/>
                <w:sz w:val="20"/>
                <w:szCs w:val="20"/>
              </w:rPr>
              <w:t>3</w:t>
            </w:r>
            <w:r w:rsidR="003B51BC" w:rsidRPr="00B30BF7">
              <w:rPr>
                <w:rFonts w:ascii="Times New Roman" w:hAnsi="Times New Roman"/>
                <w:sz w:val="20"/>
                <w:szCs w:val="20"/>
              </w:rPr>
              <w:t xml:space="preserve"> months)</w:t>
            </w:r>
            <w:r w:rsidR="00645B78" w:rsidRPr="00B30BF7">
              <w:rPr>
                <w:rFonts w:ascii="Times New Roman" w:hAnsi="Times New Roman"/>
                <w:sz w:val="20"/>
                <w:szCs w:val="20"/>
              </w:rPr>
              <w:t>,</w:t>
            </w:r>
            <w:r w:rsidR="003B51BC" w:rsidRPr="00B30BF7">
              <w:rPr>
                <w:rFonts w:ascii="Times New Roman" w:hAnsi="Times New Roman"/>
                <w:sz w:val="20"/>
                <w:szCs w:val="20"/>
              </w:rPr>
              <w:t xml:space="preserve"> it is not always possible to place observers.</w:t>
            </w:r>
          </w:p>
          <w:p w14:paraId="74082057" w14:textId="1B246157" w:rsidR="006C6F6C" w:rsidRPr="00B30BF7" w:rsidRDefault="006C6F6C" w:rsidP="006C6F6C">
            <w:pPr>
              <w:spacing w:after="0" w:line="240" w:lineRule="auto"/>
              <w:ind w:left="321"/>
              <w:contextualSpacing/>
              <w:rPr>
                <w:rFonts w:ascii="Times New Roman" w:hAnsi="Times New Roman"/>
                <w:sz w:val="20"/>
                <w:szCs w:val="20"/>
              </w:rPr>
            </w:pPr>
            <w:ins w:id="22" w:author="Dr. Christoph Stransky" w:date="2022-06-22T09:45:00Z">
              <w:r w:rsidRPr="00C655FF">
                <w:rPr>
                  <w:rFonts w:ascii="Times New Roman" w:hAnsi="Times New Roman"/>
                  <w:sz w:val="20"/>
                  <w:szCs w:val="20"/>
                </w:rPr>
                <w:t xml:space="preserve">In 2021, again most of the deviations were caused by restrictions for placing observers onboard of fishing vessels due to the COVID-19 pandemic. These could be compensated in some fisheries e.g. freezer trawlers targeting small pelagics </w:t>
              </w:r>
              <w:r>
                <w:rPr>
                  <w:rFonts w:ascii="Times New Roman" w:hAnsi="Times New Roman"/>
                  <w:sz w:val="20"/>
                  <w:szCs w:val="20"/>
                </w:rPr>
                <w:t>by</w:t>
              </w:r>
              <w:r w:rsidRPr="00C655FF">
                <w:rPr>
                  <w:rFonts w:ascii="Times New Roman" w:hAnsi="Times New Roman"/>
                  <w:sz w:val="20"/>
                  <w:szCs w:val="20"/>
                </w:rPr>
                <w:t xml:space="preserve"> increasing the number of self</w:t>
              </w:r>
              <w:r>
                <w:rPr>
                  <w:rFonts w:ascii="Times New Roman" w:hAnsi="Times New Roman"/>
                  <w:sz w:val="20"/>
                  <w:szCs w:val="20"/>
                </w:rPr>
                <w:t>-</w:t>
              </w:r>
              <w:r w:rsidRPr="00C655FF">
                <w:rPr>
                  <w:rFonts w:ascii="Times New Roman" w:hAnsi="Times New Roman"/>
                  <w:sz w:val="20"/>
                  <w:szCs w:val="20"/>
                </w:rPr>
                <w:t>sampl</w:t>
              </w:r>
              <w:r>
                <w:rPr>
                  <w:rFonts w:ascii="Times New Roman" w:hAnsi="Times New Roman"/>
                  <w:sz w:val="20"/>
                  <w:szCs w:val="20"/>
                </w:rPr>
                <w:t>es</w:t>
              </w:r>
              <w:r w:rsidRPr="00C655FF">
                <w:rPr>
                  <w:rFonts w:ascii="Times New Roman" w:hAnsi="Times New Roman"/>
                  <w:sz w:val="20"/>
                  <w:szCs w:val="20"/>
                </w:rPr>
                <w:t>. Overall, th</w:t>
              </w:r>
              <w:r>
                <w:rPr>
                  <w:rFonts w:ascii="Times New Roman" w:hAnsi="Times New Roman"/>
                  <w:sz w:val="20"/>
                  <w:szCs w:val="20"/>
                </w:rPr>
                <w:t>is</w:t>
              </w:r>
              <w:r w:rsidRPr="00C655FF">
                <w:rPr>
                  <w:rFonts w:ascii="Times New Roman" w:hAnsi="Times New Roman"/>
                  <w:sz w:val="20"/>
                  <w:szCs w:val="20"/>
                </w:rPr>
                <w:t xml:space="preserve"> led to a better coordination with the fisheries which hopefully will be of use in future to overcome sampling deficiencies especially for assessment purposes. </w:t>
              </w:r>
            </w:ins>
          </w:p>
          <w:p w14:paraId="6EDDEEB0" w14:textId="77777777" w:rsidR="00EB3ACC" w:rsidRPr="00E3175F" w:rsidRDefault="00EB3ACC" w:rsidP="00104E46">
            <w:pPr>
              <w:spacing w:after="0" w:line="240" w:lineRule="auto"/>
              <w:rPr>
                <w:rFonts w:ascii="Times New Roman" w:hAnsi="Times New Roman"/>
                <w:sz w:val="20"/>
                <w:szCs w:val="20"/>
                <w:highlight w:val="yellow"/>
              </w:rPr>
            </w:pPr>
          </w:p>
          <w:p w14:paraId="531AC86D" w14:textId="77777777" w:rsidR="003B51BC" w:rsidRPr="00B30BF7" w:rsidRDefault="003B51BC" w:rsidP="00104E46">
            <w:pPr>
              <w:spacing w:after="0" w:line="240" w:lineRule="auto"/>
              <w:rPr>
                <w:rFonts w:ascii="Times New Roman" w:hAnsi="Times New Roman"/>
                <w:b/>
                <w:sz w:val="20"/>
                <w:szCs w:val="20"/>
              </w:rPr>
            </w:pPr>
            <w:r w:rsidRPr="00B30BF7">
              <w:rPr>
                <w:rFonts w:ascii="Times New Roman" w:hAnsi="Times New Roman"/>
                <w:b/>
                <w:sz w:val="20"/>
                <w:szCs w:val="20"/>
              </w:rPr>
              <w:t>Other regions:</w:t>
            </w:r>
          </w:p>
          <w:p w14:paraId="4587EC6B" w14:textId="77777777" w:rsidR="003B51BC" w:rsidRPr="00B30BF7" w:rsidRDefault="003B51BC" w:rsidP="007B69F7">
            <w:pPr>
              <w:numPr>
                <w:ilvl w:val="0"/>
                <w:numId w:val="15"/>
              </w:numPr>
              <w:spacing w:after="0" w:line="240" w:lineRule="auto"/>
              <w:ind w:left="315" w:hanging="315"/>
              <w:contextualSpacing/>
              <w:rPr>
                <w:rFonts w:ascii="Times New Roman" w:hAnsi="Times New Roman"/>
                <w:sz w:val="20"/>
                <w:szCs w:val="20"/>
              </w:rPr>
            </w:pPr>
            <w:r w:rsidRPr="00B30BF7">
              <w:rPr>
                <w:rFonts w:ascii="Times New Roman" w:hAnsi="Times New Roman"/>
                <w:sz w:val="20"/>
                <w:szCs w:val="20"/>
              </w:rPr>
              <w:t>Evidence of data quality assurance</w:t>
            </w:r>
          </w:p>
          <w:p w14:paraId="0A859127" w14:textId="42E4F4CF" w:rsidR="003B51BC" w:rsidRPr="00B30BF7" w:rsidRDefault="00C4557C" w:rsidP="00645B78">
            <w:pPr>
              <w:spacing w:after="0" w:line="240" w:lineRule="auto"/>
              <w:ind w:left="321"/>
              <w:contextualSpacing/>
              <w:rPr>
                <w:rFonts w:ascii="Times New Roman" w:hAnsi="Times New Roman"/>
                <w:sz w:val="20"/>
                <w:szCs w:val="20"/>
              </w:rPr>
            </w:pPr>
            <w:r w:rsidRPr="00B30BF7">
              <w:rPr>
                <w:rFonts w:ascii="Times New Roman" w:hAnsi="Times New Roman"/>
                <w:sz w:val="20"/>
                <w:szCs w:val="20"/>
              </w:rPr>
              <w:t xml:space="preserve">A multilateral sampling agreement for the CECAF area </w:t>
            </w:r>
            <w:r w:rsidR="00C82309" w:rsidRPr="00B30BF7">
              <w:rPr>
                <w:rFonts w:ascii="Times New Roman" w:hAnsi="Times New Roman"/>
                <w:sz w:val="20"/>
                <w:szCs w:val="20"/>
              </w:rPr>
              <w:t>exists since</w:t>
            </w:r>
            <w:r w:rsidRPr="00B30BF7">
              <w:rPr>
                <w:rFonts w:ascii="Times New Roman" w:hAnsi="Times New Roman"/>
                <w:sz w:val="20"/>
                <w:szCs w:val="20"/>
              </w:rPr>
              <w:t xml:space="preserve"> 2011. For the SPRFMO area, a similar agreement </w:t>
            </w:r>
            <w:r w:rsidR="00C82309" w:rsidRPr="00B30BF7">
              <w:rPr>
                <w:rFonts w:ascii="Times New Roman" w:hAnsi="Times New Roman"/>
                <w:sz w:val="20"/>
                <w:szCs w:val="20"/>
              </w:rPr>
              <w:t>is</w:t>
            </w:r>
            <w:r w:rsidRPr="00B30BF7">
              <w:rPr>
                <w:rFonts w:ascii="Times New Roman" w:hAnsi="Times New Roman"/>
                <w:sz w:val="20"/>
                <w:szCs w:val="20"/>
              </w:rPr>
              <w:t xml:space="preserve"> in </w:t>
            </w:r>
            <w:r w:rsidR="00C82309" w:rsidRPr="00B30BF7">
              <w:rPr>
                <w:rFonts w:ascii="Times New Roman" w:hAnsi="Times New Roman"/>
                <w:sz w:val="20"/>
                <w:szCs w:val="20"/>
              </w:rPr>
              <w:t xml:space="preserve">force since </w:t>
            </w:r>
            <w:r w:rsidRPr="00B30BF7">
              <w:rPr>
                <w:rFonts w:ascii="Times New Roman" w:hAnsi="Times New Roman"/>
                <w:sz w:val="20"/>
                <w:szCs w:val="20"/>
              </w:rPr>
              <w:t xml:space="preserve">2015. </w:t>
            </w:r>
            <w:r w:rsidR="00C82309" w:rsidRPr="00B30BF7">
              <w:rPr>
                <w:rFonts w:ascii="Times New Roman" w:hAnsi="Times New Roman"/>
                <w:sz w:val="20"/>
                <w:szCs w:val="20"/>
              </w:rPr>
              <w:t xml:space="preserve">Table 7A provides details on these agreements, and the national portal website (dcf-germany.de) contains copies of the agreements. </w:t>
            </w:r>
            <w:r w:rsidRPr="00B30BF7">
              <w:rPr>
                <w:rFonts w:ascii="Times New Roman" w:hAnsi="Times New Roman"/>
                <w:sz w:val="20"/>
                <w:szCs w:val="20"/>
              </w:rPr>
              <w:t>Sampling</w:t>
            </w:r>
            <w:r w:rsidR="00645B78" w:rsidRPr="00B30BF7">
              <w:rPr>
                <w:rFonts w:ascii="Times New Roman" w:hAnsi="Times New Roman"/>
                <w:sz w:val="20"/>
                <w:szCs w:val="20"/>
              </w:rPr>
              <w:t xml:space="preserve"> procedures are described in separate documents accompanying the multilateral agreements (</w:t>
            </w:r>
            <w:r w:rsidR="00B835D1" w:rsidRPr="00B30BF7">
              <w:rPr>
                <w:rFonts w:ascii="Times New Roman" w:hAnsi="Times New Roman"/>
                <w:sz w:val="20"/>
                <w:szCs w:val="20"/>
              </w:rPr>
              <w:t>https://www.dcf-germany.de/</w:t>
            </w:r>
            <w:r w:rsidR="00C21E6A" w:rsidRPr="00B30BF7">
              <w:rPr>
                <w:rFonts w:ascii="Times New Roman" w:hAnsi="Times New Roman"/>
                <w:sz w:val="20"/>
                <w:szCs w:val="20"/>
              </w:rPr>
              <w:t>sampling</w:t>
            </w:r>
            <w:r w:rsidR="00B835D1" w:rsidRPr="00B30BF7">
              <w:rPr>
                <w:rFonts w:ascii="Times New Roman" w:hAnsi="Times New Roman"/>
                <w:sz w:val="20"/>
                <w:szCs w:val="20"/>
              </w:rPr>
              <w:t>).</w:t>
            </w:r>
            <w:r w:rsidR="00335A3F" w:rsidRPr="00B30BF7">
              <w:rPr>
                <w:rFonts w:ascii="Times New Roman" w:hAnsi="Times New Roman"/>
                <w:sz w:val="20"/>
                <w:szCs w:val="20"/>
              </w:rPr>
              <w:t xml:space="preserve"> Germany is participating activ</w:t>
            </w:r>
            <w:r w:rsidR="00B835D1" w:rsidRPr="00B30BF7">
              <w:rPr>
                <w:rFonts w:ascii="Times New Roman" w:hAnsi="Times New Roman"/>
                <w:sz w:val="20"/>
                <w:szCs w:val="20"/>
              </w:rPr>
              <w:t>ely in the Regional Coordination</w:t>
            </w:r>
            <w:r w:rsidR="00335A3F" w:rsidRPr="00B30BF7">
              <w:rPr>
                <w:rFonts w:ascii="Times New Roman" w:hAnsi="Times New Roman"/>
                <w:sz w:val="20"/>
                <w:szCs w:val="20"/>
              </w:rPr>
              <w:t xml:space="preserve"> Group on Long Distance Fisheries</w:t>
            </w:r>
            <w:r w:rsidR="00B70BFC">
              <w:rPr>
                <w:rFonts w:ascii="Times New Roman" w:hAnsi="Times New Roman"/>
                <w:sz w:val="20"/>
                <w:szCs w:val="20"/>
              </w:rPr>
              <w:t xml:space="preserve"> (RCG LDF)</w:t>
            </w:r>
            <w:r w:rsidR="00335A3F" w:rsidRPr="00B30BF7">
              <w:rPr>
                <w:rFonts w:ascii="Times New Roman" w:hAnsi="Times New Roman"/>
                <w:sz w:val="20"/>
                <w:szCs w:val="20"/>
              </w:rPr>
              <w:t>.</w:t>
            </w:r>
          </w:p>
          <w:p w14:paraId="411E3533" w14:textId="77777777" w:rsidR="003B51BC" w:rsidRPr="00B30BF7" w:rsidRDefault="003B51BC" w:rsidP="007B69F7">
            <w:pPr>
              <w:numPr>
                <w:ilvl w:val="0"/>
                <w:numId w:val="15"/>
              </w:numPr>
              <w:spacing w:before="60" w:after="0" w:line="240" w:lineRule="auto"/>
              <w:ind w:left="323" w:hanging="323"/>
              <w:rPr>
                <w:rFonts w:ascii="Times New Roman" w:hAnsi="Times New Roman"/>
                <w:sz w:val="20"/>
                <w:szCs w:val="20"/>
              </w:rPr>
            </w:pPr>
            <w:r w:rsidRPr="00B30BF7">
              <w:rPr>
                <w:rFonts w:ascii="Times New Roman" w:hAnsi="Times New Roman"/>
                <w:sz w:val="20"/>
                <w:szCs w:val="20"/>
              </w:rPr>
              <w:t xml:space="preserve">Deviations from the Work Plan </w:t>
            </w:r>
          </w:p>
          <w:p w14:paraId="3EEBA990" w14:textId="23E8CBDF" w:rsidR="003B51BC" w:rsidRPr="00B30BF7" w:rsidRDefault="00B835D1" w:rsidP="00104E46">
            <w:pPr>
              <w:spacing w:after="0" w:line="240" w:lineRule="auto"/>
              <w:ind w:left="321"/>
              <w:contextualSpacing/>
              <w:rPr>
                <w:rFonts w:ascii="Times New Roman" w:hAnsi="Times New Roman"/>
                <w:sz w:val="20"/>
                <w:szCs w:val="20"/>
              </w:rPr>
            </w:pPr>
            <w:r w:rsidRPr="00B30BF7">
              <w:rPr>
                <w:rFonts w:ascii="Times New Roman" w:hAnsi="Times New Roman"/>
                <w:sz w:val="20"/>
                <w:szCs w:val="20"/>
              </w:rPr>
              <w:t>not applicable</w:t>
            </w:r>
          </w:p>
          <w:p w14:paraId="71D4D074" w14:textId="77777777" w:rsidR="003B51BC" w:rsidRPr="00B30BF7" w:rsidRDefault="003B51BC" w:rsidP="007B69F7">
            <w:pPr>
              <w:numPr>
                <w:ilvl w:val="0"/>
                <w:numId w:val="15"/>
              </w:numPr>
              <w:spacing w:before="60" w:after="0" w:line="240" w:lineRule="auto"/>
              <w:ind w:left="323" w:hanging="323"/>
              <w:rPr>
                <w:rFonts w:ascii="Times New Roman" w:hAnsi="Times New Roman"/>
                <w:sz w:val="20"/>
                <w:szCs w:val="20"/>
              </w:rPr>
            </w:pPr>
            <w:r w:rsidRPr="00B30BF7">
              <w:rPr>
                <w:rFonts w:ascii="Times New Roman" w:hAnsi="Times New Roman"/>
                <w:sz w:val="20"/>
                <w:szCs w:val="20"/>
              </w:rPr>
              <w:t xml:space="preserve">Actions to avoid deviations </w:t>
            </w:r>
          </w:p>
          <w:p w14:paraId="2B053EE8" w14:textId="26E74E5D" w:rsidR="00B835D1" w:rsidRPr="006C6F6C" w:rsidRDefault="006C6F6C" w:rsidP="006C6F6C">
            <w:pPr>
              <w:spacing w:after="0" w:line="240" w:lineRule="auto"/>
              <w:ind w:left="345"/>
              <w:rPr>
                <w:rFonts w:ascii="Times New Roman" w:hAnsi="Times New Roman"/>
                <w:sz w:val="20"/>
                <w:szCs w:val="20"/>
                <w:rPrChange w:id="23" w:author="Dr. Christoph Stransky" w:date="2022-06-22T09:45:00Z">
                  <w:rPr/>
                </w:rPrChange>
              </w:rPr>
              <w:pPrChange w:id="24" w:author="Dr. Christoph Stransky" w:date="2022-06-22T09:46:00Z">
                <w:pPr>
                  <w:pStyle w:val="Listenabsatz"/>
                  <w:numPr>
                    <w:numId w:val="15"/>
                  </w:numPr>
                  <w:spacing w:after="0" w:line="240" w:lineRule="auto"/>
                  <w:ind w:hanging="360"/>
                </w:pPr>
              </w:pPrChange>
            </w:pPr>
            <w:ins w:id="25" w:author="Dr. Christoph Stransky" w:date="2022-06-22T09:47:00Z">
              <w:r>
                <w:rPr>
                  <w:rFonts w:ascii="Times New Roman" w:hAnsi="Times New Roman"/>
                  <w:sz w:val="20"/>
                  <w:szCs w:val="20"/>
                </w:rPr>
                <w:t xml:space="preserve">The </w:t>
              </w:r>
            </w:ins>
            <w:ins w:id="26" w:author="Dr. Christoph Stransky" w:date="2022-06-22T09:50:00Z">
              <w:r w:rsidR="00CA378C">
                <w:rPr>
                  <w:rFonts w:ascii="Times New Roman" w:hAnsi="Times New Roman"/>
                  <w:sz w:val="20"/>
                  <w:szCs w:val="20"/>
                </w:rPr>
                <w:t>s</w:t>
              </w:r>
            </w:ins>
            <w:ins w:id="27" w:author="Dr. Christoph Stransky" w:date="2022-06-22T09:45:00Z">
              <w:r w:rsidRPr="006C6F6C">
                <w:rPr>
                  <w:rFonts w:ascii="Times New Roman" w:hAnsi="Times New Roman"/>
                  <w:sz w:val="20"/>
                  <w:szCs w:val="20"/>
                  <w:rPrChange w:id="28" w:author="Dr. Christoph Stransky" w:date="2022-06-22T09:45:00Z">
                    <w:rPr>
                      <w:lang w:val="en-GB"/>
                    </w:rPr>
                  </w:rPrChange>
                </w:rPr>
                <w:t>ampling is</w:t>
              </w:r>
            </w:ins>
            <w:ins w:id="29" w:author="Dr. Christoph Stransky" w:date="2022-06-22T09:50:00Z">
              <w:r w:rsidR="00CA378C">
                <w:rPr>
                  <w:rFonts w:ascii="Times New Roman" w:hAnsi="Times New Roman"/>
                  <w:sz w:val="20"/>
                  <w:szCs w:val="20"/>
                </w:rPr>
                <w:t xml:space="preserve"> currently conducted</w:t>
              </w:r>
            </w:ins>
            <w:ins w:id="30" w:author="Dr. Christoph Stransky" w:date="2022-06-22T09:45:00Z">
              <w:r w:rsidRPr="006C6F6C">
                <w:rPr>
                  <w:rFonts w:ascii="Times New Roman" w:hAnsi="Times New Roman"/>
                  <w:sz w:val="20"/>
                  <w:szCs w:val="20"/>
                  <w:rPrChange w:id="31" w:author="Dr. Christoph Stransky" w:date="2022-06-22T09:45:00Z">
                    <w:rPr>
                      <w:lang w:val="en-GB"/>
                    </w:rPr>
                  </w:rPrChange>
                </w:rPr>
                <w:t xml:space="preserve"> by Poland</w:t>
              </w:r>
            </w:ins>
            <w:ins w:id="32" w:author="Dr. Christoph Stransky" w:date="2022-06-22T09:51:00Z">
              <w:r w:rsidR="00CA378C">
                <w:rPr>
                  <w:rFonts w:ascii="Times New Roman" w:hAnsi="Times New Roman"/>
                  <w:sz w:val="20"/>
                  <w:szCs w:val="20"/>
                </w:rPr>
                <w:t xml:space="preserve"> and coordinated under the RCG LDF and within multilateral agreements. </w:t>
              </w:r>
            </w:ins>
            <w:ins w:id="33" w:author="Dr. Christoph Stransky" w:date="2022-06-22T09:52:00Z">
              <w:r w:rsidR="00CA378C">
                <w:rPr>
                  <w:rFonts w:ascii="Times New Roman" w:hAnsi="Times New Roman"/>
                  <w:sz w:val="20"/>
                  <w:szCs w:val="20"/>
                </w:rPr>
                <w:t xml:space="preserve">Any deviations and actions are discussed in these </w:t>
              </w:r>
              <w:r w:rsidR="00B33B9B">
                <w:rPr>
                  <w:rFonts w:ascii="Times New Roman" w:hAnsi="Times New Roman"/>
                  <w:sz w:val="20"/>
                  <w:szCs w:val="20"/>
                </w:rPr>
                <w:t xml:space="preserve">fora. </w:t>
              </w:r>
            </w:ins>
            <w:ins w:id="34" w:author="Dr. Christoph Stransky" w:date="2022-06-22T09:53:00Z">
              <w:r w:rsidR="00B33B9B">
                <w:rPr>
                  <w:rFonts w:ascii="Times New Roman" w:hAnsi="Times New Roman"/>
                  <w:sz w:val="20"/>
                  <w:szCs w:val="20"/>
                </w:rPr>
                <w:t>For the SPRFMO region, p</w:t>
              </w:r>
            </w:ins>
            <w:ins w:id="35" w:author="Dr. Christoph Stransky" w:date="2022-06-22T09:52:00Z">
              <w:r w:rsidR="00B33B9B">
                <w:rPr>
                  <w:rFonts w:ascii="Times New Roman" w:hAnsi="Times New Roman"/>
                  <w:sz w:val="20"/>
                  <w:szCs w:val="20"/>
                </w:rPr>
                <w:t xml:space="preserve">lans are currently underway to </w:t>
              </w:r>
            </w:ins>
            <w:ins w:id="36" w:author="Dr. Christoph Stransky" w:date="2022-06-22T09:53:00Z">
              <w:r w:rsidR="00B33B9B">
                <w:rPr>
                  <w:rFonts w:ascii="Times New Roman" w:hAnsi="Times New Roman"/>
                  <w:sz w:val="20"/>
                  <w:szCs w:val="20"/>
                </w:rPr>
                <w:t>establish an international pool of observers, complying with the</w:t>
              </w:r>
            </w:ins>
            <w:ins w:id="37" w:author="Dr. Christoph Stransky" w:date="2022-06-22T09:54:00Z">
              <w:r w:rsidR="00B33B9B">
                <w:rPr>
                  <w:rFonts w:ascii="Times New Roman" w:hAnsi="Times New Roman"/>
                  <w:sz w:val="20"/>
                  <w:szCs w:val="20"/>
                </w:rPr>
                <w:t xml:space="preserve"> new</w:t>
              </w:r>
            </w:ins>
            <w:ins w:id="38" w:author="Dr. Christoph Stransky" w:date="2022-06-22T09:53:00Z">
              <w:r w:rsidR="00B33B9B">
                <w:rPr>
                  <w:rFonts w:ascii="Times New Roman" w:hAnsi="Times New Roman"/>
                  <w:sz w:val="20"/>
                  <w:szCs w:val="20"/>
                </w:rPr>
                <w:t xml:space="preserve"> RFMO requirements</w:t>
              </w:r>
            </w:ins>
            <w:ins w:id="39" w:author="Dr. Christoph Stransky" w:date="2022-06-22T09:54:00Z">
              <w:r w:rsidR="00B33B9B">
                <w:rPr>
                  <w:rFonts w:ascii="Times New Roman" w:hAnsi="Times New Roman"/>
                  <w:sz w:val="20"/>
                  <w:szCs w:val="20"/>
                </w:rPr>
                <w:t xml:space="preserve"> from 2024/2025 onwards.</w:t>
              </w:r>
            </w:ins>
            <w:del w:id="40" w:author="Dr. Christoph Stransky" w:date="2022-06-22T09:45:00Z">
              <w:r w:rsidR="00B835D1" w:rsidRPr="006C6F6C" w:rsidDel="006C6F6C">
                <w:rPr>
                  <w:rFonts w:ascii="Times New Roman" w:hAnsi="Times New Roman"/>
                  <w:sz w:val="20"/>
                  <w:szCs w:val="20"/>
                  <w:rPrChange w:id="41" w:author="Dr. Christoph Stransky" w:date="2022-06-22T09:45:00Z">
                    <w:rPr/>
                  </w:rPrChange>
                </w:rPr>
                <w:delText>not applicable</w:delText>
              </w:r>
            </w:del>
          </w:p>
          <w:p w14:paraId="0C4DD580" w14:textId="0AEFC27F" w:rsidR="00EB3ACC" w:rsidRPr="00E3175F" w:rsidRDefault="00EB3ACC" w:rsidP="00104E46">
            <w:pPr>
              <w:spacing w:after="0" w:line="240" w:lineRule="auto"/>
              <w:ind w:left="321"/>
              <w:contextualSpacing/>
              <w:rPr>
                <w:rFonts w:ascii="Times New Roman" w:hAnsi="Times New Roman"/>
                <w:sz w:val="20"/>
                <w:szCs w:val="20"/>
                <w:highlight w:val="yellow"/>
              </w:rPr>
            </w:pPr>
          </w:p>
        </w:tc>
      </w:tr>
    </w:tbl>
    <w:p w14:paraId="3ABB4BCE" w14:textId="77777777" w:rsidR="00FD5C66" w:rsidRPr="00E3175F" w:rsidRDefault="00FD5C66" w:rsidP="00FD5C66">
      <w:pPr>
        <w:suppressAutoHyphens/>
        <w:spacing w:after="120" w:line="240" w:lineRule="auto"/>
        <w:jc w:val="both"/>
        <w:rPr>
          <w:rFonts w:ascii="Times New Roman" w:eastAsia="Calibri" w:hAnsi="Times New Roman" w:cs="Times New Roman"/>
          <w:highlight w:val="yellow"/>
          <w:lang w:eastAsia="ar-SA"/>
        </w:rPr>
      </w:pPr>
    </w:p>
    <w:p w14:paraId="35F267D0" w14:textId="3F611422" w:rsidR="00693544" w:rsidRPr="00D20AB3" w:rsidRDefault="00585E5A" w:rsidP="00693544">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2" w:name="_Toc509234997"/>
      <w:r w:rsidRPr="00E3175F">
        <w:rPr>
          <w:rFonts w:ascii="Times New Roman" w:hAnsi="Times New Roman" w:cs="Times New Roman"/>
          <w:smallCaps/>
          <w:noProof/>
          <w:highlight w:val="yellow"/>
          <w:lang w:eastAsia="en-GB"/>
        </w:rPr>
        <w:br w:type="column"/>
      </w:r>
      <w:bookmarkStart w:id="43" w:name="_Toc106611572"/>
      <w:r w:rsidR="00693544" w:rsidRPr="00D20AB3">
        <w:rPr>
          <w:rFonts w:ascii="Times New Roman" w:hAnsi="Times New Roman" w:cs="Times New Roman"/>
          <w:smallCaps/>
          <w:noProof/>
          <w:lang w:eastAsia="en-GB"/>
        </w:rPr>
        <w:lastRenderedPageBreak/>
        <w:t>Section 1: Biological Data</w:t>
      </w:r>
      <w:bookmarkEnd w:id="42"/>
      <w:bookmarkEnd w:id="43"/>
    </w:p>
    <w:p w14:paraId="2F8562C4" w14:textId="77777777" w:rsidR="00693544" w:rsidRPr="00D20AB3" w:rsidRDefault="00693544" w:rsidP="00693544">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44" w:name="_Toc508531552"/>
      <w:bookmarkStart w:id="45" w:name="_Toc509234998"/>
      <w:bookmarkStart w:id="46" w:name="_Toc106611573"/>
      <w:r w:rsidRPr="00D20AB3">
        <w:rPr>
          <w:rFonts w:ascii="Times New Roman" w:eastAsia="Times New Roman" w:hAnsi="Times New Roman" w:cs="Times New Roman"/>
          <w:b/>
          <w:bCs/>
          <w:iCs/>
          <w:noProof/>
          <w:sz w:val="24"/>
          <w:szCs w:val="28"/>
          <w:lang w:eastAsia="en-GB"/>
        </w:rPr>
        <w:t>Text Box 1D - Recreational fisheries</w:t>
      </w:r>
      <w:bookmarkEnd w:id="44"/>
      <w:bookmarkEnd w:id="45"/>
      <w:bookmarkEnd w:id="4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A7437" w:rsidRPr="00FD5C66" w14:paraId="3432EC61" w14:textId="77777777" w:rsidTr="001871E6">
        <w:trPr>
          <w:trHeight w:val="389"/>
        </w:trPr>
        <w:tc>
          <w:tcPr>
            <w:tcW w:w="8959" w:type="dxa"/>
            <w:tcBorders>
              <w:bottom w:val="single" w:sz="4" w:space="0" w:color="auto"/>
            </w:tcBorders>
            <w:shd w:val="clear" w:color="auto" w:fill="A6A6A6" w:themeFill="background1" w:themeFillShade="A6"/>
            <w:noWrap/>
            <w:vAlign w:val="center"/>
          </w:tcPr>
          <w:p w14:paraId="7B59843C" w14:textId="77777777" w:rsidR="00FA7437" w:rsidRPr="00FD5C66" w:rsidRDefault="00FA7437" w:rsidP="001871E6">
            <w:pPr>
              <w:suppressAutoHyphens/>
              <w:spacing w:after="120" w:line="240" w:lineRule="auto"/>
              <w:jc w:val="both"/>
              <w:rPr>
                <w:rFonts w:ascii="Times New Roman" w:eastAsia="Calibri" w:hAnsi="Times New Roman" w:cs="Times New Roman"/>
                <w:bCs/>
                <w:noProof/>
                <w:sz w:val="20"/>
                <w:szCs w:val="20"/>
                <w:lang w:val="en-US" w:eastAsia="en-GB"/>
              </w:rPr>
            </w:pPr>
            <w:r w:rsidRPr="00BD4131">
              <w:rPr>
                <w:rFonts w:ascii="Times New Roman" w:eastAsia="Calibri" w:hAnsi="Times New Roman" w:cs="Times New Roman"/>
                <w:noProof/>
                <w:sz w:val="20"/>
                <w:szCs w:val="20"/>
                <w:lang w:eastAsia="en-GB"/>
              </w:rPr>
              <w:t>General comment: This box fulfills paragraph 2 point (a) (iv) of Chapter III of the</w:t>
            </w:r>
            <w:r>
              <w:rPr>
                <w:rFonts w:ascii="Times New Roman" w:eastAsia="Calibri" w:hAnsi="Times New Roman" w:cs="Times New Roman"/>
                <w:noProof/>
                <w:sz w:val="20"/>
                <w:szCs w:val="20"/>
                <w:lang w:eastAsia="en-GB"/>
              </w:rPr>
              <w:t xml:space="preserve"> Annex of the </w:t>
            </w:r>
            <w:r w:rsidRPr="00BD4131">
              <w:rPr>
                <w:rFonts w:ascii="Times New Roman" w:eastAsia="Calibri" w:hAnsi="Times New Roman" w:cs="Times New Roman"/>
                <w:sz w:val="20"/>
                <w:szCs w:val="20"/>
                <w:lang w:eastAsia="ar-SA"/>
              </w:rPr>
              <w:t>Delegated Decision (EU) 2019/910 on the</w:t>
            </w:r>
            <w:r w:rsidRPr="00BD4131">
              <w:rPr>
                <w:rFonts w:ascii="Times New Roman" w:eastAsia="Calibri" w:hAnsi="Times New Roman" w:cs="Times New Roman"/>
                <w:noProof/>
                <w:sz w:val="20"/>
                <w:szCs w:val="20"/>
                <w:lang w:eastAsia="en-GB"/>
              </w:rPr>
              <w:t xml:space="preserve"> multiannual Union programme; and Article 2, Article 3 and Article 4 paragraph 1 of the Implementing Decision (EU) 2016/1701 on the format of the WP. </w:t>
            </w:r>
            <w:r w:rsidRPr="00BD4131">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FA7437" w:rsidRPr="00FD5C66" w14:paraId="4CADD224" w14:textId="77777777" w:rsidTr="001871E6">
        <w:trPr>
          <w:trHeight w:val="545"/>
        </w:trPr>
        <w:tc>
          <w:tcPr>
            <w:tcW w:w="8959" w:type="dxa"/>
            <w:shd w:val="clear" w:color="auto" w:fill="A6A6A6" w:themeFill="background1" w:themeFillShade="A6"/>
            <w:noWrap/>
          </w:tcPr>
          <w:p w14:paraId="20A32560" w14:textId="77777777" w:rsidR="00FA7437" w:rsidRPr="00562072" w:rsidRDefault="00FA7437" w:rsidP="001871E6">
            <w:pPr>
              <w:spacing w:line="240" w:lineRule="auto"/>
              <w:rPr>
                <w:rFonts w:ascii="Times New Roman" w:eastAsia="Times New Roman" w:hAnsi="Times New Roman" w:cs="Times New Roman"/>
                <w:bCs/>
                <w:noProof/>
                <w:sz w:val="20"/>
                <w:szCs w:val="20"/>
                <w:lang w:val="en-US" w:eastAsia="en-GB"/>
              </w:rPr>
            </w:pPr>
            <w:r w:rsidRPr="00562072">
              <w:rPr>
                <w:rFonts w:ascii="Times New Roman" w:eastAsia="Times New Roman" w:hAnsi="Times New Roman" w:cs="Times New Roman"/>
                <w:bCs/>
                <w:noProof/>
                <w:sz w:val="20"/>
                <w:szCs w:val="20"/>
                <w:lang w:val="en-US" w:eastAsia="en-GB"/>
              </w:rPr>
              <w:t>i)</w:t>
            </w:r>
            <w:r>
              <w:rPr>
                <w:rFonts w:ascii="Times New Roman" w:eastAsia="Times New Roman" w:hAnsi="Times New Roman" w:cs="Times New Roman"/>
                <w:bCs/>
                <w:noProof/>
                <w:sz w:val="20"/>
                <w:szCs w:val="20"/>
                <w:lang w:val="en-US" w:eastAsia="en-GB"/>
              </w:rPr>
              <w:t xml:space="preserve"> </w:t>
            </w:r>
            <w:r w:rsidRPr="00562072">
              <w:rPr>
                <w:rFonts w:ascii="Times New Roman" w:eastAsia="Times New Roman" w:hAnsi="Times New Roman" w:cs="Times New Roman"/>
                <w:bCs/>
                <w:noProof/>
                <w:sz w:val="20"/>
                <w:szCs w:val="20"/>
                <w:lang w:val="en-US" w:eastAsia="en-GB"/>
              </w:rPr>
              <w:t>Off-site telephone/diary survey (2020-ongoing):</w:t>
            </w:r>
          </w:p>
          <w:p w14:paraId="2DDD8913"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Survey ID: Off-site survey</w:t>
            </w:r>
          </w:p>
          <w:p w14:paraId="26E07665" w14:textId="77777777" w:rsidR="00FA7437" w:rsidRPr="00FD5C66" w:rsidRDefault="00FA7437" w:rsidP="001871E6">
            <w:pPr>
              <w:spacing w:line="240" w:lineRule="auto"/>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1. Description of the target population</w:t>
            </w:r>
          </w:p>
          <w:p w14:paraId="0C2AC807"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051F65">
              <w:rPr>
                <w:rFonts w:ascii="Times New Roman" w:eastAsia="Times New Roman" w:hAnsi="Times New Roman" w:cs="Times New Roman"/>
                <w:bCs/>
                <w:noProof/>
                <w:sz w:val="20"/>
                <w:szCs w:val="20"/>
                <w:lang w:val="en-US" w:eastAsia="en-GB"/>
              </w:rPr>
              <w:t xml:space="preserve">All Persons </w:t>
            </w:r>
            <w:r>
              <w:rPr>
                <w:rFonts w:ascii="Times New Roman" w:eastAsia="Times New Roman" w:hAnsi="Times New Roman" w:cs="Times New Roman"/>
                <w:bCs/>
                <w:noProof/>
                <w:sz w:val="20"/>
                <w:szCs w:val="20"/>
                <w:lang w:val="en-US" w:eastAsia="en-GB"/>
              </w:rPr>
              <w:t xml:space="preserve">≥ 14 years of age </w:t>
            </w:r>
            <w:r w:rsidRPr="00051F65">
              <w:rPr>
                <w:rFonts w:ascii="Times New Roman" w:eastAsia="Times New Roman" w:hAnsi="Times New Roman" w:cs="Times New Roman"/>
                <w:bCs/>
                <w:noProof/>
                <w:sz w:val="20"/>
                <w:szCs w:val="20"/>
                <w:lang w:val="en-US" w:eastAsia="en-GB"/>
              </w:rPr>
              <w:t xml:space="preserve">in German households </w:t>
            </w:r>
            <w:r>
              <w:rPr>
                <w:rFonts w:ascii="Times New Roman" w:eastAsia="Times New Roman" w:hAnsi="Times New Roman" w:cs="Times New Roman"/>
                <w:bCs/>
                <w:noProof/>
                <w:sz w:val="20"/>
                <w:szCs w:val="20"/>
                <w:lang w:val="en-US" w:eastAsia="en-GB"/>
              </w:rPr>
              <w:t xml:space="preserve">that have been recreationally </w:t>
            </w:r>
            <w:r w:rsidRPr="00051F65">
              <w:rPr>
                <w:rFonts w:ascii="Times New Roman" w:eastAsia="Times New Roman" w:hAnsi="Times New Roman" w:cs="Times New Roman"/>
                <w:bCs/>
                <w:noProof/>
                <w:sz w:val="20"/>
                <w:szCs w:val="20"/>
                <w:lang w:val="en-US" w:eastAsia="en-GB"/>
              </w:rPr>
              <w:t>angling (all fishing methods &amp; species) in the past 12 months or plan to do so in the next 12 months</w:t>
            </w:r>
            <w:r>
              <w:rPr>
                <w:rFonts w:ascii="Times New Roman" w:eastAsia="Times New Roman" w:hAnsi="Times New Roman" w:cs="Times New Roman"/>
                <w:bCs/>
                <w:noProof/>
                <w:sz w:val="20"/>
                <w:szCs w:val="20"/>
                <w:lang w:val="en-US" w:eastAsia="en-GB"/>
              </w:rPr>
              <w:t xml:space="preserve"> in Germany</w:t>
            </w:r>
            <w:r w:rsidRPr="00051F65">
              <w:rPr>
                <w:rFonts w:ascii="Times New Roman" w:eastAsia="Times New Roman" w:hAnsi="Times New Roman" w:cs="Times New Roman"/>
                <w:bCs/>
                <w:noProof/>
                <w:sz w:val="20"/>
                <w:szCs w:val="20"/>
                <w:lang w:val="en-US" w:eastAsia="en-GB"/>
              </w:rPr>
              <w:t>.</w:t>
            </w:r>
            <w:r>
              <w:rPr>
                <w:rFonts w:ascii="Times New Roman" w:eastAsia="Times New Roman" w:hAnsi="Times New Roman" w:cs="Times New Roman"/>
                <w:bCs/>
                <w:noProof/>
                <w:sz w:val="20"/>
                <w:szCs w:val="20"/>
                <w:lang w:val="en-US" w:eastAsia="en-GB"/>
              </w:rPr>
              <w:t xml:space="preserve"> The p</w:t>
            </w:r>
            <w:r w:rsidRPr="00C857DC">
              <w:rPr>
                <w:rFonts w:ascii="Times New Roman" w:eastAsia="Times New Roman" w:hAnsi="Times New Roman" w:cs="Times New Roman"/>
                <w:bCs/>
                <w:noProof/>
                <w:sz w:val="20"/>
                <w:szCs w:val="20"/>
                <w:lang w:val="en-US" w:eastAsia="en-GB"/>
              </w:rPr>
              <w:t>opulation is stratified by municipality</w:t>
            </w:r>
            <w:r>
              <w:rPr>
                <w:rFonts w:ascii="Times New Roman" w:eastAsia="Times New Roman" w:hAnsi="Times New Roman" w:cs="Times New Roman"/>
                <w:bCs/>
                <w:noProof/>
                <w:sz w:val="20"/>
                <w:szCs w:val="20"/>
                <w:lang w:val="en-US" w:eastAsia="en-GB"/>
              </w:rPr>
              <w:t xml:space="preserve">. </w:t>
            </w:r>
            <w:r w:rsidRPr="00C857DC">
              <w:rPr>
                <w:rFonts w:ascii="Times New Roman" w:eastAsia="Times New Roman" w:hAnsi="Times New Roman" w:cs="Times New Roman"/>
                <w:bCs/>
                <w:noProof/>
                <w:sz w:val="20"/>
                <w:szCs w:val="20"/>
                <w:lang w:val="en-US" w:eastAsia="en-GB"/>
              </w:rPr>
              <w:t>Primary sampling units (PSUs) are German households the secondary sampling unit is the individual.</w:t>
            </w:r>
            <w:r w:rsidRPr="00051F65">
              <w:rPr>
                <w:rFonts w:ascii="Times New Roman" w:eastAsia="Times New Roman" w:hAnsi="Times New Roman" w:cs="Times New Roman"/>
                <w:bCs/>
                <w:noProof/>
                <w:sz w:val="20"/>
                <w:szCs w:val="20"/>
                <w:lang w:val="en-US" w:eastAsia="en-GB"/>
              </w:rPr>
              <w:t xml:space="preserve"> </w:t>
            </w:r>
          </w:p>
          <w:p w14:paraId="60486505"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2. Type of survey</w:t>
            </w:r>
          </w:p>
          <w:p w14:paraId="54585EA9" w14:textId="77777777" w:rsidR="00FA7437" w:rsidRPr="00FD5C66" w:rsidRDefault="00FA7437" w:rsidP="001871E6">
            <w:pPr>
              <w:spacing w:line="240" w:lineRule="auto"/>
              <w:rPr>
                <w:rFonts w:ascii="Times New Roman" w:eastAsia="Times New Roman" w:hAnsi="Times New Roman" w:cs="Times New Roman"/>
                <w:bCs/>
                <w:noProof/>
                <w:sz w:val="20"/>
                <w:szCs w:val="20"/>
                <w:lang w:val="en-US" w:eastAsia="en-GB"/>
              </w:rPr>
            </w:pPr>
            <w:r w:rsidRPr="00051F65">
              <w:rPr>
                <w:rFonts w:ascii="Times New Roman" w:eastAsia="Times New Roman" w:hAnsi="Times New Roman" w:cs="Times New Roman"/>
                <w:bCs/>
                <w:noProof/>
                <w:sz w:val="20"/>
                <w:szCs w:val="20"/>
                <w:lang w:val="en-US" w:eastAsia="en-GB"/>
              </w:rPr>
              <w:t xml:space="preserve">A nation-wide representative computer-assisted telephone interview (CATI) screening survey targeting 150,000 Germans has been carried out from October 2020 to April 2021 followed by a one-year diary survey. The off-site CATI survey was designed to identify anglers in the German population, to collect their socio-demographic parameters and information on angler heterogeneity, and to estimate fishing effort as well </w:t>
            </w:r>
            <w:r>
              <w:rPr>
                <w:rFonts w:ascii="Times New Roman" w:eastAsia="Times New Roman" w:hAnsi="Times New Roman" w:cs="Times New Roman"/>
                <w:bCs/>
                <w:noProof/>
                <w:sz w:val="20"/>
                <w:szCs w:val="20"/>
                <w:lang w:val="en-US" w:eastAsia="en-GB"/>
              </w:rPr>
              <w:t>as to recruit participants for the</w:t>
            </w:r>
            <w:r w:rsidRPr="00051F65">
              <w:rPr>
                <w:rFonts w:ascii="Times New Roman" w:eastAsia="Times New Roman" w:hAnsi="Times New Roman" w:cs="Times New Roman"/>
                <w:bCs/>
                <w:noProof/>
                <w:sz w:val="20"/>
                <w:szCs w:val="20"/>
                <w:lang w:val="en-US" w:eastAsia="en-GB"/>
              </w:rPr>
              <w:t xml:space="preserve"> subsequent diary survey. The CATI survey used a dual frame approach with 70% landline numbers and 30% mobile numbers. A mixture of random-digit dialling and number sampling from an official number registry (landline only) was used to derive telephone numbers and contact households, with selection probabilities being proportional to the number of households per municipality. However, a disproportional sampling approach was chosen to increase the number of marine anglers in the diary survey. Therefore, the probability of sampling telephone numbers originating from federal states that are more close to the German coasts was doubled. A total of 1,541,182 numbers were used to realize 150,232 interviews. Of these numbers, 683,135 (~44%) were mobile numbers and 858,047 (~56%) were land-line numbers. Up to ten attempts were made to contact a household. Thereafter, a telephone number was considered a quality-neutral failure. Household size and number of persons in a household being recreational anglers were determined. An angler was defined as a person who had fished at least once in Germany during the last 12 months prece</w:t>
            </w:r>
            <w:r>
              <w:rPr>
                <w:rFonts w:ascii="Times New Roman" w:eastAsia="Times New Roman" w:hAnsi="Times New Roman" w:cs="Times New Roman"/>
                <w:bCs/>
                <w:noProof/>
                <w:sz w:val="20"/>
                <w:szCs w:val="20"/>
                <w:lang w:val="en-US" w:eastAsia="en-GB"/>
              </w:rPr>
              <w:t>e</w:t>
            </w:r>
            <w:r w:rsidRPr="00051F65">
              <w:rPr>
                <w:rFonts w:ascii="Times New Roman" w:eastAsia="Times New Roman" w:hAnsi="Times New Roman" w:cs="Times New Roman"/>
                <w:bCs/>
                <w:noProof/>
                <w:sz w:val="20"/>
                <w:szCs w:val="20"/>
                <w:lang w:val="en-US" w:eastAsia="en-GB"/>
              </w:rPr>
              <w:t>ding the survey. Survey participants had to be older than 14 due to the German Youth Protection Act. All persons that had been fishing in Germany in the last 12 months, or who planned to go fishing there in the next 12 months were asked to participate in a one-year diary survey. This resulted in a total of 1,891 diar</w:t>
            </w:r>
            <w:r>
              <w:rPr>
                <w:rFonts w:ascii="Times New Roman" w:eastAsia="Times New Roman" w:hAnsi="Times New Roman" w:cs="Times New Roman"/>
                <w:bCs/>
                <w:noProof/>
                <w:sz w:val="20"/>
                <w:szCs w:val="20"/>
                <w:lang w:val="en-US" w:eastAsia="en-GB"/>
              </w:rPr>
              <w:t>ists. All diary participants were</w:t>
            </w:r>
            <w:r w:rsidRPr="00051F65">
              <w:rPr>
                <w:rFonts w:ascii="Times New Roman" w:eastAsia="Times New Roman" w:hAnsi="Times New Roman" w:cs="Times New Roman"/>
                <w:bCs/>
                <w:noProof/>
                <w:sz w:val="20"/>
                <w:szCs w:val="20"/>
                <w:lang w:val="en-US" w:eastAsia="en-GB"/>
              </w:rPr>
              <w:t xml:space="preserve"> asked to report every single angling day in Germany over an observation period of 12 months starting from the day they received the diary. For every angling day, the date, time, fishing location, angling platform (boat, charter boat, shore), target species, and the number of fish caught, harves</w:t>
            </w:r>
            <w:r>
              <w:rPr>
                <w:rFonts w:ascii="Times New Roman" w:eastAsia="Times New Roman" w:hAnsi="Times New Roman" w:cs="Times New Roman"/>
                <w:bCs/>
                <w:noProof/>
                <w:sz w:val="20"/>
                <w:szCs w:val="20"/>
                <w:lang w:val="en-US" w:eastAsia="en-GB"/>
              </w:rPr>
              <w:t>ted and released per species had</w:t>
            </w:r>
            <w:r w:rsidRPr="00051F65">
              <w:rPr>
                <w:rFonts w:ascii="Times New Roman" w:eastAsia="Times New Roman" w:hAnsi="Times New Roman" w:cs="Times New Roman"/>
                <w:bCs/>
                <w:noProof/>
                <w:sz w:val="20"/>
                <w:szCs w:val="20"/>
                <w:lang w:val="en-US" w:eastAsia="en-GB"/>
              </w:rPr>
              <w:t xml:space="preserve"> to be reported. In order to maintain the motivation to participate, to retrieve diary data, and to reduce panel attr</w:t>
            </w:r>
            <w:r>
              <w:rPr>
                <w:rFonts w:ascii="Times New Roman" w:eastAsia="Times New Roman" w:hAnsi="Times New Roman" w:cs="Times New Roman"/>
                <w:bCs/>
                <w:noProof/>
                <w:sz w:val="20"/>
                <w:szCs w:val="20"/>
                <w:lang w:val="en-US" w:eastAsia="en-GB"/>
              </w:rPr>
              <w:t>ition bias, the participants were</w:t>
            </w:r>
            <w:r w:rsidRPr="00051F65">
              <w:rPr>
                <w:rFonts w:ascii="Times New Roman" w:eastAsia="Times New Roman" w:hAnsi="Times New Roman" w:cs="Times New Roman"/>
                <w:bCs/>
                <w:noProof/>
                <w:sz w:val="20"/>
                <w:szCs w:val="20"/>
                <w:lang w:val="en-US" w:eastAsia="en-GB"/>
              </w:rPr>
              <w:t xml:space="preserve"> contacted by telephone at quarterly intervals during the entire observation period. The diary data will be collected between October 2020 and </w:t>
            </w:r>
            <w:r>
              <w:rPr>
                <w:rFonts w:ascii="Times New Roman" w:eastAsia="Times New Roman" w:hAnsi="Times New Roman" w:cs="Times New Roman"/>
                <w:bCs/>
                <w:noProof/>
                <w:sz w:val="20"/>
                <w:szCs w:val="20"/>
                <w:lang w:val="en-US" w:eastAsia="en-GB"/>
              </w:rPr>
              <w:t xml:space="preserve">May </w:t>
            </w:r>
            <w:r w:rsidRPr="00051F65">
              <w:rPr>
                <w:rFonts w:ascii="Times New Roman" w:eastAsia="Times New Roman" w:hAnsi="Times New Roman" w:cs="Times New Roman"/>
                <w:bCs/>
                <w:noProof/>
                <w:sz w:val="20"/>
                <w:szCs w:val="20"/>
                <w:lang w:val="en-US" w:eastAsia="en-GB"/>
              </w:rPr>
              <w:t>2022.</w:t>
            </w:r>
            <w:r>
              <w:rPr>
                <w:rFonts w:ascii="Times New Roman" w:eastAsia="Times New Roman" w:hAnsi="Times New Roman" w:cs="Times New Roman"/>
                <w:bCs/>
                <w:noProof/>
                <w:sz w:val="20"/>
                <w:szCs w:val="20"/>
                <w:lang w:val="en-US" w:eastAsia="en-GB"/>
              </w:rPr>
              <w:t xml:space="preserve"> The survey and the analyses are still ongoing. </w:t>
            </w:r>
            <w:r w:rsidRPr="00051F65">
              <w:rPr>
                <w:rFonts w:ascii="Times New Roman" w:eastAsia="Times New Roman" w:hAnsi="Times New Roman" w:cs="Times New Roman"/>
                <w:bCs/>
                <w:noProof/>
                <w:sz w:val="20"/>
                <w:szCs w:val="20"/>
                <w:lang w:val="en-US" w:eastAsia="en-GB"/>
              </w:rPr>
              <w:t xml:space="preserve"> </w:t>
            </w:r>
          </w:p>
          <w:p w14:paraId="5D345E2C" w14:textId="77777777" w:rsidR="00FA7437" w:rsidRPr="00D612AF"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 xml:space="preserve">3. </w:t>
            </w:r>
            <w:r w:rsidRPr="00D612AF">
              <w:rPr>
                <w:rFonts w:ascii="Times New Roman" w:eastAsia="Times New Roman" w:hAnsi="Times New Roman" w:cs="Times New Roman"/>
                <w:bCs/>
                <w:noProof/>
                <w:sz w:val="20"/>
                <w:szCs w:val="20"/>
                <w:lang w:val="en-US" w:eastAsia="en-GB"/>
              </w:rPr>
              <w:t xml:space="preserve">Data Quality </w:t>
            </w:r>
          </w:p>
          <w:p w14:paraId="3D0DA396"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D612AF">
              <w:rPr>
                <w:rFonts w:ascii="Times New Roman" w:eastAsia="Times New Roman" w:hAnsi="Times New Roman" w:cs="Times New Roman"/>
                <w:bCs/>
                <w:noProof/>
                <w:sz w:val="20"/>
                <w:szCs w:val="20"/>
                <w:lang w:val="en-US" w:eastAsia="en-GB"/>
              </w:rPr>
              <w:t>Data quality is checked externally for consistency and validity</w:t>
            </w:r>
            <w:r>
              <w:rPr>
                <w:rFonts w:ascii="Times New Roman" w:eastAsia="Times New Roman" w:hAnsi="Times New Roman" w:cs="Times New Roman"/>
                <w:bCs/>
                <w:noProof/>
                <w:sz w:val="20"/>
                <w:szCs w:val="20"/>
                <w:lang w:val="en-US" w:eastAsia="en-GB"/>
              </w:rPr>
              <w:t xml:space="preserve"> by</w:t>
            </w:r>
            <w:r w:rsidRPr="00D612AF">
              <w:rPr>
                <w:rFonts w:ascii="Times New Roman" w:eastAsia="Times New Roman" w:hAnsi="Times New Roman" w:cs="Times New Roman"/>
                <w:bCs/>
                <w:noProof/>
                <w:sz w:val="20"/>
                <w:szCs w:val="20"/>
                <w:lang w:val="en-US" w:eastAsia="en-GB"/>
              </w:rPr>
              <w:t xml:space="preserve"> </w:t>
            </w:r>
            <w:r>
              <w:rPr>
                <w:rFonts w:ascii="Times New Roman" w:eastAsia="Times New Roman" w:hAnsi="Times New Roman" w:cs="Times New Roman"/>
                <w:bCs/>
                <w:noProof/>
                <w:sz w:val="20"/>
                <w:szCs w:val="20"/>
                <w:lang w:val="en-US" w:eastAsia="en-GB"/>
              </w:rPr>
              <w:t xml:space="preserve">the </w:t>
            </w:r>
            <w:r w:rsidRPr="00D612AF">
              <w:rPr>
                <w:rFonts w:ascii="Times New Roman" w:eastAsia="Times New Roman" w:hAnsi="Times New Roman" w:cs="Times New Roman"/>
                <w:bCs/>
                <w:noProof/>
                <w:sz w:val="20"/>
                <w:szCs w:val="20"/>
                <w:lang w:val="en-US" w:eastAsia="en-GB"/>
              </w:rPr>
              <w:t xml:space="preserve">market research company </w:t>
            </w:r>
            <w:r>
              <w:rPr>
                <w:rFonts w:ascii="Times New Roman" w:eastAsia="Times New Roman" w:hAnsi="Times New Roman" w:cs="Times New Roman"/>
                <w:bCs/>
                <w:noProof/>
                <w:sz w:val="20"/>
                <w:szCs w:val="20"/>
                <w:lang w:val="en-US" w:eastAsia="en-GB"/>
              </w:rPr>
              <w:t>who conducts the survey</w:t>
            </w:r>
            <w:r w:rsidRPr="00D612AF">
              <w:rPr>
                <w:rFonts w:ascii="Times New Roman" w:eastAsia="Times New Roman" w:hAnsi="Times New Roman" w:cs="Times New Roman"/>
                <w:bCs/>
                <w:noProof/>
                <w:sz w:val="20"/>
                <w:szCs w:val="20"/>
                <w:lang w:val="en-US" w:eastAsia="en-GB"/>
              </w:rPr>
              <w:t>. Data quality is checked internally at different levels of the processing chain (e.g. completeness, consistency and validity checks of the Excel spreadsheets during data import to database / range and cross checks of the final database entry.</w:t>
            </w:r>
          </w:p>
          <w:p w14:paraId="4F499705"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 xml:space="preserve">4. </w:t>
            </w:r>
            <w:r w:rsidRPr="00097E8B">
              <w:rPr>
                <w:rFonts w:ascii="Times New Roman" w:eastAsia="Times New Roman" w:hAnsi="Times New Roman" w:cs="Times New Roman"/>
                <w:bCs/>
                <w:noProof/>
                <w:sz w:val="20"/>
                <w:szCs w:val="20"/>
                <w:lang w:val="en-US" w:eastAsia="en-GB"/>
              </w:rPr>
              <w:t>Data Analysis and processing</w:t>
            </w:r>
          </w:p>
          <w:p w14:paraId="55337960"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051F65">
              <w:rPr>
                <w:rFonts w:ascii="Times New Roman" w:eastAsia="Times New Roman" w:hAnsi="Times New Roman" w:cs="Times New Roman"/>
                <w:bCs/>
                <w:noProof/>
                <w:sz w:val="20"/>
                <w:szCs w:val="20"/>
                <w:lang w:val="en-US" w:eastAsia="en-GB"/>
              </w:rPr>
              <w:t>In order to obtain representative estimates of the size of the German angler population, the corresponding fishing effort and catches, harvests and releases for all species both the data of the CATI and the diary survey will be weighted and extrapolated in various ways following the data collection.</w:t>
            </w:r>
            <w:r>
              <w:rPr>
                <w:rFonts w:ascii="Times New Roman" w:eastAsia="Times New Roman" w:hAnsi="Times New Roman" w:cs="Times New Roman"/>
                <w:bCs/>
                <w:noProof/>
                <w:sz w:val="20"/>
                <w:szCs w:val="20"/>
                <w:lang w:val="en-US" w:eastAsia="en-GB"/>
              </w:rPr>
              <w:t xml:space="preserve"> The estimation </w:t>
            </w:r>
            <w:r>
              <w:rPr>
                <w:rFonts w:ascii="Times New Roman" w:eastAsia="Times New Roman" w:hAnsi="Times New Roman" w:cs="Times New Roman"/>
                <w:bCs/>
                <w:noProof/>
                <w:sz w:val="20"/>
                <w:szCs w:val="20"/>
                <w:lang w:val="en-US" w:eastAsia="en-GB"/>
              </w:rPr>
              <w:lastRenderedPageBreak/>
              <w:t>procedure follows the survey design. All weigthing, extrapolation and imputation methods will be documented. Precision estimates (CIs) will be</w:t>
            </w:r>
            <w:r w:rsidRPr="00F43087">
              <w:rPr>
                <w:rFonts w:ascii="Times New Roman" w:eastAsia="Times New Roman" w:hAnsi="Times New Roman" w:cs="Times New Roman"/>
                <w:bCs/>
                <w:noProof/>
                <w:sz w:val="20"/>
                <w:szCs w:val="20"/>
                <w:lang w:val="en-US" w:eastAsia="en-GB"/>
              </w:rPr>
              <w:t xml:space="preserve"> caluclated and documented, see Weltersbach et al. 2021</w:t>
            </w:r>
            <w:r>
              <w:rPr>
                <w:rFonts w:ascii="Times New Roman" w:eastAsia="Times New Roman" w:hAnsi="Times New Roman" w:cs="Times New Roman"/>
                <w:bCs/>
                <w:noProof/>
                <w:sz w:val="20"/>
                <w:szCs w:val="20"/>
                <w:lang w:val="en-US" w:eastAsia="en-GB"/>
              </w:rPr>
              <w:t xml:space="preserve"> for example from a previous survey.</w:t>
            </w:r>
          </w:p>
          <w:p w14:paraId="32C43A8F" w14:textId="77777777" w:rsidR="00FA7437" w:rsidRPr="003136CD" w:rsidRDefault="00FA7437" w:rsidP="001871E6">
            <w:pPr>
              <w:spacing w:line="240" w:lineRule="auto"/>
              <w:rPr>
                <w:rFonts w:ascii="Times New Roman" w:eastAsia="Times New Roman" w:hAnsi="Times New Roman" w:cs="Times New Roman"/>
                <w:bCs/>
                <w:noProof/>
                <w:sz w:val="20"/>
                <w:szCs w:val="20"/>
                <w:lang w:val="de-DE" w:eastAsia="en-GB"/>
              </w:rPr>
            </w:pPr>
            <w:r w:rsidRPr="003136CD">
              <w:rPr>
                <w:rFonts w:ascii="Times New Roman" w:eastAsia="Times New Roman" w:hAnsi="Times New Roman" w:cs="Times New Roman"/>
                <w:bCs/>
                <w:noProof/>
                <w:sz w:val="20"/>
                <w:szCs w:val="20"/>
                <w:lang w:val="de-DE" w:eastAsia="en-GB"/>
              </w:rPr>
              <w:t>Reference:</w:t>
            </w:r>
          </w:p>
          <w:p w14:paraId="2D073BE5" w14:textId="77777777" w:rsidR="00FA7437" w:rsidRPr="003136CD" w:rsidRDefault="00FA7437" w:rsidP="001871E6">
            <w:pPr>
              <w:spacing w:line="240" w:lineRule="auto"/>
              <w:rPr>
                <w:rFonts w:ascii="Times New Roman" w:eastAsia="Times New Roman" w:hAnsi="Times New Roman" w:cs="Times New Roman"/>
                <w:bCs/>
                <w:noProof/>
                <w:sz w:val="20"/>
                <w:szCs w:val="20"/>
                <w:lang w:val="de-DE" w:eastAsia="en-GB"/>
              </w:rPr>
            </w:pPr>
            <w:r w:rsidRPr="003136CD">
              <w:rPr>
                <w:rFonts w:ascii="Times New Roman" w:eastAsia="Times New Roman" w:hAnsi="Times New Roman" w:cs="Times New Roman"/>
                <w:bCs/>
                <w:noProof/>
                <w:sz w:val="20"/>
                <w:szCs w:val="20"/>
                <w:lang w:val="de-DE" w:eastAsia="en-GB"/>
              </w:rPr>
              <w:t>Weltersbach, M. S., Riepe, C., Lewin, W.-C., &amp; Strehlow, H. V. (2021). Ökologische, soziale und ökonomische Dimensionen des Meeresangelns in Deutschland. Braunschweig: Johann Heinrich von Thünen-Institut, 254 p, Thünen Rep 83, http://doi:10.3220/REP1611578297000</w:t>
            </w:r>
          </w:p>
          <w:p w14:paraId="09917FA9" w14:textId="77777777" w:rsidR="00FA7437" w:rsidRPr="003136CD" w:rsidRDefault="00FA7437" w:rsidP="001871E6">
            <w:pPr>
              <w:spacing w:line="240" w:lineRule="auto"/>
              <w:rPr>
                <w:rFonts w:ascii="Times New Roman" w:eastAsia="Times New Roman" w:hAnsi="Times New Roman" w:cs="Times New Roman"/>
                <w:bCs/>
                <w:noProof/>
                <w:sz w:val="20"/>
                <w:szCs w:val="20"/>
                <w:lang w:val="de-DE" w:eastAsia="en-GB"/>
              </w:rPr>
            </w:pPr>
          </w:p>
          <w:p w14:paraId="2DDB241A" w14:textId="77777777" w:rsidR="00FA7437" w:rsidRPr="006A32F3" w:rsidRDefault="00FA7437" w:rsidP="001871E6">
            <w:pPr>
              <w:spacing w:line="240" w:lineRule="auto"/>
              <w:rPr>
                <w:rFonts w:ascii="Times New Roman" w:eastAsia="Times New Roman" w:hAnsi="Times New Roman" w:cs="Times New Roman"/>
                <w:bCs/>
                <w:noProof/>
                <w:sz w:val="20"/>
                <w:szCs w:val="20"/>
                <w:lang w:val="en-US" w:eastAsia="en-GB"/>
              </w:rPr>
            </w:pPr>
            <w:r w:rsidRPr="006A32F3">
              <w:rPr>
                <w:rFonts w:ascii="Times New Roman" w:eastAsia="Times New Roman" w:hAnsi="Times New Roman" w:cs="Times New Roman"/>
                <w:bCs/>
                <w:noProof/>
                <w:sz w:val="20"/>
                <w:szCs w:val="20"/>
                <w:lang w:val="en-US" w:eastAsia="en-GB"/>
              </w:rPr>
              <w:t>ii)</w:t>
            </w:r>
            <w:r>
              <w:rPr>
                <w:rFonts w:ascii="Times New Roman" w:eastAsia="Times New Roman" w:hAnsi="Times New Roman" w:cs="Times New Roman"/>
                <w:bCs/>
                <w:noProof/>
                <w:sz w:val="20"/>
                <w:szCs w:val="20"/>
                <w:lang w:val="en-US" w:eastAsia="en-GB"/>
              </w:rPr>
              <w:t xml:space="preserve"> O</w:t>
            </w:r>
            <w:r w:rsidRPr="006A32F3">
              <w:rPr>
                <w:rFonts w:ascii="Times New Roman" w:eastAsia="Times New Roman" w:hAnsi="Times New Roman" w:cs="Times New Roman"/>
                <w:bCs/>
                <w:noProof/>
                <w:sz w:val="20"/>
                <w:szCs w:val="20"/>
                <w:lang w:val="en-US" w:eastAsia="en-GB"/>
              </w:rPr>
              <w:t>n-site</w:t>
            </w:r>
            <w:r>
              <w:rPr>
                <w:rFonts w:ascii="Times New Roman" w:eastAsia="Times New Roman" w:hAnsi="Times New Roman" w:cs="Times New Roman"/>
                <w:bCs/>
                <w:noProof/>
                <w:sz w:val="20"/>
                <w:szCs w:val="20"/>
                <w:lang w:val="en-US" w:eastAsia="en-GB"/>
              </w:rPr>
              <w:t xml:space="preserve"> access point</w:t>
            </w:r>
            <w:r w:rsidRPr="006A32F3">
              <w:rPr>
                <w:rFonts w:ascii="Times New Roman" w:eastAsia="Times New Roman" w:hAnsi="Times New Roman" w:cs="Times New Roman"/>
                <w:bCs/>
                <w:noProof/>
                <w:sz w:val="20"/>
                <w:szCs w:val="20"/>
                <w:lang w:val="en-US" w:eastAsia="en-GB"/>
              </w:rPr>
              <w:t xml:space="preserve"> survey:</w:t>
            </w:r>
          </w:p>
          <w:p w14:paraId="4B04CBA4"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Survey ID: On-site survey</w:t>
            </w:r>
          </w:p>
          <w:p w14:paraId="12053663" w14:textId="77777777" w:rsidR="00FA7437" w:rsidRPr="00FD5C66" w:rsidRDefault="00FA7437" w:rsidP="001871E6">
            <w:pPr>
              <w:spacing w:line="240" w:lineRule="auto"/>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1. Description of the target population</w:t>
            </w:r>
          </w:p>
          <w:p w14:paraId="6D042557" w14:textId="77777777" w:rsidR="00FA7437" w:rsidRDefault="00FA7437" w:rsidP="001871E6">
            <w:pPr>
              <w:pStyle w:val="HTMLVorformatiert"/>
              <w:spacing w:after="200"/>
              <w:rPr>
                <w:rFonts w:ascii="Times New Roman" w:hAnsi="Times New Roman" w:cs="Times New Roman"/>
                <w:bCs/>
                <w:noProof/>
                <w:lang w:val="en-US"/>
              </w:rPr>
            </w:pPr>
            <w:r>
              <w:rPr>
                <w:rFonts w:ascii="Times New Roman" w:hAnsi="Times New Roman" w:cs="Times New Roman"/>
                <w:bCs/>
                <w:noProof/>
                <w:lang w:val="en-US"/>
              </w:rPr>
              <w:t xml:space="preserve">Baltic marine anglers </w:t>
            </w:r>
            <w:r w:rsidRPr="00C857DC">
              <w:rPr>
                <w:rFonts w:ascii="Times New Roman" w:hAnsi="Times New Roman" w:cs="Times New Roman"/>
                <w:bCs/>
                <w:noProof/>
                <w:lang w:val="en-US"/>
              </w:rPr>
              <w:t xml:space="preserve">encountered at access points </w:t>
            </w:r>
            <w:r>
              <w:rPr>
                <w:rFonts w:ascii="Times New Roman" w:hAnsi="Times New Roman" w:cs="Times New Roman"/>
                <w:bCs/>
                <w:noProof/>
                <w:lang w:val="en-US"/>
              </w:rPr>
              <w:t xml:space="preserve">(harbours, piers, beaches etc.). </w:t>
            </w:r>
            <w:r w:rsidRPr="00FD1CC1">
              <w:rPr>
                <w:rFonts w:ascii="Times New Roman" w:hAnsi="Times New Roman" w:cs="Times New Roman"/>
                <w:bCs/>
                <w:noProof/>
                <w:lang w:val="en-US"/>
              </w:rPr>
              <w:t>Primary sampling units (PSUs) are access points and days the secondary sampling unit is the fishing trip.</w:t>
            </w:r>
          </w:p>
          <w:p w14:paraId="53196F58"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2. Type of survey</w:t>
            </w:r>
          </w:p>
          <w:p w14:paraId="11D15CD0"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CF46F8">
              <w:rPr>
                <w:rFonts w:ascii="Times New Roman" w:eastAsia="Times New Roman" w:hAnsi="Times New Roman" w:cs="Times New Roman"/>
                <w:bCs/>
                <w:noProof/>
                <w:sz w:val="20"/>
                <w:szCs w:val="20"/>
                <w:lang w:val="en-US" w:eastAsia="en-GB"/>
              </w:rPr>
              <w:t xml:space="preserve">The multispecies on-site </w:t>
            </w:r>
            <w:r>
              <w:rPr>
                <w:rFonts w:ascii="Times New Roman" w:eastAsia="Times New Roman" w:hAnsi="Times New Roman" w:cs="Times New Roman"/>
                <w:bCs/>
                <w:noProof/>
                <w:sz w:val="20"/>
                <w:szCs w:val="20"/>
                <w:lang w:val="en-US" w:eastAsia="en-GB"/>
              </w:rPr>
              <w:t xml:space="preserve">access point </w:t>
            </w:r>
            <w:r w:rsidRPr="00CF46F8">
              <w:rPr>
                <w:rFonts w:ascii="Times New Roman" w:eastAsia="Times New Roman" w:hAnsi="Times New Roman" w:cs="Times New Roman"/>
                <w:bCs/>
                <w:noProof/>
                <w:sz w:val="20"/>
                <w:szCs w:val="20"/>
                <w:lang w:val="en-US" w:eastAsia="en-GB"/>
              </w:rPr>
              <w:t>survey includes random intercepts of marine anglers (shore, boat and charte</w:t>
            </w:r>
            <w:r>
              <w:rPr>
                <w:rFonts w:ascii="Times New Roman" w:eastAsia="Times New Roman" w:hAnsi="Times New Roman" w:cs="Times New Roman"/>
                <w:bCs/>
                <w:noProof/>
                <w:sz w:val="20"/>
                <w:szCs w:val="20"/>
                <w:lang w:val="en-US" w:eastAsia="en-GB"/>
              </w:rPr>
              <w:t xml:space="preserve">r boat anglers) at access points </w:t>
            </w:r>
            <w:r w:rsidRPr="00CF46F8">
              <w:rPr>
                <w:rFonts w:ascii="Times New Roman" w:eastAsia="Times New Roman" w:hAnsi="Times New Roman" w:cs="Times New Roman"/>
                <w:bCs/>
                <w:noProof/>
                <w:sz w:val="20"/>
                <w:szCs w:val="20"/>
                <w:lang w:val="en-US" w:eastAsia="en-GB"/>
              </w:rPr>
              <w:t>along the German Baltic Sea coast. It aims to collect catch rates and fishing characteristics of marine anglers for both sea-based and land-based catches for both the harvest and release component</w:t>
            </w:r>
            <w:r>
              <w:rPr>
                <w:rFonts w:ascii="Times New Roman" w:eastAsia="Times New Roman" w:hAnsi="Times New Roman" w:cs="Times New Roman"/>
                <w:bCs/>
                <w:noProof/>
                <w:sz w:val="20"/>
                <w:szCs w:val="20"/>
                <w:lang w:val="en-US" w:eastAsia="en-GB"/>
              </w:rPr>
              <w:t xml:space="preserve"> (in particular of western Baltic cod for stock assessment</w:t>
            </w:r>
            <w:r w:rsidRPr="000F47FE">
              <w:rPr>
                <w:rFonts w:ascii="Times New Roman" w:eastAsia="Times New Roman" w:hAnsi="Times New Roman" w:cs="Times New Roman"/>
                <w:bCs/>
                <w:noProof/>
                <w:sz w:val="20"/>
                <w:szCs w:val="20"/>
                <w:lang w:val="en-US" w:eastAsia="en-GB"/>
              </w:rPr>
              <w:t xml:space="preserve"> </w:t>
            </w:r>
            <w:r w:rsidRPr="00FD1CC1">
              <w:rPr>
                <w:rFonts w:ascii="Times New Roman" w:eastAsia="Times New Roman" w:hAnsi="Times New Roman" w:cs="Times New Roman"/>
                <w:bCs/>
                <w:noProof/>
                <w:sz w:val="20"/>
                <w:szCs w:val="20"/>
                <w:lang w:val="en-US" w:eastAsia="en-GB"/>
              </w:rPr>
              <w:t>purposes</w:t>
            </w:r>
            <w:r>
              <w:rPr>
                <w:rFonts w:ascii="Times New Roman" w:eastAsia="Times New Roman" w:hAnsi="Times New Roman" w:cs="Times New Roman"/>
                <w:bCs/>
                <w:noProof/>
                <w:sz w:val="20"/>
                <w:szCs w:val="20"/>
                <w:lang w:val="en-US" w:eastAsia="en-GB"/>
              </w:rPr>
              <w:t>)</w:t>
            </w:r>
            <w:r w:rsidRPr="00CF46F8">
              <w:rPr>
                <w:rFonts w:ascii="Times New Roman" w:eastAsia="Times New Roman" w:hAnsi="Times New Roman" w:cs="Times New Roman"/>
                <w:bCs/>
                <w:noProof/>
                <w:sz w:val="20"/>
                <w:szCs w:val="20"/>
                <w:lang w:val="en-US" w:eastAsia="en-GB"/>
              </w:rPr>
              <w:t xml:space="preserve">. The sampling frame covers all access point (79) along the entire German coast in </w:t>
            </w:r>
            <w:r>
              <w:rPr>
                <w:rFonts w:ascii="Times New Roman" w:eastAsia="Times New Roman" w:hAnsi="Times New Roman" w:cs="Times New Roman"/>
                <w:bCs/>
                <w:noProof/>
                <w:sz w:val="20"/>
                <w:szCs w:val="20"/>
                <w:lang w:val="en-US" w:eastAsia="en-GB"/>
              </w:rPr>
              <w:t xml:space="preserve">ICES </w:t>
            </w:r>
            <w:r w:rsidRPr="00CF46F8">
              <w:rPr>
                <w:rFonts w:ascii="Times New Roman" w:eastAsia="Times New Roman" w:hAnsi="Times New Roman" w:cs="Times New Roman"/>
                <w:bCs/>
                <w:noProof/>
                <w:sz w:val="20"/>
                <w:szCs w:val="20"/>
                <w:lang w:val="en-US" w:eastAsia="en-GB"/>
              </w:rPr>
              <w:t xml:space="preserve">SD22 &amp; SD24. Data is used for extrapolation of German recreational catch data using effort data from the off-site </w:t>
            </w:r>
            <w:r>
              <w:rPr>
                <w:rFonts w:ascii="Times New Roman" w:eastAsia="Times New Roman" w:hAnsi="Times New Roman" w:cs="Times New Roman"/>
                <w:bCs/>
                <w:noProof/>
                <w:sz w:val="20"/>
                <w:szCs w:val="20"/>
                <w:lang w:val="en-US" w:eastAsia="en-GB"/>
              </w:rPr>
              <w:t xml:space="preserve">telephone/diary </w:t>
            </w:r>
            <w:r w:rsidRPr="00CF46F8">
              <w:rPr>
                <w:rFonts w:ascii="Times New Roman" w:eastAsia="Times New Roman" w:hAnsi="Times New Roman" w:cs="Times New Roman"/>
                <w:bCs/>
                <w:noProof/>
                <w:sz w:val="20"/>
                <w:szCs w:val="20"/>
                <w:lang w:val="en-US" w:eastAsia="en-GB"/>
              </w:rPr>
              <w:t xml:space="preserve">survey. </w:t>
            </w:r>
            <w:r>
              <w:rPr>
                <w:rFonts w:ascii="Times New Roman" w:eastAsia="Times New Roman" w:hAnsi="Times New Roman" w:cs="Times New Roman"/>
                <w:bCs/>
                <w:noProof/>
                <w:sz w:val="20"/>
                <w:szCs w:val="20"/>
                <w:lang w:val="en-US" w:eastAsia="en-GB"/>
              </w:rPr>
              <w:t>T</w:t>
            </w:r>
            <w:r w:rsidRPr="00CF46F8">
              <w:rPr>
                <w:rFonts w:ascii="Times New Roman" w:eastAsia="Times New Roman" w:hAnsi="Times New Roman" w:cs="Times New Roman"/>
                <w:bCs/>
                <w:noProof/>
                <w:sz w:val="20"/>
                <w:szCs w:val="20"/>
                <w:lang w:val="en-US" w:eastAsia="en-GB"/>
              </w:rPr>
              <w:t>he coastline is divided into five strata, with harbours and beaches as access points and days as primary sampling units. Access points and days (27 days per month) are randomly selected within the strata. The interviews are co</w:t>
            </w:r>
            <w:r>
              <w:rPr>
                <w:rFonts w:ascii="Times New Roman" w:eastAsia="Times New Roman" w:hAnsi="Times New Roman" w:cs="Times New Roman"/>
                <w:bCs/>
                <w:noProof/>
                <w:sz w:val="20"/>
                <w:szCs w:val="20"/>
                <w:lang w:val="en-US" w:eastAsia="en-GB"/>
              </w:rPr>
              <w:t>nducted by five</w:t>
            </w:r>
            <w:r w:rsidRPr="00CF46F8">
              <w:rPr>
                <w:rFonts w:ascii="Times New Roman" w:eastAsia="Times New Roman" w:hAnsi="Times New Roman" w:cs="Times New Roman"/>
                <w:bCs/>
                <w:noProof/>
                <w:sz w:val="20"/>
                <w:szCs w:val="20"/>
                <w:lang w:val="en-US" w:eastAsia="en-GB"/>
              </w:rPr>
              <w:t xml:space="preserve"> survey agents during peak activity times in the afternoon/evening when most anglers are expected to end their fishing day. The sampling effort is increased for sea-based fishing methods and for those days when anglers most frequently go fishing (weekends and public holidays). Observation time per access point is usually 3-5 hours. The fishing methods are grouped into shore fishing (surf angling and wading), boat fishing (including float tubes and kayaks), and charter vessel fishing. The following data are collected during the interviews: the number of caught and released fish per species, the sociodemographic factors gender, age, place of residence (postal code), avidity (measured as the reported number of fishing days in the German Baltic Sea in the past 12 months), weather conditions and the coastal state and specific location at which the interview took place. In 2021</w:t>
            </w:r>
            <w:r>
              <w:rPr>
                <w:rFonts w:ascii="Times New Roman" w:eastAsia="Times New Roman" w:hAnsi="Times New Roman" w:cs="Times New Roman"/>
                <w:bCs/>
                <w:noProof/>
                <w:sz w:val="20"/>
                <w:szCs w:val="20"/>
                <w:lang w:val="en-US" w:eastAsia="en-GB"/>
              </w:rPr>
              <w:t>, 1,235</w:t>
            </w:r>
            <w:r w:rsidRPr="00CF46F8">
              <w:rPr>
                <w:rFonts w:ascii="Times New Roman" w:eastAsia="Times New Roman" w:hAnsi="Times New Roman" w:cs="Times New Roman"/>
                <w:bCs/>
                <w:noProof/>
                <w:sz w:val="20"/>
                <w:szCs w:val="20"/>
                <w:lang w:val="en-US" w:eastAsia="en-GB"/>
              </w:rPr>
              <w:t xml:space="preserve"> on-site angler intercepts were realized</w:t>
            </w:r>
            <w:r>
              <w:rPr>
                <w:rFonts w:ascii="Times New Roman" w:eastAsia="Times New Roman" w:hAnsi="Times New Roman" w:cs="Times New Roman"/>
                <w:bCs/>
                <w:noProof/>
                <w:sz w:val="20"/>
                <w:szCs w:val="20"/>
                <w:lang w:val="en-US" w:eastAsia="en-GB"/>
              </w:rPr>
              <w:t xml:space="preserve">. In addition, </w:t>
            </w:r>
            <w:r w:rsidRPr="00CF46F8">
              <w:rPr>
                <w:rFonts w:ascii="Times New Roman" w:eastAsia="Times New Roman" w:hAnsi="Times New Roman" w:cs="Times New Roman"/>
                <w:bCs/>
                <w:noProof/>
                <w:sz w:val="20"/>
                <w:szCs w:val="20"/>
                <w:lang w:val="en-US" w:eastAsia="en-GB"/>
              </w:rPr>
              <w:t xml:space="preserve">onboard length samplings of recreational caught fish are conducted on charter boats in the German Baltic Sea. This aims in collecting recreational length distributions for sea-based catches for both the harvest and release component. The sampling frame covers the entire German charter boat fleet in SD22 &amp; SD24. </w:t>
            </w:r>
            <w:r w:rsidRPr="006A32F3">
              <w:rPr>
                <w:rFonts w:ascii="Times New Roman" w:eastAsia="Times New Roman" w:hAnsi="Times New Roman" w:cs="Times New Roman"/>
                <w:bCs/>
                <w:noProof/>
                <w:sz w:val="20"/>
                <w:szCs w:val="20"/>
                <w:lang w:val="en-US" w:eastAsia="en-GB"/>
              </w:rPr>
              <w:t>Primary sampling units (PSUs) are recreational charter vessel fishing trips the secondary sampling unit is the fish.</w:t>
            </w:r>
            <w:r w:rsidRPr="00CF46F8">
              <w:rPr>
                <w:rFonts w:ascii="Times New Roman" w:eastAsia="Times New Roman" w:hAnsi="Times New Roman" w:cs="Times New Roman"/>
                <w:bCs/>
                <w:noProof/>
                <w:sz w:val="20"/>
                <w:szCs w:val="20"/>
                <w:lang w:val="en-US" w:eastAsia="en-GB"/>
              </w:rPr>
              <w:t xml:space="preserve"> The coastline is divided into five strata. Per month 5 assignments are carried out where a scientific observer carries out onboard length measurements. Sampling date and the </w:t>
            </w:r>
            <w:r>
              <w:rPr>
                <w:rFonts w:ascii="Times New Roman" w:eastAsia="Times New Roman" w:hAnsi="Times New Roman" w:cs="Times New Roman"/>
                <w:bCs/>
                <w:noProof/>
                <w:sz w:val="20"/>
                <w:szCs w:val="20"/>
                <w:lang w:val="en-US" w:eastAsia="en-GB"/>
              </w:rPr>
              <w:t>i</w:t>
            </w:r>
            <w:r w:rsidRPr="00CF46F8">
              <w:rPr>
                <w:rFonts w:ascii="Times New Roman" w:eastAsia="Times New Roman" w:hAnsi="Times New Roman" w:cs="Times New Roman"/>
                <w:bCs/>
                <w:noProof/>
                <w:sz w:val="20"/>
                <w:szCs w:val="20"/>
                <w:lang w:val="en-US" w:eastAsia="en-GB"/>
              </w:rPr>
              <w:t>ndividual charter vessel are randomly selected for each sampling day.</w:t>
            </w:r>
            <w:r>
              <w:rPr>
                <w:rFonts w:ascii="Times New Roman" w:eastAsia="Times New Roman" w:hAnsi="Times New Roman" w:cs="Times New Roman"/>
                <w:bCs/>
                <w:noProof/>
                <w:sz w:val="20"/>
                <w:szCs w:val="20"/>
                <w:lang w:val="en-US" w:eastAsia="en-GB"/>
              </w:rPr>
              <w:t xml:space="preserve"> For more details see Strehlow et al., 2012. </w:t>
            </w:r>
          </w:p>
          <w:p w14:paraId="27E242DF" w14:textId="77777777" w:rsidR="00FA7437" w:rsidRPr="00CF46F8"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 xml:space="preserve">3. </w:t>
            </w:r>
            <w:r w:rsidRPr="00CF46F8">
              <w:rPr>
                <w:rFonts w:ascii="Times New Roman" w:eastAsia="Times New Roman" w:hAnsi="Times New Roman" w:cs="Times New Roman"/>
                <w:bCs/>
                <w:noProof/>
                <w:sz w:val="20"/>
                <w:szCs w:val="20"/>
                <w:lang w:val="en-US" w:eastAsia="en-GB"/>
              </w:rPr>
              <w:t xml:space="preserve">Data Quality </w:t>
            </w:r>
          </w:p>
          <w:p w14:paraId="2E2C3E67" w14:textId="77777777" w:rsidR="00FA7437" w:rsidRPr="00CF46F8" w:rsidRDefault="00FA7437" w:rsidP="001871E6">
            <w:pPr>
              <w:spacing w:line="240" w:lineRule="auto"/>
              <w:rPr>
                <w:rFonts w:ascii="Times New Roman" w:eastAsia="Times New Roman" w:hAnsi="Times New Roman" w:cs="Times New Roman"/>
                <w:bCs/>
                <w:noProof/>
                <w:sz w:val="20"/>
                <w:szCs w:val="20"/>
                <w:lang w:val="en-US" w:eastAsia="en-GB"/>
              </w:rPr>
            </w:pPr>
            <w:r w:rsidRPr="00CF46F8">
              <w:rPr>
                <w:rFonts w:ascii="Times New Roman" w:eastAsia="Times New Roman" w:hAnsi="Times New Roman" w:cs="Times New Roman"/>
                <w:bCs/>
                <w:noProof/>
                <w:sz w:val="20"/>
                <w:szCs w:val="20"/>
                <w:lang w:val="en-US" w:eastAsia="en-GB"/>
              </w:rPr>
              <w:t>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r>
              <w:rPr>
                <w:rFonts w:ascii="Times New Roman" w:eastAsia="Times New Roman" w:hAnsi="Times New Roman" w:cs="Times New Roman"/>
                <w:bCs/>
                <w:noProof/>
                <w:sz w:val="20"/>
                <w:szCs w:val="20"/>
                <w:lang w:val="en-US" w:eastAsia="en-GB"/>
              </w:rPr>
              <w:t xml:space="preserve"> A documentation can be found in ICES, 2019 and Lewin et al., 2021.</w:t>
            </w:r>
          </w:p>
          <w:p w14:paraId="7262C3A4" w14:textId="77777777" w:rsidR="00FA7437" w:rsidRPr="006A32F3"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 xml:space="preserve">4. </w:t>
            </w:r>
            <w:r w:rsidRPr="006A32F3">
              <w:rPr>
                <w:rFonts w:ascii="Times New Roman" w:eastAsia="Times New Roman" w:hAnsi="Times New Roman" w:cs="Times New Roman"/>
                <w:bCs/>
                <w:noProof/>
                <w:sz w:val="20"/>
                <w:szCs w:val="20"/>
                <w:lang w:val="en-US" w:eastAsia="en-GB"/>
              </w:rPr>
              <w:t>Data Analysis and processing</w:t>
            </w:r>
          </w:p>
          <w:p w14:paraId="51F85CB1"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CF46F8">
              <w:rPr>
                <w:rFonts w:ascii="Times New Roman" w:eastAsia="Times New Roman" w:hAnsi="Times New Roman" w:cs="Times New Roman"/>
                <w:bCs/>
                <w:noProof/>
                <w:sz w:val="20"/>
                <w:szCs w:val="20"/>
                <w:lang w:val="en-US" w:eastAsia="en-GB"/>
              </w:rPr>
              <w:t xml:space="preserve">Data is used for extrapolation of German recreational </w:t>
            </w:r>
            <w:r>
              <w:rPr>
                <w:rFonts w:ascii="Times New Roman" w:eastAsia="Times New Roman" w:hAnsi="Times New Roman" w:cs="Times New Roman"/>
                <w:bCs/>
                <w:noProof/>
                <w:sz w:val="20"/>
                <w:szCs w:val="20"/>
                <w:lang w:val="en-US" w:eastAsia="en-GB"/>
              </w:rPr>
              <w:t xml:space="preserve">cod </w:t>
            </w:r>
            <w:r w:rsidRPr="00CF46F8">
              <w:rPr>
                <w:rFonts w:ascii="Times New Roman" w:eastAsia="Times New Roman" w:hAnsi="Times New Roman" w:cs="Times New Roman"/>
                <w:bCs/>
                <w:noProof/>
                <w:sz w:val="20"/>
                <w:szCs w:val="20"/>
                <w:lang w:val="en-US" w:eastAsia="en-GB"/>
              </w:rPr>
              <w:t xml:space="preserve">catch data, as well as for scaling Danish recreational catches in SD22 &amp; SD24 for the ICES stock assessment. </w:t>
            </w:r>
            <w:r w:rsidRPr="00B36AA1">
              <w:rPr>
                <w:rFonts w:ascii="Times New Roman" w:eastAsia="Times New Roman" w:hAnsi="Times New Roman" w:cs="Times New Roman"/>
                <w:bCs/>
                <w:noProof/>
                <w:sz w:val="20"/>
                <w:szCs w:val="20"/>
                <w:lang w:val="en-US" w:eastAsia="en-GB"/>
              </w:rPr>
              <w:t>In the case of cod data,</w:t>
            </w:r>
            <w:r>
              <w:rPr>
                <w:rFonts w:ascii="Times New Roman" w:eastAsia="Times New Roman" w:hAnsi="Times New Roman" w:cs="Times New Roman"/>
                <w:bCs/>
                <w:noProof/>
                <w:sz w:val="20"/>
                <w:szCs w:val="20"/>
                <w:lang w:val="en-US" w:eastAsia="en-GB"/>
              </w:rPr>
              <w:t xml:space="preserve"> </w:t>
            </w:r>
            <w:r w:rsidRPr="00B36AA1">
              <w:rPr>
                <w:rFonts w:ascii="Times New Roman" w:eastAsia="Times New Roman" w:hAnsi="Times New Roman" w:cs="Times New Roman"/>
                <w:bCs/>
                <w:noProof/>
                <w:sz w:val="20"/>
                <w:szCs w:val="20"/>
                <w:lang w:val="en-US" w:eastAsia="en-GB"/>
              </w:rPr>
              <w:t>no annual precision estimates are calculated,</w:t>
            </w:r>
            <w:r>
              <w:rPr>
                <w:rFonts w:ascii="Times New Roman" w:eastAsia="Times New Roman" w:hAnsi="Times New Roman" w:cs="Times New Roman"/>
                <w:bCs/>
                <w:noProof/>
                <w:sz w:val="20"/>
                <w:szCs w:val="20"/>
                <w:lang w:val="en-US" w:eastAsia="en-GB"/>
              </w:rPr>
              <w:t xml:space="preserve"> </w:t>
            </w:r>
            <w:r w:rsidRPr="00B36AA1">
              <w:rPr>
                <w:rFonts w:ascii="Times New Roman" w:eastAsia="Times New Roman" w:hAnsi="Times New Roman" w:cs="Times New Roman"/>
                <w:bCs/>
                <w:noProof/>
                <w:sz w:val="20"/>
                <w:szCs w:val="20"/>
                <w:lang w:val="en-US" w:eastAsia="en-GB"/>
              </w:rPr>
              <w:t>as for assessment purposes,</w:t>
            </w:r>
            <w:r>
              <w:rPr>
                <w:rFonts w:ascii="Times New Roman" w:eastAsia="Times New Roman" w:hAnsi="Times New Roman" w:cs="Times New Roman"/>
                <w:bCs/>
                <w:noProof/>
                <w:sz w:val="20"/>
                <w:szCs w:val="20"/>
                <w:lang w:val="en-US" w:eastAsia="en-GB"/>
              </w:rPr>
              <w:t xml:space="preserve"> </w:t>
            </w:r>
            <w:r w:rsidRPr="00B36AA1">
              <w:rPr>
                <w:rFonts w:ascii="Times New Roman" w:eastAsia="Times New Roman" w:hAnsi="Times New Roman" w:cs="Times New Roman"/>
                <w:bCs/>
                <w:noProof/>
                <w:sz w:val="20"/>
                <w:szCs w:val="20"/>
                <w:lang w:val="en-US" w:eastAsia="en-GB"/>
              </w:rPr>
              <w:t>this is not a requirement</w:t>
            </w:r>
            <w:r>
              <w:rPr>
                <w:rFonts w:ascii="Times New Roman" w:eastAsia="Times New Roman" w:hAnsi="Times New Roman" w:cs="Times New Roman"/>
                <w:bCs/>
                <w:noProof/>
                <w:sz w:val="20"/>
                <w:szCs w:val="20"/>
                <w:lang w:val="en-US" w:eastAsia="en-GB"/>
              </w:rPr>
              <w:t>.</w:t>
            </w:r>
            <w:r w:rsidRPr="00CF46F8">
              <w:rPr>
                <w:rFonts w:ascii="Times New Roman" w:eastAsia="Times New Roman" w:hAnsi="Times New Roman" w:cs="Times New Roman"/>
                <w:bCs/>
                <w:noProof/>
                <w:sz w:val="20"/>
                <w:szCs w:val="20"/>
                <w:lang w:val="en-US" w:eastAsia="en-GB"/>
              </w:rPr>
              <w:t xml:space="preserve"> Recreational length data is used together with commercial length-weight data to determine catch in numbers at age (CANUM).</w:t>
            </w:r>
            <w:r>
              <w:rPr>
                <w:rFonts w:ascii="Times New Roman" w:eastAsia="Times New Roman" w:hAnsi="Times New Roman" w:cs="Times New Roman"/>
                <w:bCs/>
                <w:noProof/>
                <w:sz w:val="20"/>
                <w:szCs w:val="20"/>
                <w:lang w:val="en-US" w:eastAsia="en-GB"/>
              </w:rPr>
              <w:t xml:space="preserve"> </w:t>
            </w:r>
            <w:r>
              <w:rPr>
                <w:rFonts w:ascii="Times New Roman" w:eastAsia="Times New Roman" w:hAnsi="Times New Roman" w:cs="Times New Roman"/>
                <w:bCs/>
                <w:noProof/>
                <w:sz w:val="20"/>
                <w:szCs w:val="20"/>
                <w:lang w:val="en-US" w:eastAsia="en-GB"/>
              </w:rPr>
              <w:lastRenderedPageBreak/>
              <w:t>Data analyses and processing has been documented in Strehlow et al., 2012 and ICES, 2019. The main R script used for analysis can be found in a gitgub repository (Haase et al. 2022).</w:t>
            </w:r>
          </w:p>
          <w:p w14:paraId="4008E4B7" w14:textId="77777777" w:rsidR="00FA7437" w:rsidRPr="003136CD" w:rsidRDefault="00FA7437" w:rsidP="001871E6">
            <w:pPr>
              <w:spacing w:line="240" w:lineRule="auto"/>
              <w:rPr>
                <w:rFonts w:ascii="Times New Roman" w:eastAsia="Times New Roman" w:hAnsi="Times New Roman" w:cs="Times New Roman"/>
                <w:bCs/>
                <w:noProof/>
                <w:sz w:val="20"/>
                <w:szCs w:val="20"/>
                <w:lang w:val="de-DE" w:eastAsia="en-GB"/>
              </w:rPr>
            </w:pPr>
            <w:r w:rsidRPr="003136CD">
              <w:rPr>
                <w:rFonts w:ascii="Times New Roman" w:eastAsia="Times New Roman" w:hAnsi="Times New Roman" w:cs="Times New Roman"/>
                <w:bCs/>
                <w:noProof/>
                <w:sz w:val="20"/>
                <w:szCs w:val="20"/>
                <w:lang w:val="de-DE" w:eastAsia="en-GB"/>
              </w:rPr>
              <w:t>References:</w:t>
            </w:r>
          </w:p>
          <w:p w14:paraId="303B2855"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3136CD">
              <w:rPr>
                <w:rFonts w:ascii="Times New Roman" w:eastAsia="Times New Roman" w:hAnsi="Times New Roman" w:cs="Times New Roman"/>
                <w:bCs/>
                <w:noProof/>
                <w:sz w:val="20"/>
                <w:szCs w:val="20"/>
                <w:lang w:val="de-DE" w:eastAsia="en-GB"/>
              </w:rPr>
              <w:t xml:space="preserve">Strehlow HV, Schultz N, Zimmermann C, Hammer C (2012). </w:t>
            </w:r>
            <w:r w:rsidRPr="006A32F3">
              <w:rPr>
                <w:rFonts w:ascii="Times New Roman" w:eastAsia="Times New Roman" w:hAnsi="Times New Roman" w:cs="Times New Roman"/>
                <w:bCs/>
                <w:noProof/>
                <w:sz w:val="20"/>
                <w:szCs w:val="20"/>
                <w:lang w:val="en-US" w:eastAsia="en-GB"/>
              </w:rPr>
              <w:t>Cod catches taken by the German recreational fishery in the Western Baltic Sea, 2005-2010: implications for stock assessment and management. ICES J Mar Sci 69(10):1769-1780.</w:t>
            </w:r>
          </w:p>
          <w:p w14:paraId="68871546" w14:textId="77777777" w:rsidR="00FA7437" w:rsidRPr="00CF46F8" w:rsidRDefault="00FA7437" w:rsidP="001871E6">
            <w:pPr>
              <w:spacing w:line="240" w:lineRule="auto"/>
              <w:rPr>
                <w:rFonts w:ascii="Times New Roman" w:eastAsia="Times New Roman" w:hAnsi="Times New Roman" w:cs="Times New Roman"/>
                <w:bCs/>
                <w:noProof/>
                <w:sz w:val="20"/>
                <w:szCs w:val="20"/>
                <w:lang w:val="en-US" w:eastAsia="en-GB"/>
              </w:rPr>
            </w:pPr>
            <w:r w:rsidRPr="00CF46F8">
              <w:rPr>
                <w:rFonts w:ascii="Times New Roman" w:eastAsia="Times New Roman" w:hAnsi="Times New Roman" w:cs="Times New Roman"/>
                <w:bCs/>
                <w:noProof/>
                <w:sz w:val="20"/>
                <w:szCs w:val="20"/>
                <w:lang w:val="en-US" w:eastAsia="en-GB"/>
              </w:rPr>
              <w:t xml:space="preserve">ICES. 2019. Benchmark Workshop on Baltic Cod Stocks (WKBALTCOD2). ICES Scientific Reports. 1:9. 310 pp. </w:t>
            </w:r>
            <w:hyperlink r:id="rId10" w:history="1">
              <w:r w:rsidRPr="00CF46F8">
                <w:rPr>
                  <w:rFonts w:ascii="Times New Roman" w:eastAsia="Times New Roman" w:hAnsi="Times New Roman" w:cs="Times New Roman"/>
                  <w:bCs/>
                  <w:noProof/>
                  <w:sz w:val="20"/>
                  <w:szCs w:val="20"/>
                  <w:lang w:val="en-US" w:eastAsia="en-GB"/>
                </w:rPr>
                <w:t>http://doi.org/10.17895/ices.pub.4984</w:t>
              </w:r>
            </w:hyperlink>
          </w:p>
          <w:p w14:paraId="21481AD0"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80459A">
              <w:rPr>
                <w:rFonts w:ascii="Times New Roman" w:eastAsia="Times New Roman" w:hAnsi="Times New Roman" w:cs="Times New Roman"/>
                <w:bCs/>
                <w:noProof/>
                <w:sz w:val="20"/>
                <w:szCs w:val="20"/>
                <w:lang w:val="en-US" w:eastAsia="en-GB"/>
              </w:rPr>
              <w:t xml:space="preserve">Lewin, W.-C., Weltersbach, M. S., Haase, K., Riepe, C., Skov, C., Gundelund, C., &amp; Strehlow, H. V. (2021). </w:t>
            </w:r>
            <w:r w:rsidRPr="00CF46F8">
              <w:rPr>
                <w:rFonts w:ascii="Times New Roman" w:eastAsia="Times New Roman" w:hAnsi="Times New Roman" w:cs="Times New Roman"/>
                <w:bCs/>
                <w:noProof/>
                <w:sz w:val="20"/>
                <w:szCs w:val="20"/>
                <w:lang w:val="en-US" w:eastAsia="en-GB"/>
              </w:rPr>
              <w:t xml:space="preserve">Comparing on-site and off-site survey data to investigate survey biases in recreational fisheries data. ICES Journal of Marine Science. </w:t>
            </w:r>
            <w:hyperlink r:id="rId11" w:history="1">
              <w:r w:rsidRPr="006A32F3">
                <w:rPr>
                  <w:rFonts w:ascii="Times New Roman" w:eastAsia="Times New Roman" w:hAnsi="Times New Roman" w:cs="Times New Roman"/>
                  <w:bCs/>
                  <w:noProof/>
                  <w:sz w:val="20"/>
                  <w:szCs w:val="20"/>
                  <w:lang w:val="en-US" w:eastAsia="en-GB"/>
                </w:rPr>
                <w:t>http://doi:10.1093/icesjms/fsab131</w:t>
              </w:r>
            </w:hyperlink>
          </w:p>
          <w:p w14:paraId="6639651E" w14:textId="77777777" w:rsidR="00FA7437" w:rsidRPr="00562072" w:rsidRDefault="00FA7437" w:rsidP="001871E6">
            <w:pPr>
              <w:spacing w:line="240" w:lineRule="auto"/>
              <w:rPr>
                <w:rFonts w:ascii="Times New Roman" w:eastAsia="Times New Roman" w:hAnsi="Times New Roman" w:cs="Times New Roman"/>
                <w:bCs/>
                <w:noProof/>
                <w:sz w:val="20"/>
                <w:szCs w:val="20"/>
                <w:lang w:eastAsia="en-GB"/>
              </w:rPr>
            </w:pPr>
            <w:r w:rsidRPr="00562072">
              <w:rPr>
                <w:rFonts w:ascii="Times New Roman" w:eastAsia="Times New Roman" w:hAnsi="Times New Roman" w:cs="Times New Roman"/>
                <w:bCs/>
                <w:noProof/>
                <w:sz w:val="20"/>
                <w:szCs w:val="20"/>
                <w:lang w:eastAsia="en-GB"/>
              </w:rPr>
              <w:t xml:space="preserve">Haase, K., Weltersbach, M. S., Lewin, W.-C., Zimmermann, C., and Strehlow, H. V. 2022. Potential effects of management options on marine recreational fisheries – the example of the western Baltic cod fishery. </w:t>
            </w:r>
            <w:r w:rsidRPr="00562072">
              <w:rPr>
                <w:rFonts w:ascii="Times New Roman" w:eastAsia="Times New Roman" w:hAnsi="Times New Roman" w:cs="Times New Roman"/>
                <w:bCs/>
                <w:iCs/>
                <w:noProof/>
                <w:sz w:val="20"/>
                <w:szCs w:val="20"/>
                <w:lang w:eastAsia="en-GB"/>
              </w:rPr>
              <w:t>ICES Journal of Marine Science</w:t>
            </w:r>
            <w:r w:rsidRPr="00562072">
              <w:rPr>
                <w:rFonts w:ascii="Times New Roman" w:eastAsia="Times New Roman" w:hAnsi="Times New Roman" w:cs="Times New Roman"/>
                <w:bCs/>
                <w:noProof/>
                <w:sz w:val="20"/>
                <w:szCs w:val="20"/>
                <w:lang w:eastAsia="en-GB"/>
              </w:rPr>
              <w:t xml:space="preserve">, 79, 661–676, </w:t>
            </w:r>
            <w:hyperlink r:id="rId12" w:history="1">
              <w:r w:rsidRPr="00562072">
                <w:rPr>
                  <w:rFonts w:ascii="Times New Roman" w:eastAsia="Times New Roman" w:hAnsi="Times New Roman" w:cs="Times New Roman"/>
                  <w:bCs/>
                  <w:noProof/>
                  <w:sz w:val="20"/>
                  <w:szCs w:val="20"/>
                  <w:lang w:eastAsia="en-GB"/>
                </w:rPr>
                <w:t>https://doi.org/10.1093/icesjms/fsac012</w:t>
              </w:r>
            </w:hyperlink>
          </w:p>
          <w:p w14:paraId="42E91BA5"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p>
          <w:p w14:paraId="03D66A6D"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6A32F3">
              <w:rPr>
                <w:rFonts w:ascii="Times New Roman" w:eastAsia="Times New Roman" w:hAnsi="Times New Roman" w:cs="Times New Roman"/>
                <w:bCs/>
                <w:noProof/>
                <w:sz w:val="20"/>
                <w:szCs w:val="20"/>
                <w:lang w:val="en-US" w:eastAsia="en-GB"/>
              </w:rPr>
              <w:t>i</w:t>
            </w:r>
            <w:r>
              <w:rPr>
                <w:rFonts w:ascii="Times New Roman" w:eastAsia="Times New Roman" w:hAnsi="Times New Roman" w:cs="Times New Roman"/>
                <w:bCs/>
                <w:noProof/>
                <w:sz w:val="20"/>
                <w:szCs w:val="20"/>
                <w:lang w:val="en-US" w:eastAsia="en-GB"/>
              </w:rPr>
              <w:t>i</w:t>
            </w:r>
            <w:r w:rsidRPr="006A32F3">
              <w:rPr>
                <w:rFonts w:ascii="Times New Roman" w:eastAsia="Times New Roman" w:hAnsi="Times New Roman" w:cs="Times New Roman"/>
                <w:bCs/>
                <w:noProof/>
                <w:sz w:val="20"/>
                <w:szCs w:val="20"/>
                <w:lang w:val="en-US" w:eastAsia="en-GB"/>
              </w:rPr>
              <w:t xml:space="preserve">i) </w:t>
            </w:r>
            <w:r>
              <w:rPr>
                <w:rFonts w:ascii="Times New Roman" w:eastAsia="Times New Roman" w:hAnsi="Times New Roman" w:cs="Times New Roman"/>
                <w:bCs/>
                <w:noProof/>
                <w:sz w:val="20"/>
                <w:szCs w:val="20"/>
                <w:lang w:val="en-US" w:eastAsia="en-GB"/>
              </w:rPr>
              <w:t xml:space="preserve">Remote camera </w:t>
            </w:r>
            <w:r w:rsidRPr="006A32F3">
              <w:rPr>
                <w:rFonts w:ascii="Times New Roman" w:eastAsia="Times New Roman" w:hAnsi="Times New Roman" w:cs="Times New Roman"/>
                <w:bCs/>
                <w:noProof/>
                <w:sz w:val="20"/>
                <w:szCs w:val="20"/>
                <w:lang w:val="en-US" w:eastAsia="en-GB"/>
              </w:rPr>
              <w:t>survey:</w:t>
            </w:r>
          </w:p>
          <w:p w14:paraId="53BD9723" w14:textId="77777777" w:rsidR="00FA7437" w:rsidRPr="006A32F3"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Survey ID: Camera survey</w:t>
            </w:r>
          </w:p>
          <w:p w14:paraId="2B5BF4C1" w14:textId="77777777" w:rsidR="00FA7437" w:rsidRPr="00FD5C66" w:rsidRDefault="00FA7437" w:rsidP="001871E6">
            <w:pPr>
              <w:spacing w:line="240" w:lineRule="auto"/>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1. Description of the target population</w:t>
            </w:r>
          </w:p>
          <w:p w14:paraId="01C95E31"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4153D5">
              <w:rPr>
                <w:rFonts w:ascii="Times New Roman" w:eastAsia="Times New Roman" w:hAnsi="Times New Roman" w:cs="Times New Roman"/>
                <w:bCs/>
                <w:noProof/>
                <w:sz w:val="20"/>
                <w:szCs w:val="20"/>
                <w:lang w:val="en-US" w:eastAsia="en-GB"/>
              </w:rPr>
              <w:t xml:space="preserve">Salmon trolling boats leaving harbours. </w:t>
            </w:r>
            <w:r w:rsidRPr="00C857DC">
              <w:rPr>
                <w:rFonts w:ascii="Times New Roman" w:eastAsia="Times New Roman" w:hAnsi="Times New Roman" w:cs="Times New Roman"/>
                <w:bCs/>
                <w:noProof/>
                <w:sz w:val="20"/>
                <w:szCs w:val="20"/>
                <w:lang w:val="en-US" w:eastAsia="en-GB"/>
              </w:rPr>
              <w:t xml:space="preserve">Primary sampling units (PSUs) are </w:t>
            </w:r>
            <w:r w:rsidRPr="004153D5">
              <w:rPr>
                <w:rFonts w:ascii="Times New Roman" w:eastAsia="Times New Roman" w:hAnsi="Times New Roman" w:cs="Times New Roman"/>
                <w:bCs/>
                <w:noProof/>
                <w:sz w:val="20"/>
                <w:szCs w:val="20"/>
                <w:lang w:val="en-US" w:eastAsia="en-GB"/>
              </w:rPr>
              <w:t>access points (harbours) and days and secondary sampling units are salmon trolling boats.</w:t>
            </w:r>
          </w:p>
          <w:p w14:paraId="252F3B9E"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2. Type of survey</w:t>
            </w:r>
          </w:p>
          <w:p w14:paraId="200EF09F"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1D3C03">
              <w:rPr>
                <w:rFonts w:ascii="Times New Roman" w:eastAsia="Times New Roman" w:hAnsi="Times New Roman" w:cs="Times New Roman"/>
                <w:bCs/>
                <w:noProof/>
                <w:sz w:val="20"/>
                <w:szCs w:val="20"/>
                <w:lang w:val="en-US" w:eastAsia="en-GB"/>
              </w:rPr>
              <w:t>Remote cameras are installed at three marinas (Glowe, Lohme, Wiek) that collectively provide access to &gt; 60% of all trolling boats participating in the German salmon trolling fishery, to quantify launch based fishing effort departing from these marinas (Hartill et al., 2020). Each system consists of a network camera connected to a wireless network router. Images are stored on a 250 GB Solid-State Drive (SSD) connected to the router and data are manually retrieved every two months. Marina entrance choke points are monitored, providing coverage of all boats leaving the marinas. Recording is restricted to the salmon trolling season (December to May) and images are only taken between 5 am and 3 pm when trolling boats are known to leave the marinas to increase co</w:t>
            </w:r>
            <w:r>
              <w:rPr>
                <w:rFonts w:ascii="Times New Roman" w:eastAsia="Times New Roman" w:hAnsi="Times New Roman" w:cs="Times New Roman"/>
                <w:bCs/>
                <w:noProof/>
                <w:sz w:val="20"/>
                <w:szCs w:val="20"/>
                <w:lang w:val="en-US" w:eastAsia="en-GB"/>
              </w:rPr>
              <w:t>st efficiency</w:t>
            </w:r>
            <w:r w:rsidRPr="001D3C03">
              <w:rPr>
                <w:rFonts w:ascii="Times New Roman" w:eastAsia="Times New Roman" w:hAnsi="Times New Roman" w:cs="Times New Roman"/>
                <w:bCs/>
                <w:noProof/>
                <w:sz w:val="20"/>
                <w:szCs w:val="20"/>
                <w:lang w:val="en-US" w:eastAsia="en-GB"/>
              </w:rPr>
              <w:t>. Image analysis and boat counting is conducted via manual visual inspection of the images in time-lapse (30 frames viewed per second). Salmon trolling effort from marinas not monitored by cameras is extrapolated using regular instantaneous trolling boat counts (every two weeks at night or on storm days) covering all relevant marinas with salmon trolling boats and the proportions of trolling boats that went out for fishing derived from the marinas with camera monitoring (Hartill et al., 2020). The camera monitoring is complemented by random on-site interviews (10-12 assignments per month</w:t>
            </w:r>
            <w:r>
              <w:rPr>
                <w:rFonts w:ascii="Times New Roman" w:eastAsia="Times New Roman" w:hAnsi="Times New Roman" w:cs="Times New Roman"/>
                <w:bCs/>
                <w:noProof/>
                <w:sz w:val="20"/>
                <w:szCs w:val="20"/>
                <w:lang w:val="en-US" w:eastAsia="en-GB"/>
              </w:rPr>
              <w:t xml:space="preserve"> w</w:t>
            </w:r>
            <w:r w:rsidRPr="001D3C03">
              <w:rPr>
                <w:rFonts w:ascii="Times New Roman" w:eastAsia="Times New Roman" w:hAnsi="Times New Roman" w:cs="Times New Roman"/>
                <w:bCs/>
                <w:noProof/>
                <w:sz w:val="20"/>
                <w:szCs w:val="20"/>
                <w:lang w:val="en-US" w:eastAsia="en-GB"/>
              </w:rPr>
              <w:t>ith replacement) of trolling anglers in four relevant marinas (including the marinas where the camera monitoring is conducted) to determine catch, harvest and release rates (each per boat) and to collect biological catch data and socio-economic information.</w:t>
            </w:r>
            <w:r>
              <w:rPr>
                <w:rFonts w:ascii="Times New Roman" w:eastAsia="Times New Roman" w:hAnsi="Times New Roman" w:cs="Times New Roman"/>
                <w:bCs/>
                <w:noProof/>
                <w:sz w:val="20"/>
                <w:szCs w:val="20"/>
                <w:lang w:val="en-US" w:eastAsia="en-GB"/>
              </w:rPr>
              <w:t xml:space="preserve"> </w:t>
            </w:r>
            <w:r w:rsidRPr="003C1F76">
              <w:rPr>
                <w:rFonts w:ascii="Times New Roman" w:eastAsia="Times New Roman" w:hAnsi="Times New Roman" w:cs="Times New Roman"/>
                <w:bCs/>
                <w:noProof/>
                <w:sz w:val="20"/>
                <w:szCs w:val="20"/>
                <w:lang w:val="en-US" w:eastAsia="en-GB"/>
              </w:rPr>
              <w:t>In 2021, a total of 60 random on-site samplings were conducted and 251 trolling boats with 449 anglers targeting salmon were interviewed.</w:t>
            </w:r>
            <w:r>
              <w:t xml:space="preserve"> </w:t>
            </w:r>
            <w:r w:rsidRPr="001D3C03">
              <w:rPr>
                <w:rFonts w:ascii="Times New Roman" w:eastAsia="Times New Roman" w:hAnsi="Times New Roman" w:cs="Times New Roman"/>
                <w:bCs/>
                <w:noProof/>
                <w:sz w:val="20"/>
                <w:szCs w:val="20"/>
                <w:lang w:val="en-US" w:eastAsia="en-GB"/>
              </w:rPr>
              <w:t xml:space="preserve"> </w:t>
            </w:r>
          </w:p>
          <w:p w14:paraId="7831D488" w14:textId="77777777" w:rsidR="00FA7437" w:rsidRPr="00CF46F8"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 xml:space="preserve">3. </w:t>
            </w:r>
            <w:r w:rsidRPr="00CF46F8">
              <w:rPr>
                <w:rFonts w:ascii="Times New Roman" w:eastAsia="Times New Roman" w:hAnsi="Times New Roman" w:cs="Times New Roman"/>
                <w:bCs/>
                <w:noProof/>
                <w:sz w:val="20"/>
                <w:szCs w:val="20"/>
                <w:lang w:val="en-US" w:eastAsia="en-GB"/>
              </w:rPr>
              <w:t xml:space="preserve">Data Quality </w:t>
            </w:r>
          </w:p>
          <w:p w14:paraId="2AB35E44" w14:textId="77777777" w:rsidR="00FA7437" w:rsidRPr="00CF46F8" w:rsidRDefault="00FA7437" w:rsidP="001871E6">
            <w:pPr>
              <w:spacing w:line="240" w:lineRule="auto"/>
              <w:rPr>
                <w:rFonts w:ascii="Times New Roman" w:eastAsia="Times New Roman" w:hAnsi="Times New Roman" w:cs="Times New Roman"/>
                <w:bCs/>
                <w:noProof/>
                <w:sz w:val="20"/>
                <w:szCs w:val="20"/>
                <w:lang w:val="en-US" w:eastAsia="en-GB"/>
              </w:rPr>
            </w:pPr>
            <w:r w:rsidRPr="00CF46F8">
              <w:rPr>
                <w:rFonts w:ascii="Times New Roman" w:eastAsia="Times New Roman" w:hAnsi="Times New Roman" w:cs="Times New Roman"/>
                <w:bCs/>
                <w:noProof/>
                <w:sz w:val="20"/>
                <w:szCs w:val="20"/>
                <w:lang w:val="en-US" w:eastAsia="en-GB"/>
              </w:rPr>
              <w:t>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p>
          <w:p w14:paraId="3E343018" w14:textId="77777777" w:rsidR="00FA7437" w:rsidRPr="006A32F3"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t xml:space="preserve">4. </w:t>
            </w:r>
            <w:r w:rsidRPr="006A32F3">
              <w:rPr>
                <w:rFonts w:ascii="Times New Roman" w:eastAsia="Times New Roman" w:hAnsi="Times New Roman" w:cs="Times New Roman"/>
                <w:bCs/>
                <w:noProof/>
                <w:sz w:val="20"/>
                <w:szCs w:val="20"/>
                <w:lang w:val="en-US" w:eastAsia="en-GB"/>
              </w:rPr>
              <w:t>Data Analysis and processing</w:t>
            </w:r>
          </w:p>
          <w:p w14:paraId="7325D6F1"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CF46F8">
              <w:rPr>
                <w:rFonts w:ascii="Times New Roman" w:eastAsia="Times New Roman" w:hAnsi="Times New Roman" w:cs="Times New Roman"/>
                <w:bCs/>
                <w:noProof/>
                <w:sz w:val="20"/>
                <w:szCs w:val="20"/>
                <w:lang w:val="en-US" w:eastAsia="en-GB"/>
              </w:rPr>
              <w:t xml:space="preserve">Data is used for </w:t>
            </w:r>
            <w:r>
              <w:rPr>
                <w:rFonts w:ascii="Times New Roman" w:eastAsia="Times New Roman" w:hAnsi="Times New Roman" w:cs="Times New Roman"/>
                <w:bCs/>
                <w:noProof/>
                <w:sz w:val="20"/>
                <w:szCs w:val="20"/>
                <w:lang w:val="en-US" w:eastAsia="en-GB"/>
              </w:rPr>
              <w:t xml:space="preserve">estimation </w:t>
            </w:r>
            <w:r w:rsidRPr="00CF46F8">
              <w:rPr>
                <w:rFonts w:ascii="Times New Roman" w:eastAsia="Times New Roman" w:hAnsi="Times New Roman" w:cs="Times New Roman"/>
                <w:bCs/>
                <w:noProof/>
                <w:sz w:val="20"/>
                <w:szCs w:val="20"/>
                <w:lang w:val="en-US" w:eastAsia="en-GB"/>
              </w:rPr>
              <w:t xml:space="preserve">of </w:t>
            </w:r>
            <w:r>
              <w:rPr>
                <w:rFonts w:ascii="Times New Roman" w:eastAsia="Times New Roman" w:hAnsi="Times New Roman" w:cs="Times New Roman"/>
                <w:bCs/>
                <w:noProof/>
                <w:sz w:val="20"/>
                <w:szCs w:val="20"/>
                <w:lang w:val="en-US" w:eastAsia="en-GB"/>
              </w:rPr>
              <w:t xml:space="preserve">the </w:t>
            </w:r>
            <w:r w:rsidRPr="00CF46F8">
              <w:rPr>
                <w:rFonts w:ascii="Times New Roman" w:eastAsia="Times New Roman" w:hAnsi="Times New Roman" w:cs="Times New Roman"/>
                <w:bCs/>
                <w:noProof/>
                <w:sz w:val="20"/>
                <w:szCs w:val="20"/>
                <w:lang w:val="en-US" w:eastAsia="en-GB"/>
              </w:rPr>
              <w:t xml:space="preserve">German recreational </w:t>
            </w:r>
            <w:r>
              <w:rPr>
                <w:rFonts w:ascii="Times New Roman" w:eastAsia="Times New Roman" w:hAnsi="Times New Roman" w:cs="Times New Roman"/>
                <w:bCs/>
                <w:noProof/>
                <w:sz w:val="20"/>
                <w:szCs w:val="20"/>
                <w:lang w:val="en-US" w:eastAsia="en-GB"/>
              </w:rPr>
              <w:t xml:space="preserve">salmon catches </w:t>
            </w:r>
            <w:r w:rsidRPr="00CF46F8">
              <w:rPr>
                <w:rFonts w:ascii="Times New Roman" w:eastAsia="Times New Roman" w:hAnsi="Times New Roman" w:cs="Times New Roman"/>
                <w:bCs/>
                <w:noProof/>
                <w:sz w:val="20"/>
                <w:szCs w:val="20"/>
                <w:lang w:val="en-US" w:eastAsia="en-GB"/>
              </w:rPr>
              <w:t xml:space="preserve">for the ICES stock assessment. </w:t>
            </w:r>
            <w:r>
              <w:rPr>
                <w:rFonts w:ascii="Times New Roman" w:eastAsia="Times New Roman" w:hAnsi="Times New Roman" w:cs="Times New Roman"/>
                <w:bCs/>
                <w:noProof/>
                <w:sz w:val="20"/>
                <w:szCs w:val="20"/>
                <w:lang w:val="en-US" w:eastAsia="en-GB"/>
              </w:rPr>
              <w:t>The estimation procedure follows the survey design. Precision estimates (CIs) are</w:t>
            </w:r>
            <w:r w:rsidRPr="00F43087">
              <w:rPr>
                <w:rFonts w:ascii="Times New Roman" w:eastAsia="Times New Roman" w:hAnsi="Times New Roman" w:cs="Times New Roman"/>
                <w:bCs/>
                <w:noProof/>
                <w:sz w:val="20"/>
                <w:szCs w:val="20"/>
                <w:lang w:val="en-US" w:eastAsia="en-GB"/>
              </w:rPr>
              <w:t xml:space="preserve"> caluclated and documented</w:t>
            </w:r>
            <w:r>
              <w:rPr>
                <w:rFonts w:ascii="Times New Roman" w:eastAsia="Times New Roman" w:hAnsi="Times New Roman" w:cs="Times New Roman"/>
                <w:bCs/>
                <w:noProof/>
                <w:sz w:val="20"/>
                <w:szCs w:val="20"/>
                <w:lang w:val="en-US" w:eastAsia="en-GB"/>
              </w:rPr>
              <w:t>. Data analyses and processing has been documented in ICES, 2020.</w:t>
            </w:r>
          </w:p>
          <w:p w14:paraId="0DB3CDAC"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Pr>
                <w:rFonts w:ascii="Times New Roman" w:eastAsia="Times New Roman" w:hAnsi="Times New Roman" w:cs="Times New Roman"/>
                <w:bCs/>
                <w:noProof/>
                <w:sz w:val="20"/>
                <w:szCs w:val="20"/>
                <w:lang w:val="en-US" w:eastAsia="en-GB"/>
              </w:rPr>
              <w:lastRenderedPageBreak/>
              <w:t xml:space="preserve">References: </w:t>
            </w:r>
          </w:p>
          <w:p w14:paraId="45E5E52C" w14:textId="77777777" w:rsidR="00FA7437" w:rsidRDefault="00FA7437" w:rsidP="001871E6">
            <w:pPr>
              <w:spacing w:line="240" w:lineRule="auto"/>
              <w:rPr>
                <w:rFonts w:ascii="Times New Roman" w:eastAsia="Times New Roman" w:hAnsi="Times New Roman" w:cs="Times New Roman"/>
                <w:bCs/>
                <w:noProof/>
                <w:sz w:val="20"/>
                <w:szCs w:val="20"/>
                <w:lang w:val="en-US" w:eastAsia="en-GB"/>
              </w:rPr>
            </w:pPr>
            <w:r w:rsidRPr="001D3C03">
              <w:rPr>
                <w:rFonts w:ascii="Times New Roman" w:eastAsia="Times New Roman" w:hAnsi="Times New Roman" w:cs="Times New Roman"/>
                <w:bCs/>
                <w:noProof/>
                <w:sz w:val="20"/>
                <w:szCs w:val="20"/>
                <w:lang w:val="en-US" w:eastAsia="en-GB"/>
              </w:rPr>
              <w:t>Hartill BW, Taylor SM, Keller K, Weltersbach MS (2020) Digital camera monitoring of recreational fishing effort: Applications and challenges. Fish Fisheries 21(1):204-215.</w:t>
            </w:r>
          </w:p>
          <w:p w14:paraId="1F95B0D6" w14:textId="77777777" w:rsidR="00FA7437" w:rsidRPr="00FD5C66" w:rsidRDefault="00FA7437" w:rsidP="001871E6">
            <w:pPr>
              <w:suppressAutoHyphens/>
              <w:spacing w:before="120" w:after="120" w:line="360" w:lineRule="auto"/>
              <w:rPr>
                <w:rFonts w:ascii="Times New Roman" w:eastAsia="Calibri" w:hAnsi="Times New Roman" w:cs="Times New Roman"/>
                <w:i/>
                <w:noProof/>
                <w:sz w:val="20"/>
                <w:szCs w:val="20"/>
                <w:lang w:eastAsia="en-GB"/>
              </w:rPr>
            </w:pPr>
            <w:r w:rsidRPr="001D3C03">
              <w:rPr>
                <w:rFonts w:ascii="Times New Roman" w:eastAsia="Times New Roman" w:hAnsi="Times New Roman" w:cs="Times New Roman"/>
                <w:bCs/>
                <w:noProof/>
                <w:sz w:val="20"/>
                <w:szCs w:val="20"/>
                <w:lang w:val="en-US" w:eastAsia="en-GB"/>
              </w:rPr>
              <w:t>ICES. 2020. Baltic Salmon and Trout Assessment Working Group (WGBAST). ICES Scientific Reports. 2:22. 261 pp. http://doi.org/10.17895/ices.pub.5974</w:t>
            </w:r>
          </w:p>
        </w:tc>
      </w:tr>
    </w:tbl>
    <w:p w14:paraId="69B471A4" w14:textId="77777777" w:rsidR="00FA7437" w:rsidRPr="00E3175F" w:rsidRDefault="00FA7437" w:rsidP="00693544">
      <w:pPr>
        <w:suppressAutoHyphens/>
        <w:spacing w:after="120" w:line="240" w:lineRule="auto"/>
        <w:jc w:val="both"/>
        <w:rPr>
          <w:rFonts w:ascii="Times New Roman" w:eastAsia="Calibri" w:hAnsi="Times New Roman" w:cs="Times New Roman"/>
          <w:highlight w:val="yellow"/>
          <w:lang w:eastAsia="ar-SA"/>
        </w:rPr>
      </w:pPr>
    </w:p>
    <w:p w14:paraId="785B9007" w14:textId="0EB530C7" w:rsidR="00FD5C66" w:rsidRPr="00D20AB3"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7" w:name="_Toc106611574"/>
      <w:r w:rsidRPr="00D20AB3">
        <w:rPr>
          <w:rFonts w:ascii="Times New Roman" w:hAnsi="Times New Roman" w:cs="Times New Roman"/>
          <w:smallCaps/>
          <w:noProof/>
          <w:lang w:eastAsia="en-GB"/>
        </w:rPr>
        <w:t>Section 1: Biological Data</w:t>
      </w:r>
      <w:bookmarkEnd w:id="47"/>
    </w:p>
    <w:p w14:paraId="0F0ED3D3" w14:textId="28880625" w:rsidR="004A2E2D" w:rsidRPr="00D20AB3" w:rsidRDefault="004A2E2D" w:rsidP="003D6ECA">
      <w:pPr>
        <w:pStyle w:val="StyleTitre2Gras"/>
        <w:spacing w:line="360" w:lineRule="auto"/>
        <w:rPr>
          <w:rFonts w:cs="Times New Roman"/>
          <w:noProof/>
          <w:lang w:val="en-GB" w:eastAsia="en-GB"/>
        </w:rPr>
      </w:pPr>
      <w:bookmarkStart w:id="48" w:name="_Toc106611575"/>
      <w:r w:rsidRPr="00D20AB3">
        <w:rPr>
          <w:rFonts w:cs="Times New Roman"/>
          <w:noProof/>
          <w:lang w:val="en-GB" w:eastAsia="en-GB"/>
        </w:rPr>
        <w:t>Pilot Study 1: Relative share of catches of recreational fisheries compared to commercial fisheries</w:t>
      </w:r>
      <w:bookmarkEnd w:id="4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A7437" w:rsidRPr="00FD5C66" w14:paraId="38F2432A" w14:textId="77777777" w:rsidTr="001871E6">
        <w:trPr>
          <w:trHeight w:val="389"/>
        </w:trPr>
        <w:tc>
          <w:tcPr>
            <w:tcW w:w="8959" w:type="dxa"/>
            <w:tcBorders>
              <w:bottom w:val="single" w:sz="4" w:space="0" w:color="auto"/>
            </w:tcBorders>
            <w:noWrap/>
            <w:vAlign w:val="center"/>
          </w:tcPr>
          <w:p w14:paraId="74DF6352" w14:textId="77777777" w:rsidR="00FA7437" w:rsidRPr="00FD5C66" w:rsidRDefault="00FA7437" w:rsidP="001871E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fulfils paragraph 4 of Chapter </w:t>
            </w:r>
            <w:r>
              <w:rPr>
                <w:rFonts w:ascii="Times New Roman" w:eastAsia="Calibri" w:hAnsi="Times New Roman" w:cs="Times New Roman"/>
                <w:sz w:val="20"/>
                <w:szCs w:val="20"/>
                <w:lang w:eastAsia="ar-SA"/>
              </w:rPr>
              <w:t>II</w:t>
            </w:r>
            <w:r w:rsidRPr="00FD5C66">
              <w:rPr>
                <w:rFonts w:ascii="Times New Roman" w:eastAsia="Calibri" w:hAnsi="Times New Roman" w:cs="Times New Roman"/>
                <w:sz w:val="20"/>
                <w:szCs w:val="20"/>
                <w:lang w:eastAsia="ar-SA"/>
              </w:rPr>
              <w:t xml:space="preserve"> of the</w:t>
            </w:r>
            <w:r>
              <w:rPr>
                <w:rFonts w:ascii="Times New Roman" w:eastAsia="Calibri" w:hAnsi="Times New Roman" w:cs="Times New Roman"/>
                <w:sz w:val="20"/>
                <w:szCs w:val="20"/>
                <w:lang w:eastAsia="ar-SA"/>
              </w:rPr>
              <w:t xml:space="preserve"> Annex of the</w:t>
            </w:r>
            <w:r w:rsidRPr="00FD5C66">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Implementing Decision (EU) 2019/909 on the </w:t>
            </w:r>
            <w:r w:rsidRPr="00FD5C66">
              <w:rPr>
                <w:rFonts w:ascii="Times New Roman" w:eastAsia="Calibri" w:hAnsi="Times New Roman" w:cs="Times New Roman"/>
                <w:sz w:val="20"/>
                <w:szCs w:val="20"/>
                <w:lang w:eastAsia="ar-SA"/>
              </w:rPr>
              <w:t xml:space="preserve">multiannual Union programme and </w:t>
            </w:r>
            <w:r w:rsidRPr="00AA2EBC">
              <w:rPr>
                <w:rFonts w:ascii="Times New Roman" w:eastAsia="Calibri" w:hAnsi="Times New Roman" w:cs="Times New Roman"/>
                <w:sz w:val="20"/>
                <w:szCs w:val="20"/>
                <w:lang w:eastAsia="ar-SA"/>
              </w:rPr>
              <w:t>Article 2 and Article 4 paragraph (3) point (a) of the Implementing Decision (EU) 2016/1701 on the format of the WP.</w:t>
            </w:r>
          </w:p>
        </w:tc>
      </w:tr>
      <w:tr w:rsidR="00FA7437" w:rsidRPr="00FD5C66" w14:paraId="57811922" w14:textId="77777777" w:rsidTr="001871E6">
        <w:trPr>
          <w:trHeight w:val="389"/>
        </w:trPr>
        <w:tc>
          <w:tcPr>
            <w:tcW w:w="8959" w:type="dxa"/>
            <w:shd w:val="clear" w:color="auto" w:fill="A6A6A6" w:themeFill="background1" w:themeFillShade="A6"/>
            <w:noWrap/>
            <w:vAlign w:val="center"/>
          </w:tcPr>
          <w:p w14:paraId="41077E32" w14:textId="77777777" w:rsidR="00FA7437" w:rsidRPr="00FD5C66" w:rsidRDefault="00FA7437" w:rsidP="001871E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A7437" w:rsidRPr="008F0F5D" w14:paraId="43912638" w14:textId="77777777" w:rsidTr="001871E6">
        <w:trPr>
          <w:trHeight w:val="389"/>
        </w:trPr>
        <w:tc>
          <w:tcPr>
            <w:tcW w:w="8959" w:type="dxa"/>
            <w:tcBorders>
              <w:bottom w:val="single" w:sz="4" w:space="0" w:color="auto"/>
            </w:tcBorders>
            <w:noWrap/>
            <w:vAlign w:val="center"/>
          </w:tcPr>
          <w:p w14:paraId="7C6A6070" w14:textId="77777777" w:rsidR="00DB68A7" w:rsidRPr="00DB68A7" w:rsidRDefault="00DB68A7" w:rsidP="00DB68A7">
            <w:pPr>
              <w:suppressAutoHyphens/>
              <w:spacing w:before="120" w:after="120" w:line="360" w:lineRule="auto"/>
              <w:contextualSpacing/>
              <w:jc w:val="both"/>
              <w:rPr>
                <w:ins w:id="49" w:author="Dr. Christoph Stransky" w:date="2022-06-22T10:12:00Z"/>
                <w:rFonts w:ascii="Times New Roman" w:eastAsia="Calibri" w:hAnsi="Times New Roman" w:cs="Times New Roman"/>
                <w:b/>
                <w:bCs/>
                <w:noProof/>
                <w:sz w:val="20"/>
                <w:szCs w:val="20"/>
                <w:lang w:val="en-US" w:eastAsia="en-GB"/>
              </w:rPr>
            </w:pPr>
            <w:ins w:id="50" w:author="Dr. Christoph Stransky" w:date="2022-06-22T10:12:00Z">
              <w:r w:rsidRPr="00DB68A7">
                <w:rPr>
                  <w:rFonts w:ascii="Times New Roman" w:eastAsia="Calibri" w:hAnsi="Times New Roman" w:cs="Times New Roman"/>
                  <w:b/>
                  <w:bCs/>
                  <w:noProof/>
                  <w:sz w:val="20"/>
                  <w:szCs w:val="20"/>
                  <w:lang w:val="en-US" w:eastAsia="en-GB"/>
                </w:rPr>
                <w:t>Resume 2017-2019 and outlook</w:t>
              </w:r>
            </w:ins>
          </w:p>
          <w:p w14:paraId="1802AC44" w14:textId="77777777" w:rsidR="00DB68A7" w:rsidRPr="00DB68A7" w:rsidRDefault="00DB68A7" w:rsidP="00DB68A7">
            <w:pPr>
              <w:suppressAutoHyphens/>
              <w:spacing w:before="120" w:after="120" w:line="360" w:lineRule="auto"/>
              <w:contextualSpacing/>
              <w:jc w:val="both"/>
              <w:rPr>
                <w:ins w:id="51" w:author="Dr. Christoph Stransky" w:date="2022-06-22T10:12:00Z"/>
                <w:rFonts w:ascii="Times New Roman" w:eastAsia="Calibri" w:hAnsi="Times New Roman" w:cs="Times New Roman"/>
                <w:noProof/>
                <w:sz w:val="20"/>
                <w:szCs w:val="20"/>
                <w:lang w:val="en-US" w:eastAsia="en-GB"/>
              </w:rPr>
            </w:pPr>
            <w:ins w:id="52" w:author="Dr. Christoph Stransky" w:date="2022-06-22T10:12:00Z">
              <w:r w:rsidRPr="00DB68A7">
                <w:rPr>
                  <w:rFonts w:ascii="Times New Roman" w:eastAsia="Calibri" w:hAnsi="Times New Roman" w:cs="Times New Roman"/>
                  <w:noProof/>
                  <w:sz w:val="20"/>
                  <w:szCs w:val="20"/>
                  <w:lang w:val="en-US" w:eastAsia="en-GB"/>
                </w:rPr>
                <w:t>The pilot study was performed as planned by Germany within 2017-2019 and will be continued as regular</w:t>
              </w:r>
            </w:ins>
          </w:p>
          <w:p w14:paraId="39975EAE" w14:textId="77777777" w:rsidR="00DB68A7" w:rsidRPr="00DB68A7" w:rsidRDefault="00DB68A7" w:rsidP="00DB68A7">
            <w:pPr>
              <w:suppressAutoHyphens/>
              <w:spacing w:before="120" w:after="120" w:line="360" w:lineRule="auto"/>
              <w:contextualSpacing/>
              <w:jc w:val="both"/>
              <w:rPr>
                <w:ins w:id="53" w:author="Dr. Christoph Stransky" w:date="2022-06-22T10:12:00Z"/>
                <w:rFonts w:ascii="Times New Roman" w:eastAsia="Calibri" w:hAnsi="Times New Roman" w:cs="Times New Roman"/>
                <w:noProof/>
                <w:sz w:val="20"/>
                <w:szCs w:val="20"/>
                <w:lang w:val="en-US" w:eastAsia="en-GB"/>
              </w:rPr>
            </w:pPr>
            <w:ins w:id="54" w:author="Dr. Christoph Stransky" w:date="2022-06-22T10:12:00Z">
              <w:r w:rsidRPr="00DB68A7">
                <w:rPr>
                  <w:rFonts w:ascii="Times New Roman" w:eastAsia="Calibri" w:hAnsi="Times New Roman" w:cs="Times New Roman"/>
                  <w:noProof/>
                  <w:sz w:val="20"/>
                  <w:szCs w:val="20"/>
                  <w:lang w:val="en-US" w:eastAsia="en-GB"/>
                </w:rPr>
                <w:t>data collection.</w:t>
              </w:r>
            </w:ins>
          </w:p>
          <w:p w14:paraId="7F1818F7" w14:textId="77777777" w:rsidR="00DB68A7" w:rsidRPr="00DB68A7" w:rsidRDefault="00DB68A7" w:rsidP="00DB68A7">
            <w:pPr>
              <w:suppressAutoHyphens/>
              <w:spacing w:before="120" w:after="120" w:line="360" w:lineRule="auto"/>
              <w:contextualSpacing/>
              <w:jc w:val="both"/>
              <w:rPr>
                <w:ins w:id="55" w:author="Dr. Christoph Stransky" w:date="2022-06-22T10:12:00Z"/>
                <w:rFonts w:ascii="Times New Roman" w:eastAsia="Calibri" w:hAnsi="Times New Roman" w:cs="Times New Roman"/>
                <w:noProof/>
                <w:sz w:val="20"/>
                <w:szCs w:val="20"/>
                <w:lang w:val="en-US" w:eastAsia="en-GB"/>
              </w:rPr>
            </w:pPr>
            <w:ins w:id="56" w:author="Dr. Christoph Stransky" w:date="2022-06-22T10:12:00Z">
              <w:r w:rsidRPr="00DB68A7">
                <w:rPr>
                  <w:rFonts w:ascii="Times New Roman" w:eastAsia="Calibri" w:hAnsi="Times New Roman" w:cs="Times New Roman"/>
                  <w:noProof/>
                  <w:sz w:val="20"/>
                  <w:szCs w:val="20"/>
                  <w:lang w:val="en-US" w:eastAsia="en-GB"/>
                </w:rPr>
                <w:t>The pilot study conducted during 2017-2019 revealed that for some areas and species, marine recreational</w:t>
              </w:r>
            </w:ins>
          </w:p>
          <w:p w14:paraId="5A82C12D" w14:textId="77777777" w:rsidR="00DB68A7" w:rsidRPr="00DB68A7" w:rsidRDefault="00DB68A7" w:rsidP="00DB68A7">
            <w:pPr>
              <w:suppressAutoHyphens/>
              <w:spacing w:before="120" w:after="120" w:line="360" w:lineRule="auto"/>
              <w:contextualSpacing/>
              <w:jc w:val="both"/>
              <w:rPr>
                <w:ins w:id="57" w:author="Dr. Christoph Stransky" w:date="2022-06-22T10:12:00Z"/>
                <w:rFonts w:ascii="Times New Roman" w:eastAsia="Calibri" w:hAnsi="Times New Roman" w:cs="Times New Roman"/>
                <w:noProof/>
                <w:sz w:val="20"/>
                <w:szCs w:val="20"/>
                <w:lang w:val="en-US" w:eastAsia="en-GB"/>
              </w:rPr>
            </w:pPr>
            <w:ins w:id="58" w:author="Dr. Christoph Stransky" w:date="2022-06-22T10:12:00Z">
              <w:r w:rsidRPr="00DB68A7">
                <w:rPr>
                  <w:rFonts w:ascii="Times New Roman" w:eastAsia="Calibri" w:hAnsi="Times New Roman" w:cs="Times New Roman"/>
                  <w:noProof/>
                  <w:sz w:val="20"/>
                  <w:szCs w:val="20"/>
                  <w:lang w:val="en-US" w:eastAsia="en-GB"/>
                </w:rPr>
                <w:t>fisheries (MRF) catches represented a significant proportion of the total removals and thus should be</w:t>
              </w:r>
            </w:ins>
          </w:p>
          <w:p w14:paraId="6539C884" w14:textId="77777777" w:rsidR="00DB68A7" w:rsidRPr="00DB68A7" w:rsidRDefault="00DB68A7" w:rsidP="00DB68A7">
            <w:pPr>
              <w:suppressAutoHyphens/>
              <w:spacing w:before="120" w:after="120" w:line="360" w:lineRule="auto"/>
              <w:contextualSpacing/>
              <w:jc w:val="both"/>
              <w:rPr>
                <w:ins w:id="59" w:author="Dr. Christoph Stransky" w:date="2022-06-22T10:12:00Z"/>
                <w:rFonts w:ascii="Times New Roman" w:eastAsia="Calibri" w:hAnsi="Times New Roman" w:cs="Times New Roman"/>
                <w:noProof/>
                <w:sz w:val="20"/>
                <w:szCs w:val="20"/>
                <w:lang w:val="en-US" w:eastAsia="en-GB"/>
              </w:rPr>
            </w:pPr>
            <w:ins w:id="60" w:author="Dr. Christoph Stransky" w:date="2022-06-22T10:12:00Z">
              <w:r w:rsidRPr="00DB68A7">
                <w:rPr>
                  <w:rFonts w:ascii="Times New Roman" w:eastAsia="Calibri" w:hAnsi="Times New Roman" w:cs="Times New Roman"/>
                  <w:noProof/>
                  <w:sz w:val="20"/>
                  <w:szCs w:val="20"/>
                  <w:lang w:val="en-US" w:eastAsia="en-GB"/>
                </w:rPr>
                <w:t>collected regularly to underpin European fisheries management. This was the case for cod, salmon and sea</w:t>
              </w:r>
            </w:ins>
          </w:p>
          <w:p w14:paraId="74CE62BE" w14:textId="77777777" w:rsidR="00DB68A7" w:rsidRPr="00DB68A7" w:rsidRDefault="00DB68A7" w:rsidP="00DB68A7">
            <w:pPr>
              <w:suppressAutoHyphens/>
              <w:spacing w:before="120" w:after="120" w:line="360" w:lineRule="auto"/>
              <w:contextualSpacing/>
              <w:jc w:val="both"/>
              <w:rPr>
                <w:ins w:id="61" w:author="Dr. Christoph Stransky" w:date="2022-06-22T10:12:00Z"/>
                <w:rFonts w:ascii="Times New Roman" w:eastAsia="Calibri" w:hAnsi="Times New Roman" w:cs="Times New Roman"/>
                <w:noProof/>
                <w:sz w:val="20"/>
                <w:szCs w:val="20"/>
                <w:lang w:val="en-US" w:eastAsia="en-GB"/>
              </w:rPr>
            </w:pPr>
            <w:ins w:id="62" w:author="Dr. Christoph Stransky" w:date="2022-06-22T10:12:00Z">
              <w:r w:rsidRPr="00DB68A7">
                <w:rPr>
                  <w:rFonts w:ascii="Times New Roman" w:eastAsia="Calibri" w:hAnsi="Times New Roman" w:cs="Times New Roman"/>
                  <w:noProof/>
                  <w:sz w:val="20"/>
                  <w:szCs w:val="20"/>
                  <w:lang w:val="en-US" w:eastAsia="en-GB"/>
                </w:rPr>
                <w:t>trout in the Baltic Sea.</w:t>
              </w:r>
            </w:ins>
          </w:p>
          <w:p w14:paraId="2CAEF75B" w14:textId="77777777" w:rsidR="00DB68A7" w:rsidRPr="00DB68A7" w:rsidRDefault="00DB68A7" w:rsidP="00DB68A7">
            <w:pPr>
              <w:suppressAutoHyphens/>
              <w:spacing w:before="120" w:after="120" w:line="360" w:lineRule="auto"/>
              <w:contextualSpacing/>
              <w:jc w:val="both"/>
              <w:rPr>
                <w:ins w:id="63" w:author="Dr. Christoph Stransky" w:date="2022-06-22T10:12:00Z"/>
                <w:rFonts w:ascii="Times New Roman" w:eastAsia="Calibri" w:hAnsi="Times New Roman" w:cs="Times New Roman"/>
                <w:noProof/>
                <w:sz w:val="20"/>
                <w:szCs w:val="20"/>
                <w:lang w:val="en-US" w:eastAsia="en-GB"/>
              </w:rPr>
            </w:pPr>
            <w:ins w:id="64" w:author="Dr. Christoph Stransky" w:date="2022-06-22T10:12:00Z">
              <w:r w:rsidRPr="00DB68A7">
                <w:rPr>
                  <w:rFonts w:ascii="Times New Roman" w:eastAsia="Calibri" w:hAnsi="Times New Roman" w:cs="Times New Roman"/>
                  <w:noProof/>
                  <w:sz w:val="20"/>
                  <w:szCs w:val="20"/>
                  <w:lang w:val="en-US" w:eastAsia="en-GB"/>
                </w:rPr>
                <w:t>In the case of cod, the comaprison between the off-site 1-year-telephone-diary survey and the on-site</w:t>
              </w:r>
            </w:ins>
          </w:p>
          <w:p w14:paraId="4F5419ED" w14:textId="77777777" w:rsidR="00DB68A7" w:rsidRPr="00DB68A7" w:rsidRDefault="00DB68A7" w:rsidP="00DB68A7">
            <w:pPr>
              <w:suppressAutoHyphens/>
              <w:spacing w:before="120" w:after="120" w:line="360" w:lineRule="auto"/>
              <w:contextualSpacing/>
              <w:jc w:val="both"/>
              <w:rPr>
                <w:ins w:id="65" w:author="Dr. Christoph Stransky" w:date="2022-06-22T10:12:00Z"/>
                <w:rFonts w:ascii="Times New Roman" w:eastAsia="Calibri" w:hAnsi="Times New Roman" w:cs="Times New Roman"/>
                <w:noProof/>
                <w:sz w:val="20"/>
                <w:szCs w:val="20"/>
                <w:lang w:val="en-US" w:eastAsia="en-GB"/>
              </w:rPr>
            </w:pPr>
            <w:ins w:id="66" w:author="Dr. Christoph Stransky" w:date="2022-06-22T10:12:00Z">
              <w:r w:rsidRPr="00DB68A7">
                <w:rPr>
                  <w:rFonts w:ascii="Times New Roman" w:eastAsia="Calibri" w:hAnsi="Times New Roman" w:cs="Times New Roman"/>
                  <w:noProof/>
                  <w:sz w:val="20"/>
                  <w:szCs w:val="20"/>
                  <w:lang w:val="en-US" w:eastAsia="en-GB"/>
                </w:rPr>
                <w:t>stratified random access-point-intercept survey revealed that a national population survey is required at</w:t>
              </w:r>
            </w:ins>
          </w:p>
          <w:p w14:paraId="687377F4" w14:textId="77777777" w:rsidR="00DB68A7" w:rsidRPr="00DB68A7" w:rsidRDefault="00DB68A7" w:rsidP="00DB68A7">
            <w:pPr>
              <w:suppressAutoHyphens/>
              <w:spacing w:before="120" w:after="120" w:line="360" w:lineRule="auto"/>
              <w:contextualSpacing/>
              <w:jc w:val="both"/>
              <w:rPr>
                <w:ins w:id="67" w:author="Dr. Christoph Stransky" w:date="2022-06-22T10:12:00Z"/>
                <w:rFonts w:ascii="Times New Roman" w:eastAsia="Calibri" w:hAnsi="Times New Roman" w:cs="Times New Roman"/>
                <w:noProof/>
                <w:sz w:val="20"/>
                <w:szCs w:val="20"/>
                <w:lang w:val="en-US" w:eastAsia="en-GB"/>
              </w:rPr>
            </w:pPr>
            <w:ins w:id="68" w:author="Dr. Christoph Stransky" w:date="2022-06-22T10:12:00Z">
              <w:r w:rsidRPr="00DB68A7">
                <w:rPr>
                  <w:rFonts w:ascii="Times New Roman" w:eastAsia="Calibri" w:hAnsi="Times New Roman" w:cs="Times New Roman"/>
                  <w:noProof/>
                  <w:sz w:val="20"/>
                  <w:szCs w:val="20"/>
                  <w:lang w:val="en-US" w:eastAsia="en-GB"/>
                </w:rPr>
                <w:t>regular intervals (3-5 years) to quantify fishing effort and that an annual on-site intercept survey proves</w:t>
              </w:r>
            </w:ins>
          </w:p>
          <w:p w14:paraId="30CDCA32" w14:textId="77777777" w:rsidR="00DB68A7" w:rsidRPr="00DB68A7" w:rsidRDefault="00DB68A7" w:rsidP="00DB68A7">
            <w:pPr>
              <w:suppressAutoHyphens/>
              <w:spacing w:before="120" w:after="120" w:line="360" w:lineRule="auto"/>
              <w:contextualSpacing/>
              <w:jc w:val="both"/>
              <w:rPr>
                <w:ins w:id="69" w:author="Dr. Christoph Stransky" w:date="2022-06-22T10:12:00Z"/>
                <w:rFonts w:ascii="Times New Roman" w:eastAsia="Calibri" w:hAnsi="Times New Roman" w:cs="Times New Roman"/>
                <w:noProof/>
                <w:sz w:val="20"/>
                <w:szCs w:val="20"/>
                <w:lang w:val="en-US" w:eastAsia="en-GB"/>
              </w:rPr>
            </w:pPr>
            <w:ins w:id="70" w:author="Dr. Christoph Stransky" w:date="2022-06-22T10:12:00Z">
              <w:r w:rsidRPr="00DB68A7">
                <w:rPr>
                  <w:rFonts w:ascii="Times New Roman" w:eastAsia="Calibri" w:hAnsi="Times New Roman" w:cs="Times New Roman"/>
                  <w:noProof/>
                  <w:sz w:val="20"/>
                  <w:szCs w:val="20"/>
                  <w:lang w:val="en-US" w:eastAsia="en-GB"/>
                </w:rPr>
                <w:t>valuable to detect rapid and quick changes in catch rates (CPUE). The onboard sampling during charter boat</w:t>
              </w:r>
            </w:ins>
          </w:p>
          <w:p w14:paraId="61D2B1FC" w14:textId="77777777" w:rsidR="00DB68A7" w:rsidRPr="00DB68A7" w:rsidRDefault="00DB68A7" w:rsidP="00DB68A7">
            <w:pPr>
              <w:suppressAutoHyphens/>
              <w:spacing w:before="120" w:after="120" w:line="360" w:lineRule="auto"/>
              <w:contextualSpacing/>
              <w:jc w:val="both"/>
              <w:rPr>
                <w:ins w:id="71" w:author="Dr. Christoph Stransky" w:date="2022-06-22T10:12:00Z"/>
                <w:rFonts w:ascii="Times New Roman" w:eastAsia="Calibri" w:hAnsi="Times New Roman" w:cs="Times New Roman"/>
                <w:noProof/>
                <w:sz w:val="20"/>
                <w:szCs w:val="20"/>
                <w:lang w:val="en-US" w:eastAsia="en-GB"/>
              </w:rPr>
            </w:pPr>
            <w:ins w:id="72" w:author="Dr. Christoph Stransky" w:date="2022-06-22T10:12:00Z">
              <w:r w:rsidRPr="00DB68A7">
                <w:rPr>
                  <w:rFonts w:ascii="Times New Roman" w:eastAsia="Calibri" w:hAnsi="Times New Roman" w:cs="Times New Roman"/>
                  <w:noProof/>
                  <w:sz w:val="20"/>
                  <w:szCs w:val="20"/>
                  <w:lang w:val="en-US" w:eastAsia="en-GB"/>
                </w:rPr>
                <w:t>trips was used to collect biological catch composition data (length measurements) for all caught and released</w:t>
              </w:r>
            </w:ins>
          </w:p>
          <w:p w14:paraId="6B02F7DF" w14:textId="77777777" w:rsidR="00DB68A7" w:rsidRPr="00DB68A7" w:rsidRDefault="00DB68A7" w:rsidP="00DB68A7">
            <w:pPr>
              <w:suppressAutoHyphens/>
              <w:spacing w:before="120" w:after="120" w:line="360" w:lineRule="auto"/>
              <w:contextualSpacing/>
              <w:jc w:val="both"/>
              <w:rPr>
                <w:ins w:id="73" w:author="Dr. Christoph Stransky" w:date="2022-06-22T10:12:00Z"/>
                <w:rFonts w:ascii="Times New Roman" w:eastAsia="Calibri" w:hAnsi="Times New Roman" w:cs="Times New Roman"/>
                <w:noProof/>
                <w:sz w:val="20"/>
                <w:szCs w:val="20"/>
                <w:lang w:val="en-US" w:eastAsia="en-GB"/>
              </w:rPr>
            </w:pPr>
            <w:ins w:id="74" w:author="Dr. Christoph Stransky" w:date="2022-06-22T10:12:00Z">
              <w:r w:rsidRPr="00DB68A7">
                <w:rPr>
                  <w:rFonts w:ascii="Times New Roman" w:eastAsia="Calibri" w:hAnsi="Times New Roman" w:cs="Times New Roman"/>
                  <w:noProof/>
                  <w:sz w:val="20"/>
                  <w:szCs w:val="20"/>
                  <w:lang w:val="en-US" w:eastAsia="en-GB"/>
                </w:rPr>
                <w:t>species during the sampled trips of this sector. This survey component is indispensable to obtain unbiased</w:t>
              </w:r>
            </w:ins>
          </w:p>
          <w:p w14:paraId="6BEC125B" w14:textId="77777777" w:rsidR="00DB68A7" w:rsidRPr="00DB68A7" w:rsidRDefault="00DB68A7" w:rsidP="00DB68A7">
            <w:pPr>
              <w:suppressAutoHyphens/>
              <w:spacing w:before="120" w:after="120" w:line="360" w:lineRule="auto"/>
              <w:contextualSpacing/>
              <w:jc w:val="both"/>
              <w:rPr>
                <w:ins w:id="75" w:author="Dr. Christoph Stransky" w:date="2022-06-22T10:12:00Z"/>
                <w:rFonts w:ascii="Times New Roman" w:eastAsia="Calibri" w:hAnsi="Times New Roman" w:cs="Times New Roman"/>
                <w:noProof/>
                <w:sz w:val="20"/>
                <w:szCs w:val="20"/>
                <w:lang w:val="en-US" w:eastAsia="en-GB"/>
              </w:rPr>
            </w:pPr>
            <w:ins w:id="76" w:author="Dr. Christoph Stransky" w:date="2022-06-22T10:12:00Z">
              <w:r w:rsidRPr="00DB68A7">
                <w:rPr>
                  <w:rFonts w:ascii="Times New Roman" w:eastAsia="Calibri" w:hAnsi="Times New Roman" w:cs="Times New Roman"/>
                  <w:noProof/>
                  <w:sz w:val="20"/>
                  <w:szCs w:val="20"/>
                  <w:lang w:val="en-US" w:eastAsia="en-GB"/>
                </w:rPr>
                <w:t>length distriutions of caught and released MRF catch compositions. We will therfore continue with our</w:t>
              </w:r>
            </w:ins>
          </w:p>
          <w:p w14:paraId="5A892012" w14:textId="77777777" w:rsidR="00DB68A7" w:rsidRPr="00DB68A7" w:rsidRDefault="00DB68A7" w:rsidP="00DB68A7">
            <w:pPr>
              <w:suppressAutoHyphens/>
              <w:spacing w:before="120" w:after="120" w:line="360" w:lineRule="auto"/>
              <w:contextualSpacing/>
              <w:jc w:val="both"/>
              <w:rPr>
                <w:ins w:id="77" w:author="Dr. Christoph Stransky" w:date="2022-06-22T10:12:00Z"/>
                <w:rFonts w:ascii="Times New Roman" w:eastAsia="Calibri" w:hAnsi="Times New Roman" w:cs="Times New Roman"/>
                <w:noProof/>
                <w:sz w:val="20"/>
                <w:szCs w:val="20"/>
                <w:lang w:val="en-US" w:eastAsia="en-GB"/>
              </w:rPr>
            </w:pPr>
            <w:ins w:id="78" w:author="Dr. Christoph Stransky" w:date="2022-06-22T10:12:00Z">
              <w:r w:rsidRPr="00DB68A7">
                <w:rPr>
                  <w:rFonts w:ascii="Times New Roman" w:eastAsia="Calibri" w:hAnsi="Times New Roman" w:cs="Times New Roman"/>
                  <w:noProof/>
                  <w:sz w:val="20"/>
                  <w:szCs w:val="20"/>
                  <w:lang w:val="en-US" w:eastAsia="en-GB"/>
                </w:rPr>
                <w:t>annual on-site access-point-intercept survey in 2020 and beyond, as well as regular onboard sampling of</w:t>
              </w:r>
            </w:ins>
          </w:p>
          <w:p w14:paraId="59A04BD9" w14:textId="77777777" w:rsidR="00DB68A7" w:rsidRPr="00DB68A7" w:rsidRDefault="00DB68A7" w:rsidP="00DB68A7">
            <w:pPr>
              <w:suppressAutoHyphens/>
              <w:spacing w:before="120" w:after="120" w:line="360" w:lineRule="auto"/>
              <w:contextualSpacing/>
              <w:jc w:val="both"/>
              <w:rPr>
                <w:ins w:id="79" w:author="Dr. Christoph Stransky" w:date="2022-06-22T10:12:00Z"/>
                <w:rFonts w:ascii="Times New Roman" w:eastAsia="Calibri" w:hAnsi="Times New Roman" w:cs="Times New Roman"/>
                <w:noProof/>
                <w:sz w:val="20"/>
                <w:szCs w:val="20"/>
                <w:lang w:val="en-US" w:eastAsia="en-GB"/>
              </w:rPr>
            </w:pPr>
            <w:ins w:id="80" w:author="Dr. Christoph Stransky" w:date="2022-06-22T10:12:00Z">
              <w:r w:rsidRPr="00DB68A7">
                <w:rPr>
                  <w:rFonts w:ascii="Times New Roman" w:eastAsia="Calibri" w:hAnsi="Times New Roman" w:cs="Times New Roman"/>
                  <w:noProof/>
                  <w:sz w:val="20"/>
                  <w:szCs w:val="20"/>
                  <w:lang w:val="en-US" w:eastAsia="en-GB"/>
                </w:rPr>
                <w:t>MRF catches to obtain length distributions. As there have been substantial changes in MRF management</w:t>
              </w:r>
            </w:ins>
          </w:p>
          <w:p w14:paraId="758AA097" w14:textId="77777777" w:rsidR="00DB68A7" w:rsidRPr="00DB68A7" w:rsidRDefault="00DB68A7" w:rsidP="00DB68A7">
            <w:pPr>
              <w:suppressAutoHyphens/>
              <w:spacing w:before="120" w:after="120" w:line="360" w:lineRule="auto"/>
              <w:contextualSpacing/>
              <w:jc w:val="both"/>
              <w:rPr>
                <w:ins w:id="81" w:author="Dr. Christoph Stransky" w:date="2022-06-22T10:12:00Z"/>
                <w:rFonts w:ascii="Times New Roman" w:eastAsia="Calibri" w:hAnsi="Times New Roman" w:cs="Times New Roman"/>
                <w:noProof/>
                <w:sz w:val="20"/>
                <w:szCs w:val="20"/>
                <w:lang w:val="en-US" w:eastAsia="en-GB"/>
              </w:rPr>
            </w:pPr>
            <w:ins w:id="82" w:author="Dr. Christoph Stransky" w:date="2022-06-22T10:12:00Z">
              <w:r w:rsidRPr="00DB68A7">
                <w:rPr>
                  <w:rFonts w:ascii="Times New Roman" w:eastAsia="Calibri" w:hAnsi="Times New Roman" w:cs="Times New Roman"/>
                  <w:noProof/>
                  <w:sz w:val="20"/>
                  <w:szCs w:val="20"/>
                  <w:lang w:val="en-US" w:eastAsia="en-GB"/>
                </w:rPr>
                <w:t>regulations in recent years (introduction of a bag limit for cod), which also affect anglers' behaviour and thus</w:t>
              </w:r>
            </w:ins>
          </w:p>
          <w:p w14:paraId="623FBC1C" w14:textId="77777777" w:rsidR="00DB68A7" w:rsidRPr="00DB68A7" w:rsidRDefault="00DB68A7" w:rsidP="00DB68A7">
            <w:pPr>
              <w:suppressAutoHyphens/>
              <w:spacing w:before="120" w:after="120" w:line="360" w:lineRule="auto"/>
              <w:contextualSpacing/>
              <w:jc w:val="both"/>
              <w:rPr>
                <w:ins w:id="83" w:author="Dr. Christoph Stransky" w:date="2022-06-22T10:12:00Z"/>
                <w:rFonts w:ascii="Times New Roman" w:eastAsia="Calibri" w:hAnsi="Times New Roman" w:cs="Times New Roman"/>
                <w:noProof/>
                <w:sz w:val="20"/>
                <w:szCs w:val="20"/>
                <w:lang w:val="en-US" w:eastAsia="en-GB"/>
              </w:rPr>
            </w:pPr>
            <w:ins w:id="84" w:author="Dr. Christoph Stransky" w:date="2022-06-22T10:12:00Z">
              <w:r w:rsidRPr="00DB68A7">
                <w:rPr>
                  <w:rFonts w:ascii="Times New Roman" w:eastAsia="Calibri" w:hAnsi="Times New Roman" w:cs="Times New Roman"/>
                  <w:noProof/>
                  <w:sz w:val="20"/>
                  <w:szCs w:val="20"/>
                  <w:lang w:val="en-US" w:eastAsia="en-GB"/>
                </w:rPr>
                <w:t>exerted fishing effort, we are planning to conduct a large nationwide telephone survey in 2020/2021 to yield</w:t>
              </w:r>
            </w:ins>
          </w:p>
          <w:p w14:paraId="422076BB" w14:textId="77777777" w:rsidR="00DB68A7" w:rsidRPr="00DB68A7" w:rsidRDefault="00DB68A7" w:rsidP="00DB68A7">
            <w:pPr>
              <w:suppressAutoHyphens/>
              <w:spacing w:before="120" w:after="120" w:line="360" w:lineRule="auto"/>
              <w:contextualSpacing/>
              <w:jc w:val="both"/>
              <w:rPr>
                <w:ins w:id="85" w:author="Dr. Christoph Stransky" w:date="2022-06-22T10:12:00Z"/>
                <w:rFonts w:ascii="Times New Roman" w:eastAsia="Calibri" w:hAnsi="Times New Roman" w:cs="Times New Roman"/>
                <w:noProof/>
                <w:sz w:val="20"/>
                <w:szCs w:val="20"/>
                <w:lang w:val="en-US" w:eastAsia="en-GB"/>
              </w:rPr>
            </w:pPr>
            <w:ins w:id="86" w:author="Dr. Christoph Stransky" w:date="2022-06-22T10:12:00Z">
              <w:r w:rsidRPr="00DB68A7">
                <w:rPr>
                  <w:rFonts w:ascii="Times New Roman" w:eastAsia="Calibri" w:hAnsi="Times New Roman" w:cs="Times New Roman"/>
                  <w:noProof/>
                  <w:sz w:val="20"/>
                  <w:szCs w:val="20"/>
                  <w:lang w:val="en-US" w:eastAsia="en-GB"/>
                </w:rPr>
                <w:t>updated data on fishing effort in recreational fisheries. This survey shall also cover freshwater/inland</w:t>
              </w:r>
            </w:ins>
          </w:p>
          <w:p w14:paraId="7277C7BC" w14:textId="77777777" w:rsidR="00DB68A7" w:rsidRPr="00DB68A7" w:rsidRDefault="00DB68A7" w:rsidP="00DB68A7">
            <w:pPr>
              <w:suppressAutoHyphens/>
              <w:spacing w:before="120" w:after="120" w:line="360" w:lineRule="auto"/>
              <w:contextualSpacing/>
              <w:jc w:val="both"/>
              <w:rPr>
                <w:ins w:id="87" w:author="Dr. Christoph Stransky" w:date="2022-06-22T10:12:00Z"/>
                <w:rFonts w:ascii="Times New Roman" w:eastAsia="Calibri" w:hAnsi="Times New Roman" w:cs="Times New Roman"/>
                <w:noProof/>
                <w:sz w:val="20"/>
                <w:szCs w:val="20"/>
                <w:lang w:val="en-US" w:eastAsia="en-GB"/>
              </w:rPr>
            </w:pPr>
            <w:ins w:id="88" w:author="Dr. Christoph Stransky" w:date="2022-06-22T10:12:00Z">
              <w:r w:rsidRPr="00DB68A7">
                <w:rPr>
                  <w:rFonts w:ascii="Times New Roman" w:eastAsia="Calibri" w:hAnsi="Times New Roman" w:cs="Times New Roman"/>
                  <w:noProof/>
                  <w:sz w:val="20"/>
                  <w:szCs w:val="20"/>
                  <w:lang w:val="en-US" w:eastAsia="en-GB"/>
                </w:rPr>
                <w:t>fisheries to yield estimates on freshwater eel catches in Germany. Social indicators will be included to</w:t>
              </w:r>
            </w:ins>
          </w:p>
          <w:p w14:paraId="78367566" w14:textId="77777777" w:rsidR="00DB68A7" w:rsidRPr="00DB68A7" w:rsidRDefault="00DB68A7" w:rsidP="00DB68A7">
            <w:pPr>
              <w:suppressAutoHyphens/>
              <w:spacing w:before="120" w:after="120" w:line="360" w:lineRule="auto"/>
              <w:contextualSpacing/>
              <w:jc w:val="both"/>
              <w:rPr>
                <w:ins w:id="89" w:author="Dr. Christoph Stransky" w:date="2022-06-22T10:12:00Z"/>
                <w:rFonts w:ascii="Times New Roman" w:eastAsia="Calibri" w:hAnsi="Times New Roman" w:cs="Times New Roman"/>
                <w:noProof/>
                <w:sz w:val="20"/>
                <w:szCs w:val="20"/>
                <w:lang w:val="en-US" w:eastAsia="en-GB"/>
              </w:rPr>
            </w:pPr>
            <w:ins w:id="90" w:author="Dr. Christoph Stransky" w:date="2022-06-22T10:12:00Z">
              <w:r w:rsidRPr="00DB68A7">
                <w:rPr>
                  <w:rFonts w:ascii="Times New Roman" w:eastAsia="Calibri" w:hAnsi="Times New Roman" w:cs="Times New Roman"/>
                  <w:noProof/>
                  <w:sz w:val="20"/>
                  <w:szCs w:val="20"/>
                  <w:lang w:val="en-US" w:eastAsia="en-GB"/>
                </w:rPr>
                <w:t>correct for angler heterogeneity in data collection and stock assessment.</w:t>
              </w:r>
            </w:ins>
          </w:p>
          <w:p w14:paraId="5C42BEDE" w14:textId="77777777" w:rsidR="00DB68A7" w:rsidRPr="00DB68A7" w:rsidRDefault="00DB68A7" w:rsidP="00DB68A7">
            <w:pPr>
              <w:suppressAutoHyphens/>
              <w:spacing w:before="120" w:after="120" w:line="360" w:lineRule="auto"/>
              <w:contextualSpacing/>
              <w:jc w:val="both"/>
              <w:rPr>
                <w:ins w:id="91" w:author="Dr. Christoph Stransky" w:date="2022-06-22T10:12:00Z"/>
                <w:rFonts w:ascii="Times New Roman" w:eastAsia="Calibri" w:hAnsi="Times New Roman" w:cs="Times New Roman"/>
                <w:noProof/>
                <w:sz w:val="20"/>
                <w:szCs w:val="20"/>
                <w:lang w:val="en-US" w:eastAsia="en-GB"/>
              </w:rPr>
            </w:pPr>
            <w:ins w:id="92" w:author="Dr. Christoph Stransky" w:date="2022-06-22T10:12:00Z">
              <w:r w:rsidRPr="00DB68A7">
                <w:rPr>
                  <w:rFonts w:ascii="Times New Roman" w:eastAsia="Calibri" w:hAnsi="Times New Roman" w:cs="Times New Roman"/>
                  <w:noProof/>
                  <w:sz w:val="20"/>
                  <w:szCs w:val="20"/>
                  <w:lang w:val="en-US" w:eastAsia="en-GB"/>
                </w:rPr>
                <w:t>In the case of salmon, the 1-year-telephone-diary survey revealed that this survey does not adeqautely cover</w:t>
              </w:r>
            </w:ins>
          </w:p>
          <w:p w14:paraId="07A12B62" w14:textId="77777777" w:rsidR="00DB68A7" w:rsidRPr="00DB68A7" w:rsidRDefault="00DB68A7" w:rsidP="00DB68A7">
            <w:pPr>
              <w:suppressAutoHyphens/>
              <w:spacing w:before="120" w:after="120" w:line="360" w:lineRule="auto"/>
              <w:contextualSpacing/>
              <w:jc w:val="both"/>
              <w:rPr>
                <w:ins w:id="93" w:author="Dr. Christoph Stransky" w:date="2022-06-22T10:12:00Z"/>
                <w:rFonts w:ascii="Times New Roman" w:eastAsia="Calibri" w:hAnsi="Times New Roman" w:cs="Times New Roman"/>
                <w:noProof/>
                <w:sz w:val="20"/>
                <w:szCs w:val="20"/>
                <w:lang w:val="en-US" w:eastAsia="en-GB"/>
              </w:rPr>
            </w:pPr>
            <w:ins w:id="94" w:author="Dr. Christoph Stransky" w:date="2022-06-22T10:12:00Z">
              <w:r w:rsidRPr="00DB68A7">
                <w:rPr>
                  <w:rFonts w:ascii="Times New Roman" w:eastAsia="Calibri" w:hAnsi="Times New Roman" w:cs="Times New Roman"/>
                  <w:noProof/>
                  <w:sz w:val="20"/>
                  <w:szCs w:val="20"/>
                  <w:lang w:val="en-US" w:eastAsia="en-GB"/>
                </w:rPr>
                <w:t>the MRF for salmon in the Baltic Sea. We therefore invented a new dedicated salmon-camera survey to</w:t>
              </w:r>
            </w:ins>
          </w:p>
          <w:p w14:paraId="4D0A152F" w14:textId="77777777" w:rsidR="00DB68A7" w:rsidRPr="00DB68A7" w:rsidRDefault="00DB68A7" w:rsidP="00DB68A7">
            <w:pPr>
              <w:suppressAutoHyphens/>
              <w:spacing w:before="120" w:after="120" w:line="360" w:lineRule="auto"/>
              <w:contextualSpacing/>
              <w:jc w:val="both"/>
              <w:rPr>
                <w:ins w:id="95" w:author="Dr. Christoph Stransky" w:date="2022-06-22T10:12:00Z"/>
                <w:rFonts w:ascii="Times New Roman" w:eastAsia="Calibri" w:hAnsi="Times New Roman" w:cs="Times New Roman"/>
                <w:noProof/>
                <w:sz w:val="20"/>
                <w:szCs w:val="20"/>
                <w:lang w:val="en-US" w:eastAsia="en-GB"/>
              </w:rPr>
            </w:pPr>
            <w:ins w:id="96" w:author="Dr. Christoph Stransky" w:date="2022-06-22T10:12:00Z">
              <w:r w:rsidRPr="00DB68A7">
                <w:rPr>
                  <w:rFonts w:ascii="Times New Roman" w:eastAsia="Calibri" w:hAnsi="Times New Roman" w:cs="Times New Roman"/>
                  <w:noProof/>
                  <w:sz w:val="20"/>
                  <w:szCs w:val="20"/>
                  <w:lang w:val="en-US" w:eastAsia="en-GB"/>
                </w:rPr>
                <w:t>obtain near-census effort estimates from relevant salmon harbours and in association with stratified random</w:t>
              </w:r>
            </w:ins>
          </w:p>
          <w:p w14:paraId="16DB89F6" w14:textId="77777777" w:rsidR="00DB68A7" w:rsidRPr="00DB68A7" w:rsidRDefault="00DB68A7" w:rsidP="00DB68A7">
            <w:pPr>
              <w:suppressAutoHyphens/>
              <w:spacing w:before="120" w:after="120" w:line="360" w:lineRule="auto"/>
              <w:contextualSpacing/>
              <w:jc w:val="both"/>
              <w:rPr>
                <w:ins w:id="97" w:author="Dr. Christoph Stransky" w:date="2022-06-22T10:12:00Z"/>
                <w:rFonts w:ascii="Times New Roman" w:eastAsia="Calibri" w:hAnsi="Times New Roman" w:cs="Times New Roman"/>
                <w:noProof/>
                <w:sz w:val="20"/>
                <w:szCs w:val="20"/>
                <w:lang w:val="en-US" w:eastAsia="en-GB"/>
              </w:rPr>
            </w:pPr>
            <w:ins w:id="98" w:author="Dr. Christoph Stransky" w:date="2022-06-22T10:12:00Z">
              <w:r w:rsidRPr="00DB68A7">
                <w:rPr>
                  <w:rFonts w:ascii="Times New Roman" w:eastAsia="Calibri" w:hAnsi="Times New Roman" w:cs="Times New Roman"/>
                  <w:noProof/>
                  <w:sz w:val="20"/>
                  <w:szCs w:val="20"/>
                  <w:lang w:val="en-US" w:eastAsia="en-GB"/>
                </w:rPr>
                <w:lastRenderedPageBreak/>
                <w:t>angler-intercepts in those harbours to obatin catch rates and biological data (length distribution). MRF</w:t>
              </w:r>
            </w:ins>
          </w:p>
          <w:p w14:paraId="7F486CB1" w14:textId="77777777" w:rsidR="00DB68A7" w:rsidRPr="00DB68A7" w:rsidRDefault="00DB68A7" w:rsidP="00DB68A7">
            <w:pPr>
              <w:suppressAutoHyphens/>
              <w:spacing w:before="120" w:after="120" w:line="360" w:lineRule="auto"/>
              <w:contextualSpacing/>
              <w:jc w:val="both"/>
              <w:rPr>
                <w:ins w:id="99" w:author="Dr. Christoph Stransky" w:date="2022-06-22T10:12:00Z"/>
                <w:rFonts w:ascii="Times New Roman" w:eastAsia="Calibri" w:hAnsi="Times New Roman" w:cs="Times New Roman"/>
                <w:noProof/>
                <w:sz w:val="20"/>
                <w:szCs w:val="20"/>
                <w:lang w:val="en-US" w:eastAsia="en-GB"/>
              </w:rPr>
            </w:pPr>
            <w:ins w:id="100" w:author="Dr. Christoph Stransky" w:date="2022-06-22T10:12:00Z">
              <w:r w:rsidRPr="00DB68A7">
                <w:rPr>
                  <w:rFonts w:ascii="Times New Roman" w:eastAsia="Calibri" w:hAnsi="Times New Roman" w:cs="Times New Roman"/>
                  <w:noProof/>
                  <w:sz w:val="20"/>
                  <w:szCs w:val="20"/>
                  <w:lang w:val="en-US" w:eastAsia="en-GB"/>
                </w:rPr>
                <w:t>salmon catches proved to have a large interannual variability suggesting to conduct this dedicated survey on</w:t>
              </w:r>
            </w:ins>
          </w:p>
          <w:p w14:paraId="187EC9B3" w14:textId="77777777" w:rsidR="00DB68A7" w:rsidRPr="00DB68A7" w:rsidRDefault="00DB68A7" w:rsidP="00DB68A7">
            <w:pPr>
              <w:suppressAutoHyphens/>
              <w:spacing w:before="120" w:after="120" w:line="360" w:lineRule="auto"/>
              <w:contextualSpacing/>
              <w:jc w:val="both"/>
              <w:rPr>
                <w:ins w:id="101" w:author="Dr. Christoph Stransky" w:date="2022-06-22T10:12:00Z"/>
                <w:rFonts w:ascii="Times New Roman" w:eastAsia="Calibri" w:hAnsi="Times New Roman" w:cs="Times New Roman"/>
                <w:noProof/>
                <w:sz w:val="20"/>
                <w:szCs w:val="20"/>
                <w:lang w:val="en-US" w:eastAsia="en-GB"/>
              </w:rPr>
            </w:pPr>
            <w:ins w:id="102" w:author="Dr. Christoph Stransky" w:date="2022-06-22T10:12:00Z">
              <w:r w:rsidRPr="00DB68A7">
                <w:rPr>
                  <w:rFonts w:ascii="Times New Roman" w:eastAsia="Calibri" w:hAnsi="Times New Roman" w:cs="Times New Roman"/>
                  <w:noProof/>
                  <w:sz w:val="20"/>
                  <w:szCs w:val="20"/>
                  <w:lang w:val="en-US" w:eastAsia="en-GB"/>
                </w:rPr>
                <w:t>an annual basis. We will thus continue this remote camera survey with regular angler intercepts in 2020.</w:t>
              </w:r>
            </w:ins>
          </w:p>
          <w:p w14:paraId="530C9432" w14:textId="77777777" w:rsidR="00DB68A7" w:rsidRPr="00DB68A7" w:rsidRDefault="00DB68A7" w:rsidP="00DB68A7">
            <w:pPr>
              <w:suppressAutoHyphens/>
              <w:spacing w:before="120" w:after="120" w:line="360" w:lineRule="auto"/>
              <w:contextualSpacing/>
              <w:jc w:val="both"/>
              <w:rPr>
                <w:ins w:id="103" w:author="Dr. Christoph Stransky" w:date="2022-06-22T10:12:00Z"/>
                <w:rFonts w:ascii="Times New Roman" w:eastAsia="Calibri" w:hAnsi="Times New Roman" w:cs="Times New Roman"/>
                <w:noProof/>
                <w:sz w:val="20"/>
                <w:szCs w:val="20"/>
                <w:lang w:val="en-US" w:eastAsia="en-GB"/>
              </w:rPr>
            </w:pPr>
            <w:ins w:id="104" w:author="Dr. Christoph Stransky" w:date="2022-06-22T10:12:00Z">
              <w:r w:rsidRPr="00DB68A7">
                <w:rPr>
                  <w:rFonts w:ascii="Times New Roman" w:eastAsia="Calibri" w:hAnsi="Times New Roman" w:cs="Times New Roman"/>
                  <w:noProof/>
                  <w:sz w:val="20"/>
                  <w:szCs w:val="20"/>
                  <w:lang w:val="en-US" w:eastAsia="en-GB"/>
                </w:rPr>
                <w:t>In the case of sea trout, the 1-year-telephone-diary survey could be used to obtain effort estimates for the</w:t>
              </w:r>
            </w:ins>
          </w:p>
          <w:p w14:paraId="249E1689" w14:textId="77777777" w:rsidR="00DB68A7" w:rsidRPr="00DB68A7" w:rsidRDefault="00DB68A7" w:rsidP="00DB68A7">
            <w:pPr>
              <w:suppressAutoHyphens/>
              <w:spacing w:before="120" w:after="120" w:line="360" w:lineRule="auto"/>
              <w:contextualSpacing/>
              <w:jc w:val="both"/>
              <w:rPr>
                <w:ins w:id="105" w:author="Dr. Christoph Stransky" w:date="2022-06-22T10:12:00Z"/>
                <w:rFonts w:ascii="Times New Roman" w:eastAsia="Calibri" w:hAnsi="Times New Roman" w:cs="Times New Roman"/>
                <w:noProof/>
                <w:sz w:val="20"/>
                <w:szCs w:val="20"/>
                <w:lang w:val="en-US" w:eastAsia="en-GB"/>
              </w:rPr>
            </w:pPr>
            <w:ins w:id="106" w:author="Dr. Christoph Stransky" w:date="2022-06-22T10:12:00Z">
              <w:r w:rsidRPr="00DB68A7">
                <w:rPr>
                  <w:rFonts w:ascii="Times New Roman" w:eastAsia="Calibri" w:hAnsi="Times New Roman" w:cs="Times New Roman"/>
                  <w:noProof/>
                  <w:sz w:val="20"/>
                  <w:szCs w:val="20"/>
                  <w:lang w:val="en-US" w:eastAsia="en-GB"/>
                </w:rPr>
                <w:t>MRF sea trout fishery. This survey was however not sufficient to yield annual variability and length</w:t>
              </w:r>
            </w:ins>
          </w:p>
          <w:p w14:paraId="5FD34D79" w14:textId="77777777" w:rsidR="00DB68A7" w:rsidRPr="00DB68A7" w:rsidRDefault="00DB68A7" w:rsidP="00DB68A7">
            <w:pPr>
              <w:suppressAutoHyphens/>
              <w:spacing w:before="120" w:after="120" w:line="360" w:lineRule="auto"/>
              <w:contextualSpacing/>
              <w:jc w:val="both"/>
              <w:rPr>
                <w:ins w:id="107" w:author="Dr. Christoph Stransky" w:date="2022-06-22T10:12:00Z"/>
                <w:rFonts w:ascii="Times New Roman" w:eastAsia="Calibri" w:hAnsi="Times New Roman" w:cs="Times New Roman"/>
                <w:noProof/>
                <w:sz w:val="20"/>
                <w:szCs w:val="20"/>
                <w:lang w:val="en-US" w:eastAsia="en-GB"/>
              </w:rPr>
            </w:pPr>
            <w:ins w:id="108" w:author="Dr. Christoph Stransky" w:date="2022-06-22T10:12:00Z">
              <w:r w:rsidRPr="00DB68A7">
                <w:rPr>
                  <w:rFonts w:ascii="Times New Roman" w:eastAsia="Calibri" w:hAnsi="Times New Roman" w:cs="Times New Roman"/>
                  <w:noProof/>
                  <w:sz w:val="20"/>
                  <w:szCs w:val="20"/>
                  <w:lang w:val="en-US" w:eastAsia="en-GB"/>
                </w:rPr>
                <w:t>distributions. Currently, the plan is to continue to use national population surveys for this specialized fishery</w:t>
              </w:r>
            </w:ins>
          </w:p>
          <w:p w14:paraId="485014A4" w14:textId="77777777" w:rsidR="00DB68A7" w:rsidRPr="00DB68A7" w:rsidRDefault="00DB68A7" w:rsidP="00DB68A7">
            <w:pPr>
              <w:suppressAutoHyphens/>
              <w:spacing w:before="120" w:after="120" w:line="360" w:lineRule="auto"/>
              <w:contextualSpacing/>
              <w:jc w:val="both"/>
              <w:rPr>
                <w:ins w:id="109" w:author="Dr. Christoph Stransky" w:date="2022-06-22T10:12:00Z"/>
                <w:rFonts w:ascii="Times New Roman" w:eastAsia="Calibri" w:hAnsi="Times New Roman" w:cs="Times New Roman"/>
                <w:noProof/>
                <w:sz w:val="20"/>
                <w:szCs w:val="20"/>
                <w:lang w:val="en-US" w:eastAsia="en-GB"/>
              </w:rPr>
            </w:pPr>
            <w:ins w:id="110" w:author="Dr. Christoph Stransky" w:date="2022-06-22T10:12:00Z">
              <w:r w:rsidRPr="00DB68A7">
                <w:rPr>
                  <w:rFonts w:ascii="Times New Roman" w:eastAsia="Calibri" w:hAnsi="Times New Roman" w:cs="Times New Roman"/>
                  <w:noProof/>
                  <w:sz w:val="20"/>
                  <w:szCs w:val="20"/>
                  <w:lang w:val="en-US" w:eastAsia="en-GB"/>
                </w:rPr>
                <w:t>and use the same data for intermittent years. The planned nationwide telephone survey in 2020 will provide</w:t>
              </w:r>
            </w:ins>
          </w:p>
          <w:p w14:paraId="4334B0D1" w14:textId="77777777" w:rsidR="00DB68A7" w:rsidRPr="00DB68A7" w:rsidRDefault="00DB68A7" w:rsidP="00DB68A7">
            <w:pPr>
              <w:suppressAutoHyphens/>
              <w:spacing w:before="120" w:after="120" w:line="360" w:lineRule="auto"/>
              <w:contextualSpacing/>
              <w:jc w:val="both"/>
              <w:rPr>
                <w:ins w:id="111" w:author="Dr. Christoph Stransky" w:date="2022-06-22T10:12:00Z"/>
                <w:rFonts w:ascii="Times New Roman" w:eastAsia="Calibri" w:hAnsi="Times New Roman" w:cs="Times New Roman"/>
                <w:noProof/>
                <w:sz w:val="20"/>
                <w:szCs w:val="20"/>
                <w:lang w:val="en-US" w:eastAsia="en-GB"/>
              </w:rPr>
            </w:pPr>
            <w:ins w:id="112" w:author="Dr. Christoph Stransky" w:date="2022-06-22T10:12:00Z">
              <w:r w:rsidRPr="00DB68A7">
                <w:rPr>
                  <w:rFonts w:ascii="Times New Roman" w:eastAsia="Calibri" w:hAnsi="Times New Roman" w:cs="Times New Roman"/>
                  <w:noProof/>
                  <w:sz w:val="20"/>
                  <w:szCs w:val="20"/>
                  <w:lang w:val="en-US" w:eastAsia="en-GB"/>
                </w:rPr>
                <w:t>updated data for sea trout catches in the Baltic Sea.</w:t>
              </w:r>
            </w:ins>
          </w:p>
          <w:p w14:paraId="57702894" w14:textId="77777777" w:rsidR="00DB68A7" w:rsidRPr="00DB68A7" w:rsidRDefault="00DB68A7" w:rsidP="00DB68A7">
            <w:pPr>
              <w:suppressAutoHyphens/>
              <w:spacing w:before="120" w:after="120" w:line="360" w:lineRule="auto"/>
              <w:contextualSpacing/>
              <w:jc w:val="both"/>
              <w:rPr>
                <w:ins w:id="113" w:author="Dr. Christoph Stransky" w:date="2022-06-22T10:12:00Z"/>
                <w:rFonts w:ascii="Times New Roman" w:eastAsia="Calibri" w:hAnsi="Times New Roman" w:cs="Times New Roman"/>
                <w:noProof/>
                <w:sz w:val="20"/>
                <w:szCs w:val="20"/>
                <w:lang w:val="en-US" w:eastAsia="en-GB"/>
              </w:rPr>
            </w:pPr>
            <w:ins w:id="114" w:author="Dr. Christoph Stransky" w:date="2022-06-22T10:12:00Z">
              <w:r w:rsidRPr="00DB68A7">
                <w:rPr>
                  <w:rFonts w:ascii="Times New Roman" w:eastAsia="Calibri" w:hAnsi="Times New Roman" w:cs="Times New Roman"/>
                  <w:noProof/>
                  <w:sz w:val="20"/>
                  <w:szCs w:val="20"/>
                  <w:lang w:val="en-US" w:eastAsia="en-GB"/>
                </w:rPr>
                <w:t>Altogether, the conducted pilot study (MRF surveys) was adequate to fullfill the DCF requirements and the</w:t>
              </w:r>
            </w:ins>
          </w:p>
          <w:p w14:paraId="04D189C4" w14:textId="77777777" w:rsidR="00DB68A7" w:rsidRPr="00DB68A7" w:rsidRDefault="00DB68A7" w:rsidP="00DB68A7">
            <w:pPr>
              <w:suppressAutoHyphens/>
              <w:spacing w:before="120" w:after="120" w:line="360" w:lineRule="auto"/>
              <w:contextualSpacing/>
              <w:jc w:val="both"/>
              <w:rPr>
                <w:ins w:id="115" w:author="Dr. Christoph Stransky" w:date="2022-06-22T10:12:00Z"/>
                <w:rFonts w:ascii="Times New Roman" w:eastAsia="Calibri" w:hAnsi="Times New Roman" w:cs="Times New Roman"/>
                <w:noProof/>
                <w:sz w:val="20"/>
                <w:szCs w:val="20"/>
                <w:lang w:val="en-US" w:eastAsia="en-GB"/>
              </w:rPr>
            </w:pPr>
            <w:ins w:id="116" w:author="Dr. Christoph Stransky" w:date="2022-06-22T10:12:00Z">
              <w:r w:rsidRPr="00DB68A7">
                <w:rPr>
                  <w:rFonts w:ascii="Times New Roman" w:eastAsia="Calibri" w:hAnsi="Times New Roman" w:cs="Times New Roman"/>
                  <w:noProof/>
                  <w:sz w:val="20"/>
                  <w:szCs w:val="20"/>
                  <w:lang w:val="en-US" w:eastAsia="en-GB"/>
                </w:rPr>
                <w:t>continuity of it will satisfy the following end-users of the MRF data: ICES WGRFS, WGBFAS and</w:t>
              </w:r>
            </w:ins>
          </w:p>
          <w:p w14:paraId="759EC911" w14:textId="77777777" w:rsidR="00DB68A7" w:rsidRPr="00DB68A7" w:rsidRDefault="00DB68A7" w:rsidP="00DB68A7">
            <w:pPr>
              <w:suppressAutoHyphens/>
              <w:spacing w:before="120" w:after="120" w:line="360" w:lineRule="auto"/>
              <w:contextualSpacing/>
              <w:jc w:val="both"/>
              <w:rPr>
                <w:ins w:id="117" w:author="Dr. Christoph Stransky" w:date="2022-06-22T10:12:00Z"/>
                <w:rFonts w:ascii="Times New Roman" w:eastAsia="Calibri" w:hAnsi="Times New Roman" w:cs="Times New Roman"/>
                <w:noProof/>
                <w:sz w:val="20"/>
                <w:szCs w:val="20"/>
                <w:lang w:val="en-US" w:eastAsia="en-GB"/>
              </w:rPr>
            </w:pPr>
            <w:ins w:id="118" w:author="Dr. Christoph Stransky" w:date="2022-06-22T10:12:00Z">
              <w:r w:rsidRPr="00DB68A7">
                <w:rPr>
                  <w:rFonts w:ascii="Times New Roman" w:eastAsia="Calibri" w:hAnsi="Times New Roman" w:cs="Times New Roman"/>
                  <w:noProof/>
                  <w:sz w:val="20"/>
                  <w:szCs w:val="20"/>
                  <w:lang w:val="en-US" w:eastAsia="en-GB"/>
                </w:rPr>
                <w:t>WGBAST; DG MARE; EP; RCGs; PGECON; national governments and regional fisheries authorities,</w:t>
              </w:r>
            </w:ins>
          </w:p>
          <w:p w14:paraId="223E7006" w14:textId="67947919" w:rsidR="00DB68A7" w:rsidRDefault="00DB68A7" w:rsidP="00DB68A7">
            <w:pPr>
              <w:suppressAutoHyphens/>
              <w:spacing w:before="120" w:after="120" w:line="360" w:lineRule="auto"/>
              <w:contextualSpacing/>
              <w:jc w:val="both"/>
              <w:rPr>
                <w:ins w:id="119" w:author="Dr. Christoph Stransky" w:date="2022-06-22T10:12:00Z"/>
                <w:rFonts w:ascii="Times New Roman" w:eastAsia="Calibri" w:hAnsi="Times New Roman" w:cs="Times New Roman"/>
                <w:noProof/>
                <w:sz w:val="20"/>
                <w:szCs w:val="20"/>
                <w:lang w:val="en-US" w:eastAsia="en-GB"/>
              </w:rPr>
            </w:pPr>
            <w:ins w:id="120" w:author="Dr. Christoph Stransky" w:date="2022-06-22T10:12:00Z">
              <w:r w:rsidRPr="00DB68A7">
                <w:rPr>
                  <w:rFonts w:ascii="Times New Roman" w:eastAsia="Calibri" w:hAnsi="Times New Roman" w:cs="Times New Roman"/>
                  <w:noProof/>
                  <w:sz w:val="20"/>
                  <w:szCs w:val="20"/>
                  <w:lang w:val="en-US" w:eastAsia="en-GB"/>
                </w:rPr>
                <w:t>international and national angling bodies, national and local businesses and journalists.</w:t>
              </w:r>
            </w:ins>
          </w:p>
          <w:p w14:paraId="0EAE0672" w14:textId="5A51A5D1" w:rsidR="00FA7437" w:rsidRPr="008F0F5D" w:rsidDel="00B5251D" w:rsidRDefault="00FA7437" w:rsidP="001871E6">
            <w:pPr>
              <w:suppressAutoHyphens/>
              <w:spacing w:before="120" w:after="120" w:line="360" w:lineRule="auto"/>
              <w:contextualSpacing/>
              <w:jc w:val="both"/>
              <w:rPr>
                <w:del w:id="121" w:author="Dr. Christoph Stransky" w:date="2022-06-22T10:16:00Z"/>
                <w:rFonts w:ascii="Times New Roman" w:eastAsia="Calibri" w:hAnsi="Times New Roman" w:cs="Times New Roman"/>
                <w:noProof/>
                <w:sz w:val="20"/>
                <w:szCs w:val="20"/>
                <w:lang w:val="en-US" w:eastAsia="en-GB"/>
              </w:rPr>
            </w:pPr>
            <w:del w:id="122" w:author="Dr. Christoph Stransky" w:date="2022-06-22T10:16:00Z">
              <w:r w:rsidRPr="008F0F5D" w:rsidDel="00B5251D">
                <w:rPr>
                  <w:rFonts w:ascii="Times New Roman" w:eastAsia="Calibri" w:hAnsi="Times New Roman" w:cs="Times New Roman"/>
                  <w:noProof/>
                  <w:sz w:val="20"/>
                  <w:szCs w:val="20"/>
                  <w:lang w:val="en-US" w:eastAsia="en-GB"/>
                </w:rPr>
                <w:delText xml:space="preserve">The pilot studies were performed as planned by Germany within 2017-2021 and the final results have already been reported </w:delText>
              </w:r>
              <w:r w:rsidDel="00B5251D">
                <w:rPr>
                  <w:rFonts w:ascii="Times New Roman" w:eastAsia="Calibri" w:hAnsi="Times New Roman" w:cs="Times New Roman"/>
                  <w:noProof/>
                  <w:sz w:val="20"/>
                  <w:szCs w:val="20"/>
                  <w:lang w:val="en-US" w:eastAsia="en-GB"/>
                </w:rPr>
                <w:delText xml:space="preserve">in detail </w:delText>
              </w:r>
              <w:r w:rsidRPr="008F0F5D" w:rsidDel="00B5251D">
                <w:rPr>
                  <w:rFonts w:ascii="Times New Roman" w:eastAsia="Calibri" w:hAnsi="Times New Roman" w:cs="Times New Roman"/>
                  <w:noProof/>
                  <w:sz w:val="20"/>
                  <w:szCs w:val="20"/>
                  <w:lang w:val="en-US" w:eastAsia="en-GB"/>
                </w:rPr>
                <w:delText>in the 2020 annual report and the EMFF pilot study summary, which can be found here:</w:delText>
              </w:r>
            </w:del>
          </w:p>
          <w:p w14:paraId="4539F5C4" w14:textId="77777777" w:rsidR="00FA7437" w:rsidRPr="008F0F5D" w:rsidDel="00B5251D" w:rsidRDefault="00FA7437" w:rsidP="001871E6">
            <w:pPr>
              <w:suppressAutoHyphens/>
              <w:spacing w:before="120" w:after="120" w:line="360" w:lineRule="auto"/>
              <w:contextualSpacing/>
              <w:jc w:val="both"/>
              <w:rPr>
                <w:del w:id="123" w:author="Dr. Christoph Stransky" w:date="2022-06-22T10:16:00Z"/>
                <w:rFonts w:ascii="Times New Roman" w:eastAsia="Calibri" w:hAnsi="Times New Roman" w:cs="Times New Roman"/>
                <w:noProof/>
                <w:sz w:val="20"/>
                <w:szCs w:val="20"/>
                <w:lang w:val="en-US" w:eastAsia="en-GB"/>
              </w:rPr>
            </w:pPr>
            <w:del w:id="124" w:author="Dr. Christoph Stransky" w:date="2022-06-22T10:16:00Z">
              <w:r w:rsidRPr="008F0F5D" w:rsidDel="00B5251D">
                <w:rPr>
                  <w:rFonts w:ascii="Times New Roman" w:eastAsia="Calibri" w:hAnsi="Times New Roman" w:cs="Times New Roman"/>
                  <w:noProof/>
                  <w:sz w:val="20"/>
                  <w:szCs w:val="20"/>
                  <w:lang w:val="en-US" w:eastAsia="en-GB"/>
                </w:rPr>
                <w:delText>https://www.dcf-germany.de/documents</w:delText>
              </w:r>
            </w:del>
          </w:p>
          <w:p w14:paraId="5B963C70" w14:textId="77777777" w:rsidR="00FA7437" w:rsidRPr="008F0F5D" w:rsidDel="00B5251D" w:rsidRDefault="00FA7437" w:rsidP="001871E6">
            <w:pPr>
              <w:suppressAutoHyphens/>
              <w:spacing w:before="120" w:after="120" w:line="360" w:lineRule="auto"/>
              <w:jc w:val="both"/>
              <w:rPr>
                <w:del w:id="125" w:author="Dr. Christoph Stransky" w:date="2022-06-22T10:16:00Z"/>
                <w:rFonts w:ascii="Times New Roman" w:eastAsia="Calibri" w:hAnsi="Times New Roman" w:cs="Times New Roman"/>
                <w:noProof/>
                <w:sz w:val="20"/>
                <w:szCs w:val="20"/>
                <w:lang w:val="en-US" w:eastAsia="en-GB"/>
              </w:rPr>
            </w:pPr>
          </w:p>
          <w:p w14:paraId="2D998588" w14:textId="1EE2FFD8" w:rsidR="00FA7437" w:rsidRPr="00B5251D" w:rsidDel="00B5251D" w:rsidRDefault="00FA7437" w:rsidP="00B5251D">
            <w:pPr>
              <w:rPr>
                <w:del w:id="126" w:author="Dr. Christoph Stransky" w:date="2022-06-22T10:16:00Z"/>
                <w:rFonts w:ascii="Times New Roman" w:eastAsia="Calibri" w:hAnsi="Times New Roman" w:cs="Times New Roman"/>
                <w:noProof/>
                <w:sz w:val="20"/>
                <w:szCs w:val="20"/>
                <w:lang w:val="en-US" w:eastAsia="en-GB"/>
                <w:rPrChange w:id="127" w:author="Dr. Christoph Stransky" w:date="2022-06-22T10:16:00Z">
                  <w:rPr>
                    <w:del w:id="128" w:author="Dr. Christoph Stransky" w:date="2022-06-22T10:16:00Z"/>
                    <w:noProof/>
                    <w:lang w:val="en-US" w:eastAsia="en-GB"/>
                  </w:rPr>
                </w:rPrChange>
              </w:rPr>
              <w:pPrChange w:id="129" w:author="Dr. Christoph Stransky" w:date="2022-06-22T10:16:00Z">
                <w:pPr>
                  <w:suppressAutoHyphens/>
                  <w:spacing w:before="120" w:after="120" w:line="360" w:lineRule="auto"/>
                  <w:jc w:val="both"/>
                </w:pPr>
              </w:pPrChange>
            </w:pPr>
            <w:del w:id="130" w:author="Dr. Christoph Stransky" w:date="2022-06-22T10:16:00Z">
              <w:r w:rsidRPr="00B5251D" w:rsidDel="00B5251D">
                <w:rPr>
                  <w:rFonts w:ascii="Times New Roman" w:eastAsia="Calibri" w:hAnsi="Times New Roman" w:cs="Times New Roman"/>
                  <w:noProof/>
                  <w:sz w:val="20"/>
                  <w:szCs w:val="20"/>
                  <w:lang w:val="en-US" w:eastAsia="en-GB"/>
                  <w:rPrChange w:id="131" w:author="Dr. Christoph Stransky" w:date="2022-06-22T10:16:00Z">
                    <w:rPr>
                      <w:noProof/>
                      <w:lang w:val="en-US" w:eastAsia="en-GB"/>
                    </w:rPr>
                  </w:rPrChange>
                </w:rPr>
                <w:delText>1. Aim of pilot study</w:delText>
              </w:r>
            </w:del>
          </w:p>
          <w:p w14:paraId="75A47B02" w14:textId="3B0DFDB7" w:rsidR="00FA7437" w:rsidRPr="008F0F5D" w:rsidDel="00B5251D" w:rsidRDefault="00FA7437" w:rsidP="00B5251D">
            <w:pPr>
              <w:rPr>
                <w:del w:id="132" w:author="Dr. Christoph Stransky" w:date="2022-06-22T10:16:00Z"/>
                <w:noProof/>
                <w:lang w:val="en-US" w:eastAsia="en-GB"/>
              </w:rPr>
              <w:pPrChange w:id="133" w:author="Dr. Christoph Stransky" w:date="2022-06-22T10:16:00Z">
                <w:pPr>
                  <w:suppressAutoHyphens/>
                  <w:spacing w:before="120" w:after="120" w:line="360" w:lineRule="auto"/>
                  <w:jc w:val="both"/>
                </w:pPr>
              </w:pPrChange>
            </w:pPr>
            <w:del w:id="134" w:author="Dr. Christoph Stransky" w:date="2022-06-22T10:16:00Z">
              <w:r w:rsidRPr="008F0F5D" w:rsidDel="00B5251D">
                <w:rPr>
                  <w:noProof/>
                  <w:lang w:val="en-US" w:eastAsia="en-GB"/>
                </w:rPr>
                <w:delText xml:space="preserve">The main objective of the present pilot studies was the collection of representative data on the number, fishing effort, catch-per-unit-effort and total catches (harvest and releases) of German marine anglers in the North and Baltic Sea including the brackish lagoon waters (Bodden) of Mecklenburg-Western Pomerania considering all relevant species. Therefore, it was necessary to conduct pilot studies investigating the extent and impact of recreational fishing on marine and diadromous fish stocks in Germany in order to gain information on the share of recreational fisheries catches compared to commercial fisheries. </w:delText>
              </w:r>
            </w:del>
          </w:p>
          <w:p w14:paraId="420FFC4E" w14:textId="22CB3025" w:rsidR="00FA7437" w:rsidRPr="008F0F5D" w:rsidDel="00B5251D" w:rsidRDefault="00FA7437" w:rsidP="00B5251D">
            <w:pPr>
              <w:rPr>
                <w:del w:id="135" w:author="Dr. Christoph Stransky" w:date="2022-06-22T10:16:00Z"/>
                <w:noProof/>
                <w:lang w:val="en-US" w:eastAsia="en-GB"/>
              </w:rPr>
              <w:pPrChange w:id="136" w:author="Dr. Christoph Stransky" w:date="2022-06-22T10:16:00Z">
                <w:pPr>
                  <w:suppressAutoHyphens/>
                  <w:spacing w:before="120" w:after="120" w:line="360" w:lineRule="auto"/>
                  <w:jc w:val="both"/>
                </w:pPr>
              </w:pPrChange>
            </w:pPr>
          </w:p>
          <w:p w14:paraId="7A4F0A7C" w14:textId="4E80CB0E" w:rsidR="00FA7437" w:rsidRPr="008F0F5D" w:rsidDel="00B5251D" w:rsidRDefault="00FA7437" w:rsidP="00B5251D">
            <w:pPr>
              <w:rPr>
                <w:del w:id="137" w:author="Dr. Christoph Stransky" w:date="2022-06-22T10:16:00Z"/>
                <w:noProof/>
                <w:lang w:val="en-US" w:eastAsia="en-GB"/>
              </w:rPr>
              <w:pPrChange w:id="138" w:author="Dr. Christoph Stransky" w:date="2022-06-22T10:16:00Z">
                <w:pPr>
                  <w:suppressAutoHyphens/>
                  <w:spacing w:before="120" w:after="120" w:line="360" w:lineRule="auto"/>
                  <w:jc w:val="both"/>
                </w:pPr>
              </w:pPrChange>
            </w:pPr>
            <w:del w:id="139" w:author="Dr. Christoph Stransky" w:date="2022-06-22T10:16:00Z">
              <w:r w:rsidRPr="008F0F5D" w:rsidDel="00B5251D">
                <w:rPr>
                  <w:noProof/>
                  <w:lang w:val="en-US" w:eastAsia="en-GB"/>
                </w:rPr>
                <w:delText>2. Duration of pilot study:</w:delText>
              </w:r>
            </w:del>
          </w:p>
          <w:p w14:paraId="45522232" w14:textId="54692FB3" w:rsidR="00FA7437" w:rsidRPr="008F0F5D" w:rsidDel="00B5251D" w:rsidRDefault="00FA7437" w:rsidP="00B5251D">
            <w:pPr>
              <w:rPr>
                <w:del w:id="140" w:author="Dr. Christoph Stransky" w:date="2022-06-22T10:16:00Z"/>
                <w:noProof/>
                <w:lang w:val="en-US" w:eastAsia="en-GB"/>
              </w:rPr>
              <w:pPrChange w:id="141" w:author="Dr. Christoph Stransky" w:date="2022-06-22T10:16:00Z">
                <w:pPr>
                  <w:suppressAutoHyphens/>
                  <w:spacing w:before="120" w:after="120" w:line="360" w:lineRule="auto"/>
                  <w:jc w:val="both"/>
                </w:pPr>
              </w:pPrChange>
            </w:pPr>
            <w:del w:id="142" w:author="Dr. Christoph Stransky" w:date="2022-06-22T10:16:00Z">
              <w:r w:rsidRPr="008F0F5D" w:rsidDel="00B5251D">
                <w:rPr>
                  <w:noProof/>
                  <w:lang w:val="en-US" w:eastAsia="en-GB"/>
                </w:rPr>
                <w:delText>2017-2021</w:delText>
              </w:r>
            </w:del>
          </w:p>
          <w:p w14:paraId="7AF6A869" w14:textId="6257DBE3" w:rsidR="00FA7437" w:rsidRPr="008F0F5D" w:rsidDel="00B5251D" w:rsidRDefault="00FA7437" w:rsidP="00B5251D">
            <w:pPr>
              <w:rPr>
                <w:del w:id="143" w:author="Dr. Christoph Stransky" w:date="2022-06-22T10:16:00Z"/>
                <w:noProof/>
                <w:lang w:val="en-US" w:eastAsia="en-GB"/>
              </w:rPr>
              <w:pPrChange w:id="144" w:author="Dr. Christoph Stransky" w:date="2022-06-22T10:16:00Z">
                <w:pPr>
                  <w:suppressAutoHyphens/>
                  <w:spacing w:before="120" w:after="120" w:line="360" w:lineRule="auto"/>
                  <w:jc w:val="both"/>
                </w:pPr>
              </w:pPrChange>
            </w:pPr>
          </w:p>
          <w:p w14:paraId="63A7B296" w14:textId="6CE1CB49" w:rsidR="00FA7437" w:rsidRPr="008F0F5D" w:rsidDel="00B5251D" w:rsidRDefault="00FA7437" w:rsidP="00B5251D">
            <w:pPr>
              <w:rPr>
                <w:del w:id="145" w:author="Dr. Christoph Stransky" w:date="2022-06-22T10:16:00Z"/>
                <w:noProof/>
                <w:lang w:val="en-US" w:eastAsia="en-GB"/>
              </w:rPr>
              <w:pPrChange w:id="146" w:author="Dr. Christoph Stransky" w:date="2022-06-22T10:16:00Z">
                <w:pPr>
                  <w:suppressAutoHyphens/>
                  <w:spacing w:before="120" w:after="120" w:line="360" w:lineRule="auto"/>
                  <w:jc w:val="both"/>
                </w:pPr>
              </w:pPrChange>
            </w:pPr>
            <w:del w:id="147" w:author="Dr. Christoph Stransky" w:date="2022-06-22T10:16:00Z">
              <w:r w:rsidRPr="008F0F5D" w:rsidDel="00B5251D">
                <w:rPr>
                  <w:noProof/>
                  <w:lang w:val="en-US" w:eastAsia="en-GB"/>
                </w:rPr>
                <w:delText>3. Methodology and expected outcomes of pilot study</w:delText>
              </w:r>
            </w:del>
          </w:p>
          <w:p w14:paraId="337B1ACE" w14:textId="5B96CEF1" w:rsidR="00FA7437" w:rsidDel="00B5251D" w:rsidRDefault="00FA7437" w:rsidP="00B5251D">
            <w:pPr>
              <w:rPr>
                <w:del w:id="148" w:author="Dr. Christoph Stransky" w:date="2022-06-22T10:16:00Z"/>
                <w:noProof/>
                <w:lang w:val="en-US" w:eastAsia="en-GB"/>
              </w:rPr>
              <w:pPrChange w:id="149" w:author="Dr. Christoph Stransky" w:date="2022-06-22T10:16:00Z">
                <w:pPr>
                  <w:jc w:val="both"/>
                </w:pPr>
              </w:pPrChange>
            </w:pPr>
            <w:del w:id="150" w:author="Dr. Christoph Stransky" w:date="2022-06-22T10:16:00Z">
              <w:r w:rsidRPr="008F0F5D" w:rsidDel="00B5251D">
                <w:rPr>
                  <w:noProof/>
                  <w:lang w:val="en-US" w:eastAsia="en-GB"/>
                </w:rPr>
                <w:delText>To achieve this goal three pilot studies have been conducted in the period 2017-2021:(i)</w:delText>
              </w:r>
              <w:r w:rsidDel="00B5251D">
                <w:rPr>
                  <w:noProof/>
                  <w:lang w:val="en-US" w:eastAsia="en-GB"/>
                </w:rPr>
                <w:delText xml:space="preserve"> </w:delText>
              </w:r>
              <w:r w:rsidRPr="008F0F5D" w:rsidDel="00B5251D">
                <w:rPr>
                  <w:noProof/>
                  <w:lang w:val="en-US" w:eastAsia="en-GB"/>
                </w:rPr>
                <w:delText>Telephone diary survey (ii)</w:delText>
              </w:r>
              <w:r w:rsidDel="00B5251D">
                <w:rPr>
                  <w:noProof/>
                  <w:lang w:val="en-US" w:eastAsia="en-GB"/>
                </w:rPr>
                <w:delText xml:space="preserve"> </w:delText>
              </w:r>
              <w:r w:rsidRPr="008F0F5D" w:rsidDel="00B5251D">
                <w:rPr>
                  <w:noProof/>
                  <w:lang w:val="en-US" w:eastAsia="en-GB"/>
                </w:rPr>
                <w:delText>Multiannual on-site access point survey</w:delText>
              </w:r>
              <w:r w:rsidDel="00B5251D">
                <w:rPr>
                  <w:noProof/>
                  <w:lang w:val="en-US" w:eastAsia="en-GB"/>
                </w:rPr>
                <w:delText xml:space="preserve"> </w:delText>
              </w:r>
              <w:r w:rsidRPr="008F0F5D" w:rsidDel="00B5251D">
                <w:rPr>
                  <w:noProof/>
                  <w:lang w:val="en-US" w:eastAsia="en-GB"/>
                </w:rPr>
                <w:delText xml:space="preserve">(iii) Remote camera survey. </w:delText>
              </w:r>
            </w:del>
          </w:p>
          <w:p w14:paraId="14C02369" w14:textId="273CF8C4" w:rsidR="00FA7437" w:rsidRPr="008F0F5D" w:rsidDel="00B5251D" w:rsidRDefault="00FA7437" w:rsidP="00B5251D">
            <w:pPr>
              <w:rPr>
                <w:del w:id="151" w:author="Dr. Christoph Stransky" w:date="2022-06-22T10:16:00Z"/>
                <w:noProof/>
                <w:lang w:val="en-US" w:eastAsia="en-GB"/>
              </w:rPr>
              <w:pPrChange w:id="152" w:author="Dr. Christoph Stransky" w:date="2022-06-22T10:16:00Z">
                <w:pPr>
                  <w:pStyle w:val="Listenabsatz"/>
                  <w:numPr>
                    <w:numId w:val="61"/>
                  </w:numPr>
                  <w:spacing w:after="200" w:line="276" w:lineRule="auto"/>
                  <w:ind w:left="1080" w:hanging="720"/>
                  <w:jc w:val="both"/>
                </w:pPr>
              </w:pPrChange>
            </w:pPr>
            <w:del w:id="153" w:author="Dr. Christoph Stransky" w:date="2022-06-22T10:16:00Z">
              <w:r w:rsidRPr="008F0F5D" w:rsidDel="00B5251D">
                <w:rPr>
                  <w:noProof/>
                  <w:lang w:val="en-US" w:eastAsia="en-GB"/>
                </w:rPr>
                <w:delText xml:space="preserve">Telephone diary survey: A representative telephone screening survey (CATI) of the general population in Germany was conducted from May to October 2014 to identify marine anglers in the German population. During the screening survey, sociodemographic parameters of the German marine angler population were collected and participants were recruited for a one-year diary study. The diary study aimed to provide detailed spatial-temporal data on recreational fishing effort and catches for all species over a twelve-month period. The diary survey ran between May 2014 and October 2015. The analyses and documentation of the results were conducted in the framework of the pilot study between April 2017 and January 2021. A main goal of the off-site survey was the collection of fishing effort data that can be used together with catch rate data from the on-site survey (pilot study 2) to calculate recreational harvest and releases for stock assessment purposes. Based on the experiences and lessons learned from the pilot study similar off-site surveys are planned every 5-7 years (due to cost constraints) to update recreational fishing data, in particular fishing effort. These surveys will also include all freshwater recreational fisheries in Germany to obtain also catches of diadromous species during their freshwater phase. However, with the exception of eel, freshwater catches for these species are expected to be negligible. A subsequent off-site telephone diary survey targeting German marine and freshwater anglers from all over Germany (screening of 150,000 German households) has been already initiated in 2020 and will run until 2022. </w:delText>
              </w:r>
            </w:del>
          </w:p>
          <w:p w14:paraId="2A1B2D11" w14:textId="6D954521" w:rsidR="00FA7437" w:rsidDel="00B5251D" w:rsidRDefault="00FA7437" w:rsidP="00B5251D">
            <w:pPr>
              <w:rPr>
                <w:del w:id="154" w:author="Dr. Christoph Stransky" w:date="2022-06-22T10:16:00Z"/>
                <w:noProof/>
                <w:lang w:val="en-US" w:eastAsia="en-GB"/>
              </w:rPr>
              <w:pPrChange w:id="155" w:author="Dr. Christoph Stransky" w:date="2022-06-22T10:16:00Z">
                <w:pPr>
                  <w:pStyle w:val="Listenabsatz"/>
                  <w:numPr>
                    <w:numId w:val="61"/>
                  </w:numPr>
                  <w:spacing w:after="200" w:line="276" w:lineRule="auto"/>
                  <w:ind w:left="1080" w:hanging="720"/>
                  <w:jc w:val="both"/>
                </w:pPr>
              </w:pPrChange>
            </w:pPr>
            <w:del w:id="156" w:author="Dr. Christoph Stransky" w:date="2022-06-22T10:16:00Z">
              <w:r w:rsidRPr="008F0F5D" w:rsidDel="00B5251D">
                <w:rPr>
                  <w:noProof/>
                  <w:lang w:val="en-US" w:eastAsia="en-GB"/>
                </w:rPr>
                <w:delText>M</w:delText>
              </w:r>
              <w:r w:rsidDel="00B5251D">
                <w:rPr>
                  <w:noProof/>
                  <w:lang w:val="en-US" w:eastAsia="en-GB"/>
                </w:rPr>
                <w:delText>ul</w:delText>
              </w:r>
              <w:r w:rsidRPr="008F0F5D" w:rsidDel="00B5251D">
                <w:rPr>
                  <w:noProof/>
                  <w:lang w:val="en-US" w:eastAsia="en-GB"/>
                </w:rPr>
                <w:delText>t</w:delText>
              </w:r>
              <w:r w:rsidDel="00B5251D">
                <w:rPr>
                  <w:noProof/>
                  <w:lang w:val="en-US" w:eastAsia="en-GB"/>
                </w:rPr>
                <w:delText>i</w:delText>
              </w:r>
              <w:r w:rsidRPr="008F0F5D" w:rsidDel="00B5251D">
                <w:rPr>
                  <w:noProof/>
                  <w:lang w:val="en-US" w:eastAsia="en-GB"/>
                </w:rPr>
                <w:delText>annual on-site access point survey:</w:delText>
              </w:r>
              <w:r w:rsidDel="00B5251D">
                <w:rPr>
                  <w:noProof/>
                  <w:lang w:val="en-US" w:eastAsia="en-GB"/>
                </w:rPr>
                <w:delText xml:space="preserve"> </w:delText>
              </w:r>
              <w:r w:rsidRPr="008F0F5D" w:rsidDel="00B5251D">
                <w:rPr>
                  <w:noProof/>
                  <w:lang w:val="en-US" w:eastAsia="en-GB"/>
                </w:rPr>
                <w:delText>The second pilot study comprised a stratified random on-site access point intercept survey conducted between 2017 and 2020. The on-site survey follows a multi-annual survey design and collects information based on completed fishing days on socio-demographics of anglers, fishing characteristics, and catch rates for stock assessment purposes, in particular western Baltic cod (</w:delText>
              </w:r>
              <w:r w:rsidRPr="008F0F5D" w:rsidDel="00B5251D">
                <w:rPr>
                  <w:i/>
                  <w:noProof/>
                  <w:lang w:val="en-US" w:eastAsia="en-GB"/>
                </w:rPr>
                <w:delText>Gadus morhua</w:delText>
              </w:r>
              <w:r w:rsidRPr="008F0F5D" w:rsidDel="00B5251D">
                <w:rPr>
                  <w:noProof/>
                  <w:lang w:val="en-US" w:eastAsia="en-GB"/>
                </w:rPr>
                <w:delText>), even though all species are considered. The survey is conducted annually and will continue in the future.</w:delText>
              </w:r>
            </w:del>
          </w:p>
          <w:p w14:paraId="67F1D54F" w14:textId="3FC8F9C6" w:rsidR="00FA7437" w:rsidRPr="00FA7437" w:rsidRDefault="00FA7437" w:rsidP="00B5251D">
            <w:pPr>
              <w:suppressAutoHyphens/>
              <w:spacing w:before="120" w:after="120" w:line="360" w:lineRule="auto"/>
              <w:contextualSpacing/>
              <w:jc w:val="both"/>
              <w:rPr>
                <w:noProof/>
                <w:lang w:val="en-US" w:eastAsia="en-GB"/>
              </w:rPr>
              <w:pPrChange w:id="157" w:author="Dr. Christoph Stransky" w:date="2022-06-22T10:16:00Z">
                <w:pPr>
                  <w:pStyle w:val="Listenabsatz"/>
                  <w:numPr>
                    <w:numId w:val="61"/>
                  </w:numPr>
                  <w:spacing w:after="200" w:line="276" w:lineRule="auto"/>
                  <w:ind w:left="1080" w:hanging="720"/>
                  <w:jc w:val="both"/>
                </w:pPr>
              </w:pPrChange>
            </w:pPr>
            <w:del w:id="158" w:author="Dr. Christoph Stransky" w:date="2022-06-22T10:16:00Z">
              <w:r w:rsidDel="00B5251D">
                <w:rPr>
                  <w:noProof/>
                  <w:lang w:val="en-US" w:eastAsia="en-GB"/>
                </w:rPr>
                <w:delText xml:space="preserve">Remote camera survey: </w:delText>
              </w:r>
              <w:r w:rsidRPr="008F0F5D" w:rsidDel="00B5251D">
                <w:rPr>
                  <w:noProof/>
                  <w:lang w:val="en-US" w:eastAsia="en-GB"/>
                </w:rPr>
                <w:delText>The third pilot study comprised a remote camera survey supplemented with an on-site access point intercept survey to monitor the highly specialized recreational salmon (</w:delText>
              </w:r>
              <w:r w:rsidRPr="008F0F5D" w:rsidDel="00B5251D">
                <w:rPr>
                  <w:i/>
                  <w:noProof/>
                  <w:lang w:val="en-US" w:eastAsia="en-GB"/>
                </w:rPr>
                <w:delText>Salmo salar</w:delText>
              </w:r>
              <w:r w:rsidRPr="008F0F5D" w:rsidDel="00B5251D">
                <w:rPr>
                  <w:noProof/>
                  <w:lang w:val="en-US" w:eastAsia="en-GB"/>
                </w:rPr>
                <w:delText>) trolling fishery in the Baltic Sea around the Island of Ruegen (ICES SD 24). The survey is conducted annually since 2017 and will continue in the future</w:delText>
              </w:r>
              <w:r w:rsidDel="00B5251D">
                <w:rPr>
                  <w:noProof/>
                  <w:lang w:val="en-US" w:eastAsia="en-GB"/>
                </w:rPr>
                <w:delText>.</w:delText>
              </w:r>
            </w:del>
          </w:p>
        </w:tc>
      </w:tr>
      <w:tr w:rsidR="00FA7437" w:rsidRPr="004F5653" w14:paraId="14472ED1" w14:textId="77777777" w:rsidTr="001871E6">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3274091D" w14:textId="0A06E941" w:rsidR="00FA7437" w:rsidRDefault="00FA7437" w:rsidP="001871E6">
            <w:pPr>
              <w:suppressAutoHyphens/>
              <w:spacing w:before="120" w:after="120"/>
              <w:jc w:val="both"/>
              <w:rPr>
                <w:ins w:id="159" w:author="Dr. Christoph Stransky" w:date="2022-06-22T10:14:00Z"/>
                <w:rFonts w:ascii="Times New Roman" w:eastAsia="Times New Roman" w:hAnsi="Times New Roman" w:cs="Times New Roman"/>
                <w:noProof/>
                <w:sz w:val="20"/>
                <w:szCs w:val="20"/>
                <w:highlight w:val="darkGray"/>
                <w:shd w:val="clear" w:color="auto" w:fill="FFFFFF"/>
                <w:lang w:val="en-US" w:eastAsia="en-GB"/>
              </w:rPr>
            </w:pPr>
            <w:r w:rsidRPr="006929A2">
              <w:rPr>
                <w:rFonts w:ascii="Times New Roman" w:eastAsia="Times New Roman" w:hAnsi="Times New Roman" w:cs="Times New Roman"/>
                <w:noProof/>
                <w:sz w:val="20"/>
                <w:szCs w:val="20"/>
                <w:highlight w:val="darkGray"/>
                <w:shd w:val="clear" w:color="auto" w:fill="FFFFFF"/>
                <w:lang w:val="en-US" w:eastAsia="en-GB"/>
              </w:rPr>
              <w:lastRenderedPageBreak/>
              <w:t>4.</w:t>
            </w:r>
            <w:r>
              <w:rPr>
                <w:rFonts w:ascii="Times New Roman" w:eastAsia="Times New Roman" w:hAnsi="Times New Roman" w:cs="Times New Roman"/>
                <w:noProof/>
                <w:sz w:val="20"/>
                <w:szCs w:val="20"/>
                <w:highlight w:val="darkGray"/>
                <w:shd w:val="clear" w:color="auto" w:fill="FFFFFF"/>
                <w:lang w:val="en-US" w:eastAsia="en-GB"/>
              </w:rPr>
              <w:t xml:space="preserve"> </w:t>
            </w:r>
            <w:r w:rsidRPr="006929A2">
              <w:rPr>
                <w:rFonts w:ascii="Times New Roman" w:eastAsia="Times New Roman" w:hAnsi="Times New Roman" w:cs="Times New Roman"/>
                <w:noProof/>
                <w:sz w:val="20"/>
                <w:szCs w:val="20"/>
                <w:highlight w:val="darkGray"/>
                <w:shd w:val="clear" w:color="auto" w:fill="FFFFFF"/>
                <w:lang w:val="en-US" w:eastAsia="en-GB"/>
              </w:rPr>
              <w:t>Brief description of the results obtained (including deviations from planned and justifications as to why if this was not the case).</w:t>
            </w:r>
            <w:del w:id="160" w:author="Dr. Christoph Stransky" w:date="2022-06-22T10:13:00Z">
              <w:r w:rsidRPr="006929A2" w:rsidDel="00B5251D">
                <w:rPr>
                  <w:rFonts w:ascii="Times New Roman" w:eastAsia="Times New Roman" w:hAnsi="Times New Roman" w:cs="Times New Roman"/>
                  <w:noProof/>
                  <w:sz w:val="20"/>
                  <w:szCs w:val="20"/>
                  <w:highlight w:val="darkGray"/>
                  <w:shd w:val="clear" w:color="auto" w:fill="FFFFFF"/>
                  <w:lang w:val="en-US" w:eastAsia="en-GB"/>
                </w:rPr>
                <w:delText xml:space="preserve"> </w:delText>
              </w:r>
            </w:del>
          </w:p>
          <w:p w14:paraId="36C9B486" w14:textId="77777777" w:rsidR="00B5251D" w:rsidRPr="00B5251D" w:rsidRDefault="00B5251D" w:rsidP="00B5251D">
            <w:pPr>
              <w:suppressAutoHyphens/>
              <w:spacing w:before="120" w:after="120"/>
              <w:jc w:val="both"/>
              <w:rPr>
                <w:ins w:id="161" w:author="Dr. Christoph Stransky" w:date="2022-06-22T10:14:00Z"/>
                <w:rFonts w:ascii="Times New Roman" w:eastAsia="Times New Roman" w:hAnsi="Times New Roman" w:cs="Times New Roman"/>
                <w:noProof/>
                <w:sz w:val="20"/>
                <w:szCs w:val="20"/>
                <w:shd w:val="clear" w:color="auto" w:fill="FFFFFF"/>
                <w:lang w:val="en-US" w:eastAsia="en-GB"/>
              </w:rPr>
            </w:pPr>
            <w:ins w:id="162" w:author="Dr. Christoph Stransky" w:date="2022-06-22T10:14:00Z">
              <w:r w:rsidRPr="00B5251D">
                <w:rPr>
                  <w:rFonts w:ascii="Times New Roman" w:eastAsia="Times New Roman" w:hAnsi="Times New Roman" w:cs="Times New Roman"/>
                  <w:noProof/>
                  <w:sz w:val="20"/>
                  <w:szCs w:val="20"/>
                  <w:shd w:val="clear" w:color="auto" w:fill="FFFFFF"/>
                  <w:lang w:val="en-US" w:eastAsia="en-GB"/>
                </w:rPr>
                <w:t>The pilot studies were performed as planned by Germany within 2017-2021 and the final results have already been reported in detail in the 2020 annual report and the EMFF pilot study summary, which can be found here:</w:t>
              </w:r>
            </w:ins>
          </w:p>
          <w:p w14:paraId="13ECC725" w14:textId="5BD27FD1" w:rsidR="00B5251D" w:rsidRPr="00B5251D" w:rsidRDefault="00B5251D" w:rsidP="00B5251D">
            <w:pPr>
              <w:suppressAutoHyphens/>
              <w:spacing w:before="120" w:after="120"/>
              <w:jc w:val="both"/>
              <w:rPr>
                <w:ins w:id="163" w:author="Dr. Christoph Stransky" w:date="2022-06-22T10:14:00Z"/>
                <w:rFonts w:ascii="Times New Roman" w:eastAsia="Times New Roman" w:hAnsi="Times New Roman" w:cs="Times New Roman"/>
                <w:noProof/>
                <w:sz w:val="20"/>
                <w:szCs w:val="20"/>
                <w:shd w:val="clear" w:color="auto" w:fill="FFFFFF"/>
                <w:lang w:val="en-US" w:eastAsia="en-GB"/>
              </w:rPr>
            </w:pPr>
            <w:ins w:id="164" w:author="Dr. Christoph Stransky" w:date="2022-06-22T10:14:00Z">
              <w:r w:rsidRPr="00B5251D">
                <w:rPr>
                  <w:rFonts w:ascii="Times New Roman" w:eastAsia="Times New Roman" w:hAnsi="Times New Roman" w:cs="Times New Roman"/>
                  <w:noProof/>
                  <w:sz w:val="20"/>
                  <w:szCs w:val="20"/>
                  <w:shd w:val="clear" w:color="auto" w:fill="FFFFFF"/>
                  <w:lang w:val="en-US" w:eastAsia="en-GB"/>
                </w:rPr>
                <w:t>https://www.dcf-germany.de/documents</w:t>
              </w:r>
            </w:ins>
          </w:p>
          <w:p w14:paraId="3A35BA92" w14:textId="793BCC28" w:rsidR="00B5251D" w:rsidRDefault="00B5251D" w:rsidP="00B5251D">
            <w:pPr>
              <w:suppressAutoHyphens/>
              <w:spacing w:before="120" w:after="120"/>
              <w:jc w:val="both"/>
              <w:rPr>
                <w:ins w:id="165" w:author="Dr. Christoph Stransky" w:date="2022-06-22T10:15:00Z"/>
                <w:rFonts w:ascii="Times New Roman" w:eastAsia="Times New Roman" w:hAnsi="Times New Roman" w:cs="Times New Roman"/>
                <w:noProof/>
                <w:sz w:val="20"/>
                <w:szCs w:val="20"/>
                <w:shd w:val="clear" w:color="auto" w:fill="FFFFFF"/>
                <w:lang w:val="en-US" w:eastAsia="en-GB"/>
              </w:rPr>
            </w:pPr>
            <w:ins w:id="166" w:author="Dr. Christoph Stransky" w:date="2022-06-22T10:14:00Z">
              <w:r w:rsidRPr="00B5251D">
                <w:rPr>
                  <w:rFonts w:ascii="Times New Roman" w:eastAsia="Times New Roman" w:hAnsi="Times New Roman" w:cs="Times New Roman"/>
                  <w:noProof/>
                  <w:sz w:val="20"/>
                  <w:szCs w:val="20"/>
                  <w:shd w:val="clear" w:color="auto" w:fill="FFFFFF"/>
                  <w:lang w:val="en-US" w:eastAsia="en-GB"/>
                </w:rPr>
                <w:t>The main objective of the present pilot studies was the collection of representative data on the number, fishing effort, catch-per-unit-effort and total catches (harvest and releases) of German marine anglers in the North and Baltic Sea including the brackish lagoon waters (Bodden) of Mecklenburg-Western Pomerania considering all relevant species. Therefore, it was necessary to conduct pilot studies investigating the extent and impact of recreational fishing on marine and diadromous fish stocks in Germany in order to gain information on the share of recreational fisheries catches compared to commercial fisheries</w:t>
              </w:r>
            </w:ins>
            <w:ins w:id="167" w:author="Dr. Christoph Stransky" w:date="2022-06-22T10:15:00Z">
              <w:r>
                <w:rPr>
                  <w:rFonts w:ascii="Times New Roman" w:eastAsia="Times New Roman" w:hAnsi="Times New Roman" w:cs="Times New Roman"/>
                  <w:noProof/>
                  <w:sz w:val="20"/>
                  <w:szCs w:val="20"/>
                  <w:shd w:val="clear" w:color="auto" w:fill="FFFFFF"/>
                  <w:lang w:val="en-US" w:eastAsia="en-GB"/>
                </w:rPr>
                <w:t>.</w:t>
              </w:r>
            </w:ins>
          </w:p>
          <w:p w14:paraId="556EF920" w14:textId="77777777" w:rsidR="00B5251D" w:rsidRPr="00B5251D" w:rsidRDefault="00B5251D" w:rsidP="00B5251D">
            <w:pPr>
              <w:suppressAutoHyphens/>
              <w:spacing w:before="120" w:after="120"/>
              <w:jc w:val="both"/>
              <w:rPr>
                <w:ins w:id="168" w:author="Dr. Christoph Stransky" w:date="2022-06-22T10:15:00Z"/>
                <w:rFonts w:ascii="Times New Roman" w:eastAsia="Times New Roman" w:hAnsi="Times New Roman" w:cs="Times New Roman"/>
                <w:noProof/>
                <w:sz w:val="20"/>
                <w:szCs w:val="20"/>
                <w:shd w:val="clear" w:color="auto" w:fill="FFFFFF"/>
                <w:lang w:val="en-US" w:eastAsia="en-GB"/>
              </w:rPr>
            </w:pPr>
            <w:ins w:id="169" w:author="Dr. Christoph Stransky" w:date="2022-06-22T10:15:00Z">
              <w:r w:rsidRPr="00B5251D">
                <w:rPr>
                  <w:rFonts w:ascii="Times New Roman" w:eastAsia="Times New Roman" w:hAnsi="Times New Roman" w:cs="Times New Roman"/>
                  <w:noProof/>
                  <w:sz w:val="20"/>
                  <w:szCs w:val="20"/>
                  <w:shd w:val="clear" w:color="auto" w:fill="FFFFFF"/>
                  <w:lang w:val="en-US" w:eastAsia="en-GB"/>
                </w:rPr>
                <w:t xml:space="preserve">To achieve this goal three pilot studies have been conducted in the period 2017-2021:(i) Telephone diary survey (ii) Multiannual on-site access point survey (iii) Remote camera survey. </w:t>
              </w:r>
            </w:ins>
          </w:p>
          <w:p w14:paraId="1D58258E" w14:textId="6CBD9BD0" w:rsidR="00B5251D" w:rsidRPr="00B5251D" w:rsidRDefault="00B5251D" w:rsidP="00B5251D">
            <w:pPr>
              <w:pStyle w:val="Listenabsatz"/>
              <w:numPr>
                <w:ilvl w:val="0"/>
                <w:numId w:val="62"/>
              </w:numPr>
              <w:suppressAutoHyphens/>
              <w:spacing w:before="120" w:after="120"/>
              <w:jc w:val="both"/>
              <w:rPr>
                <w:ins w:id="170" w:author="Dr. Christoph Stransky" w:date="2022-06-22T10:15:00Z"/>
                <w:rFonts w:ascii="Times New Roman" w:eastAsia="Times New Roman" w:hAnsi="Times New Roman" w:cs="Times New Roman"/>
                <w:noProof/>
                <w:sz w:val="20"/>
                <w:szCs w:val="20"/>
                <w:shd w:val="clear" w:color="auto" w:fill="FFFFFF"/>
                <w:lang w:val="en-US" w:eastAsia="en-GB"/>
                <w:rPrChange w:id="171" w:author="Dr. Christoph Stransky" w:date="2022-06-22T10:16:00Z">
                  <w:rPr>
                    <w:ins w:id="172" w:author="Dr. Christoph Stransky" w:date="2022-06-22T10:15:00Z"/>
                    <w:noProof/>
                    <w:shd w:val="clear" w:color="auto" w:fill="FFFFFF"/>
                    <w:lang w:eastAsia="en-GB"/>
                  </w:rPr>
                </w:rPrChange>
              </w:rPr>
              <w:pPrChange w:id="173" w:author="Dr. Christoph Stransky" w:date="2022-06-22T10:16:00Z">
                <w:pPr>
                  <w:suppressAutoHyphens/>
                  <w:spacing w:before="120" w:after="120"/>
                  <w:jc w:val="both"/>
                </w:pPr>
              </w:pPrChange>
            </w:pPr>
            <w:ins w:id="174" w:author="Dr. Christoph Stransky" w:date="2022-06-22T10:15:00Z">
              <w:r w:rsidRPr="00B5251D">
                <w:rPr>
                  <w:rFonts w:ascii="Times New Roman" w:eastAsia="Times New Roman" w:hAnsi="Times New Roman" w:cs="Times New Roman"/>
                  <w:noProof/>
                  <w:sz w:val="20"/>
                  <w:szCs w:val="20"/>
                  <w:shd w:val="clear" w:color="auto" w:fill="FFFFFF"/>
                  <w:lang w:val="en-US" w:eastAsia="en-GB"/>
                  <w:rPrChange w:id="175" w:author="Dr. Christoph Stransky" w:date="2022-06-22T10:16:00Z">
                    <w:rPr>
                      <w:noProof/>
                      <w:shd w:val="clear" w:color="auto" w:fill="FFFFFF"/>
                      <w:lang w:eastAsia="en-GB"/>
                    </w:rPr>
                  </w:rPrChange>
                </w:rPr>
                <w:t xml:space="preserve">Telephone diary survey: A representative telephone screening survey (CATI) of the general population in Germany was conducted from May to October 2014 to identify marine anglers in the German population. During the screening survey, sociodemographic parameters of the German marine angler population were collected and participants were recruited for a one-year diary study. The diary study aimed to provide detailed spatial-temporal data on recreational fishing effort and catches for all species over a twelve-month period. The diary survey ran between May 2014 and October 2015. The analyses and documentation of the results were conducted in the framework of the pilot study between April 2017 and January 2021. A main goal of the off-site survey was the collection of fishing effort data that can be used together with catch rate data from the on-site survey (pilot study 2) to calculate recreational harvest and releases for stock assessment purposes. Based on the experiences and lessons learned from the pilot study similar off-site surveys are planned every 5-7 years (due to cost constraints) to update recreational fishing data, in particular fishing effort. These surveys will also include all freshwater recreational fisheries in Germany to obtain also catches of diadromous species during their freshwater phase. However, with the exception of eel, freshwater catches for these species are expected to be negligible. A subsequent off-site telephone diary survey targeting German marine and freshwater anglers from all over Germany (screening of 150,000 German households) has been already initiated in 2020 and will run until 2022. </w:t>
              </w:r>
            </w:ins>
          </w:p>
          <w:p w14:paraId="59A585C3" w14:textId="6E9D7B2B" w:rsidR="00B5251D" w:rsidRPr="00B5251D" w:rsidRDefault="00B5251D" w:rsidP="00B5251D">
            <w:pPr>
              <w:pStyle w:val="Listenabsatz"/>
              <w:numPr>
                <w:ilvl w:val="0"/>
                <w:numId w:val="62"/>
              </w:numPr>
              <w:suppressAutoHyphens/>
              <w:spacing w:before="120" w:after="120"/>
              <w:jc w:val="both"/>
              <w:rPr>
                <w:ins w:id="176" w:author="Dr. Christoph Stransky" w:date="2022-06-22T10:15:00Z"/>
                <w:rFonts w:ascii="Times New Roman" w:eastAsia="Times New Roman" w:hAnsi="Times New Roman" w:cs="Times New Roman"/>
                <w:noProof/>
                <w:sz w:val="20"/>
                <w:szCs w:val="20"/>
                <w:shd w:val="clear" w:color="auto" w:fill="FFFFFF"/>
                <w:lang w:val="en-US" w:eastAsia="en-GB"/>
                <w:rPrChange w:id="177" w:author="Dr. Christoph Stransky" w:date="2022-06-22T10:16:00Z">
                  <w:rPr>
                    <w:ins w:id="178" w:author="Dr. Christoph Stransky" w:date="2022-06-22T10:15:00Z"/>
                    <w:noProof/>
                    <w:shd w:val="clear" w:color="auto" w:fill="FFFFFF"/>
                    <w:lang w:eastAsia="en-GB"/>
                  </w:rPr>
                </w:rPrChange>
              </w:rPr>
              <w:pPrChange w:id="179" w:author="Dr. Christoph Stransky" w:date="2022-06-22T10:16:00Z">
                <w:pPr>
                  <w:suppressAutoHyphens/>
                  <w:spacing w:before="120" w:after="120"/>
                  <w:jc w:val="both"/>
                </w:pPr>
              </w:pPrChange>
            </w:pPr>
            <w:ins w:id="180" w:author="Dr. Christoph Stransky" w:date="2022-06-22T10:15:00Z">
              <w:r w:rsidRPr="00B5251D">
                <w:rPr>
                  <w:rFonts w:ascii="Times New Roman" w:eastAsia="Times New Roman" w:hAnsi="Times New Roman" w:cs="Times New Roman"/>
                  <w:noProof/>
                  <w:sz w:val="20"/>
                  <w:szCs w:val="20"/>
                  <w:shd w:val="clear" w:color="auto" w:fill="FFFFFF"/>
                  <w:lang w:val="en-US" w:eastAsia="en-GB"/>
                  <w:rPrChange w:id="181" w:author="Dr. Christoph Stransky" w:date="2022-06-22T10:16:00Z">
                    <w:rPr>
                      <w:noProof/>
                      <w:shd w:val="clear" w:color="auto" w:fill="FFFFFF"/>
                      <w:lang w:eastAsia="en-GB"/>
                    </w:rPr>
                  </w:rPrChange>
                </w:rPr>
                <w:t xml:space="preserve">Multiannual on-site access point survey: The second pilot study comprised a stratified random on-site access point intercept survey conducted between 2017 and 2020. The on-site survey follows a multi-annual survey design and collects information based on completed fishing days </w:t>
              </w:r>
              <w:r w:rsidRPr="00B5251D">
                <w:rPr>
                  <w:rFonts w:ascii="Times New Roman" w:eastAsia="Times New Roman" w:hAnsi="Times New Roman" w:cs="Times New Roman"/>
                  <w:noProof/>
                  <w:sz w:val="20"/>
                  <w:szCs w:val="20"/>
                  <w:shd w:val="clear" w:color="auto" w:fill="FFFFFF"/>
                  <w:lang w:val="en-US" w:eastAsia="en-GB"/>
                  <w:rPrChange w:id="182" w:author="Dr. Christoph Stransky" w:date="2022-06-22T10:16:00Z">
                    <w:rPr>
                      <w:noProof/>
                      <w:shd w:val="clear" w:color="auto" w:fill="FFFFFF"/>
                      <w:lang w:eastAsia="en-GB"/>
                    </w:rPr>
                  </w:rPrChange>
                </w:rPr>
                <w:lastRenderedPageBreak/>
                <w:t>on socio-demographics of anglers, fishing characteristics, and catch rates for stock assessment purposes, in particular western Baltic cod (Gadus morhua), even though all species are considered. The survey is conducted annually and will continue in the future.</w:t>
              </w:r>
            </w:ins>
          </w:p>
          <w:p w14:paraId="06140396" w14:textId="688DE3BF" w:rsidR="00B5251D" w:rsidRPr="00B5251D" w:rsidRDefault="00B5251D" w:rsidP="00B5251D">
            <w:pPr>
              <w:pStyle w:val="Listenabsatz"/>
              <w:numPr>
                <w:ilvl w:val="0"/>
                <w:numId w:val="62"/>
              </w:numPr>
              <w:suppressAutoHyphens/>
              <w:spacing w:before="120" w:after="120"/>
              <w:jc w:val="both"/>
              <w:rPr>
                <w:rFonts w:ascii="Times New Roman" w:eastAsia="Times New Roman" w:hAnsi="Times New Roman" w:cs="Times New Roman"/>
                <w:noProof/>
                <w:sz w:val="20"/>
                <w:szCs w:val="20"/>
                <w:shd w:val="clear" w:color="auto" w:fill="FFFFFF"/>
                <w:lang w:val="en-US" w:eastAsia="en-GB"/>
                <w:rPrChange w:id="183" w:author="Dr. Christoph Stransky" w:date="2022-06-22T10:16:00Z">
                  <w:rPr>
                    <w:rFonts w:ascii="Times New Roman" w:eastAsia="Times New Roman" w:hAnsi="Times New Roman" w:cs="Times New Roman"/>
                    <w:noProof/>
                    <w:sz w:val="20"/>
                    <w:szCs w:val="20"/>
                    <w:highlight w:val="darkGray"/>
                    <w:shd w:val="clear" w:color="auto" w:fill="FFFFFF"/>
                    <w:lang w:val="en-US" w:eastAsia="en-GB"/>
                  </w:rPr>
                </w:rPrChange>
              </w:rPr>
              <w:pPrChange w:id="184" w:author="Dr. Christoph Stransky" w:date="2022-06-22T10:16:00Z">
                <w:pPr>
                  <w:suppressAutoHyphens/>
                  <w:spacing w:before="120" w:after="120"/>
                  <w:jc w:val="both"/>
                </w:pPr>
              </w:pPrChange>
            </w:pPr>
            <w:ins w:id="185" w:author="Dr. Christoph Stransky" w:date="2022-06-22T10:15:00Z">
              <w:r w:rsidRPr="00B5251D">
                <w:rPr>
                  <w:rFonts w:ascii="Times New Roman" w:eastAsia="Times New Roman" w:hAnsi="Times New Roman" w:cs="Times New Roman"/>
                  <w:noProof/>
                  <w:sz w:val="20"/>
                  <w:szCs w:val="20"/>
                  <w:shd w:val="clear" w:color="auto" w:fill="FFFFFF"/>
                  <w:lang w:val="en-US" w:eastAsia="en-GB"/>
                  <w:rPrChange w:id="186" w:author="Dr. Christoph Stransky" w:date="2022-06-22T10:16:00Z">
                    <w:rPr>
                      <w:noProof/>
                      <w:shd w:val="clear" w:color="auto" w:fill="FFFFFF"/>
                      <w:lang w:eastAsia="en-GB"/>
                    </w:rPr>
                  </w:rPrChange>
                </w:rPr>
                <w:t>Remote camera survey: The third pilot study comprised a remote camera survey supplemented with an on-site access point intercept survey to monitor the highly specialized recreational salmon (Salmo salar) trolling fishery in the Baltic Sea around the Island of Ruegen (ICES SD 24). The survey is conducted annually since 2017 and will continue in the future.</w:t>
              </w:r>
            </w:ins>
          </w:p>
          <w:p w14:paraId="5F023619" w14:textId="1F52F188" w:rsidR="00B5251D" w:rsidRDefault="00B5251D" w:rsidP="001871E6">
            <w:pPr>
              <w:jc w:val="both"/>
              <w:rPr>
                <w:ins w:id="187" w:author="Dr. Christoph Stransky" w:date="2022-06-22T10:14:00Z"/>
                <w:rFonts w:ascii="Times New Roman" w:eastAsia="Times New Roman" w:hAnsi="Times New Roman" w:cs="Times New Roman"/>
                <w:noProof/>
                <w:sz w:val="20"/>
                <w:szCs w:val="20"/>
                <w:highlight w:val="darkGray"/>
                <w:shd w:val="clear" w:color="auto" w:fill="FFFFFF"/>
                <w:lang w:val="en-US" w:eastAsia="en-GB"/>
              </w:rPr>
            </w:pPr>
            <w:ins w:id="188" w:author="Dr. Christoph Stransky" w:date="2022-06-22T10:14:00Z">
              <w:r>
                <w:rPr>
                  <w:rFonts w:ascii="Times New Roman" w:eastAsia="Times New Roman" w:hAnsi="Times New Roman" w:cs="Times New Roman"/>
                  <w:noProof/>
                  <w:sz w:val="20"/>
                  <w:szCs w:val="20"/>
                  <w:highlight w:val="darkGray"/>
                  <w:shd w:val="clear" w:color="auto" w:fill="FFFFFF"/>
                  <w:lang w:val="en-US" w:eastAsia="en-GB"/>
                </w:rPr>
                <w:t>Results</w:t>
              </w:r>
            </w:ins>
          </w:p>
          <w:p w14:paraId="288E5E0D" w14:textId="27BB7EF5" w:rsidR="00FA7437" w:rsidRPr="006929A2" w:rsidRDefault="00FA7437" w:rsidP="001871E6">
            <w:pPr>
              <w:jc w:val="both"/>
              <w:rPr>
                <w:rFonts w:ascii="Times New Roman" w:eastAsia="Times New Roman" w:hAnsi="Times New Roman" w:cs="Times New Roman"/>
                <w:noProof/>
                <w:sz w:val="20"/>
                <w:szCs w:val="20"/>
                <w:highlight w:val="darkGray"/>
                <w:shd w:val="clear" w:color="auto" w:fill="FFFFFF"/>
                <w:lang w:val="en-US" w:eastAsia="en-GB"/>
              </w:rPr>
            </w:pPr>
            <w:r w:rsidRPr="006929A2">
              <w:rPr>
                <w:rFonts w:ascii="Times New Roman" w:eastAsia="Times New Roman" w:hAnsi="Times New Roman" w:cs="Times New Roman"/>
                <w:noProof/>
                <w:sz w:val="20"/>
                <w:szCs w:val="20"/>
                <w:highlight w:val="darkGray"/>
                <w:shd w:val="clear" w:color="auto" w:fill="FFFFFF"/>
                <w:lang w:val="en-US" w:eastAsia="en-GB"/>
              </w:rPr>
              <w:t>i) Telephone diary survey</w:t>
            </w:r>
            <w:r>
              <w:rPr>
                <w:rFonts w:ascii="Times New Roman" w:eastAsia="Times New Roman" w:hAnsi="Times New Roman" w:cs="Times New Roman"/>
                <w:noProof/>
                <w:sz w:val="20"/>
                <w:szCs w:val="20"/>
                <w:highlight w:val="darkGray"/>
                <w:shd w:val="clear" w:color="auto" w:fill="FFFFFF"/>
                <w:lang w:val="en-US" w:eastAsia="en-GB"/>
              </w:rPr>
              <w:t xml:space="preserve">: </w:t>
            </w:r>
            <w:r w:rsidRPr="006929A2">
              <w:rPr>
                <w:rFonts w:ascii="Times New Roman" w:eastAsia="Times New Roman" w:hAnsi="Times New Roman" w:cs="Times New Roman"/>
                <w:noProof/>
                <w:sz w:val="20"/>
                <w:szCs w:val="20"/>
                <w:highlight w:val="darkGray"/>
                <w:shd w:val="clear" w:color="auto" w:fill="FFFFFF"/>
                <w:lang w:val="en-US" w:eastAsia="en-GB"/>
              </w:rPr>
              <w:t xml:space="preserve">For the reference period 12 months prior to the interview (2013/2014), a total of around 197,000 German marine anglers could be estimated spending about 1.8 million fishing days in German coastal waters. In addition, the results showed that there were about 161,000 German Baltic Sea anglers, who spent about 1.3 million fishing days in the German Baltic Sea, about 49,000 Bodden anglers, who spent about 390,000 days fishing in the Bodden and about 32,000 German North Sea anglers, who spent about 232,000 fishing days in the German North Sea. </w:t>
            </w:r>
            <w:r>
              <w:rPr>
                <w:rFonts w:ascii="Times New Roman" w:eastAsia="Times New Roman" w:hAnsi="Times New Roman" w:cs="Times New Roman"/>
                <w:noProof/>
                <w:sz w:val="20"/>
                <w:szCs w:val="20"/>
                <w:highlight w:val="darkGray"/>
                <w:shd w:val="clear" w:color="auto" w:fill="FFFFFF"/>
                <w:lang w:val="en-US" w:eastAsia="en-GB"/>
              </w:rPr>
              <w:t>I</w:t>
            </w:r>
            <w:r w:rsidRPr="006929A2">
              <w:rPr>
                <w:rFonts w:ascii="Times New Roman" w:eastAsia="Times New Roman" w:hAnsi="Times New Roman" w:cs="Times New Roman"/>
                <w:noProof/>
                <w:sz w:val="20"/>
                <w:szCs w:val="20"/>
                <w:highlight w:val="darkGray"/>
                <w:shd w:val="clear" w:color="auto" w:fill="FFFFFF"/>
                <w:lang w:val="en-US" w:eastAsia="en-GB"/>
              </w:rPr>
              <w:t>n total, 586 persons participated in the one-year diary study. Depending on the species and stock, the importance of recreational fisheries harvest varied considerably compared to German commercial fisheries in the Baltic Sea (ICES subdivisions 22 and 24). For example, the relative contribution of German recreational fisheries to total German removals (sum of German commercial and recreational fishery removals in metric tons) of sea trout (≈ 91%) and cod (≈ 53%) was high, while their contribution to herring, eel (each ≈ 6%) and flounder (≈ 7%) was well below 10% of the total removals. In the North Sea, the most popular target species were sea bass (Dicentrarchus labrax), various flatfish species, cod and mackerel. Boat and charter vessel anglers mainly targeted mackerel and cod, and shore anglers mainly sea bass and flatfishes. In total, 13 different species were caught, with plaice, mackerel and cod being the most common. Release rates for cod, sea bass and eel were around 30%. In international comparison, catches by German marine anglers in the North Sea were relatively insignificant.</w:t>
            </w:r>
          </w:p>
          <w:p w14:paraId="78BADB41" w14:textId="77777777" w:rsidR="00FA7437" w:rsidRDefault="00FA7437" w:rsidP="001871E6">
            <w:pPr>
              <w:suppressAutoHyphens/>
              <w:spacing w:before="120" w:after="120"/>
              <w:jc w:val="both"/>
              <w:rPr>
                <w:rFonts w:ascii="Times New Roman" w:eastAsia="Times New Roman" w:hAnsi="Times New Roman" w:cs="Times New Roman"/>
                <w:noProof/>
                <w:sz w:val="20"/>
                <w:szCs w:val="20"/>
                <w:highlight w:val="darkGray"/>
                <w:shd w:val="clear" w:color="auto" w:fill="FFFFFF"/>
                <w:lang w:val="en-US" w:eastAsia="en-GB"/>
              </w:rPr>
            </w:pPr>
            <w:r>
              <w:rPr>
                <w:rFonts w:ascii="Times New Roman" w:eastAsia="Times New Roman" w:hAnsi="Times New Roman" w:cs="Times New Roman"/>
                <w:noProof/>
                <w:sz w:val="20"/>
                <w:szCs w:val="20"/>
                <w:highlight w:val="darkGray"/>
                <w:shd w:val="clear" w:color="auto" w:fill="FFFFFF"/>
                <w:lang w:val="en-US" w:eastAsia="en-GB"/>
              </w:rPr>
              <w:t xml:space="preserve">ii) </w:t>
            </w:r>
            <w:r w:rsidRPr="006929A2">
              <w:rPr>
                <w:rFonts w:ascii="Times New Roman" w:eastAsia="Times New Roman" w:hAnsi="Times New Roman" w:cs="Times New Roman"/>
                <w:noProof/>
                <w:sz w:val="20"/>
                <w:szCs w:val="20"/>
                <w:highlight w:val="darkGray"/>
                <w:shd w:val="clear" w:color="auto" w:fill="FFFFFF"/>
                <w:lang w:val="en-US" w:eastAsia="en-GB"/>
              </w:rPr>
              <w:t>Multiannual on-site access point survey: During 1,843 on-site sampling assignments, 8,762 anglers over 14 years of age were encountered and interviewed along the German coast between 2015 and 2019. The majority of anglers (92%) targeted cod, noticeable fewer herring (5%), salmon (2%), and sea trout (1%). Cod anglers caught a mean number of 4.6 (± 5.4 S.D.) cod per angler and day. On average, the cod anglers released 39.6% (± 34.5% S.D.) of the caught cod. The mean catch of herring anglers was 25.5 (± 32.2 S.D.) herrings per angler and day. Only 1.7% (8.3% S.D.) of caught herring was released. Salmon and sea trout anglers caught on average 1.2 (± 0.9 S.D.) salmon and 1.6 (± 1.0 S.D.) sea trout per angler and day, respectively. On average 5.4% (± 15.8%) of salmons and 11.4% (± 22.6 S.D) of seatrout were released. For all species, catch rates and release percentages varied between years and angling platforms.</w:t>
            </w:r>
            <w:r>
              <w:rPr>
                <w:rFonts w:ascii="Times New Roman" w:eastAsia="Times New Roman" w:hAnsi="Times New Roman" w:cs="Times New Roman"/>
                <w:noProof/>
                <w:sz w:val="20"/>
                <w:szCs w:val="20"/>
                <w:highlight w:val="darkGray"/>
                <w:shd w:val="clear" w:color="auto" w:fill="FFFFFF"/>
                <w:lang w:val="en-US" w:eastAsia="en-GB"/>
              </w:rPr>
              <w:t xml:space="preserve"> </w:t>
            </w:r>
            <w:r w:rsidRPr="004F5653">
              <w:rPr>
                <w:rFonts w:ascii="Times New Roman" w:eastAsia="Times New Roman" w:hAnsi="Times New Roman" w:cs="Times New Roman"/>
                <w:noProof/>
                <w:sz w:val="20"/>
                <w:szCs w:val="20"/>
                <w:highlight w:val="darkGray"/>
                <w:shd w:val="clear" w:color="auto" w:fill="FFFFFF"/>
                <w:lang w:val="en-US" w:eastAsia="en-GB"/>
              </w:rPr>
              <w:t>We concluded that the on-site survey is suitable to collect catch, harvest and release data that can be used for stock assessment purposes.</w:t>
            </w:r>
          </w:p>
          <w:p w14:paraId="337A5835" w14:textId="5CCDF9F1" w:rsidR="00FA7437" w:rsidRDefault="00FA7437" w:rsidP="001871E6">
            <w:pPr>
              <w:suppressAutoHyphens/>
              <w:spacing w:before="120" w:after="120"/>
              <w:jc w:val="both"/>
              <w:rPr>
                <w:rFonts w:ascii="Times New Roman" w:eastAsia="Times New Roman" w:hAnsi="Times New Roman" w:cs="Times New Roman"/>
                <w:noProof/>
                <w:sz w:val="20"/>
                <w:szCs w:val="20"/>
                <w:highlight w:val="darkGray"/>
                <w:shd w:val="clear" w:color="auto" w:fill="FFFFFF"/>
                <w:lang w:val="en-US" w:eastAsia="en-GB"/>
              </w:rPr>
            </w:pPr>
            <w:r>
              <w:rPr>
                <w:rFonts w:ascii="Times New Roman" w:eastAsia="Times New Roman" w:hAnsi="Times New Roman" w:cs="Times New Roman"/>
                <w:noProof/>
                <w:sz w:val="20"/>
                <w:szCs w:val="20"/>
                <w:highlight w:val="darkGray"/>
                <w:shd w:val="clear" w:color="auto" w:fill="FFFFFF"/>
                <w:lang w:val="en-US" w:eastAsia="en-GB"/>
              </w:rPr>
              <w:t xml:space="preserve">iii) Remote camera survey: </w:t>
            </w:r>
            <w:r w:rsidRPr="004F5653">
              <w:rPr>
                <w:rFonts w:ascii="Times New Roman" w:eastAsia="Times New Roman" w:hAnsi="Times New Roman" w:cs="Times New Roman"/>
                <w:noProof/>
                <w:sz w:val="20"/>
                <w:szCs w:val="20"/>
                <w:highlight w:val="darkGray"/>
                <w:shd w:val="clear" w:color="auto" w:fill="FFFFFF"/>
                <w:lang w:val="en-US" w:eastAsia="en-GB"/>
              </w:rPr>
              <w:t>Based on the camera monitoring and the corresponding extrapolations the total salmon trolling fishing effort in Germany ranged from about 2,000 to about 5,400 salmon boat fishing days per year between 2017-2020. A total of nearly 2,800 salmon anglers from 1,178 trolling boats were surveyed for this purpose after completing their fishing day in the period 2017-2020. The calculated harvest ranged between 1,093 and 5,525 and releases between 26 and 923 salmon per year. The results of this pilot study revealed that remote cameras proved to be a cost-efficient method providing accurate salmon trolling fishing effort estimates helping to reduce bias in recreational salmon trolling catch estimates.</w:t>
            </w:r>
          </w:p>
          <w:p w14:paraId="7796AC03" w14:textId="77777777" w:rsidR="00FA7437" w:rsidRPr="008F0F5D" w:rsidRDefault="00FA7437" w:rsidP="001871E6">
            <w:pPr>
              <w:suppressAutoHyphens/>
              <w:spacing w:before="120" w:after="120"/>
              <w:jc w:val="both"/>
              <w:rPr>
                <w:rFonts w:ascii="Times New Roman" w:eastAsia="Times New Roman" w:hAnsi="Times New Roman" w:cs="Times New Roman"/>
                <w:noProof/>
                <w:sz w:val="20"/>
                <w:szCs w:val="20"/>
                <w:highlight w:val="darkGray"/>
                <w:shd w:val="clear" w:color="auto" w:fill="FFFFFF"/>
                <w:lang w:val="en-US" w:eastAsia="en-GB"/>
              </w:rPr>
            </w:pPr>
          </w:p>
          <w:p w14:paraId="6A51E939" w14:textId="77777777" w:rsidR="00FA7437" w:rsidRPr="008F0F5D" w:rsidRDefault="00FA7437" w:rsidP="001871E6">
            <w:pPr>
              <w:suppressAutoHyphens/>
              <w:spacing w:before="120" w:after="120"/>
              <w:jc w:val="both"/>
              <w:rPr>
                <w:rFonts w:ascii="Times New Roman" w:eastAsia="Times New Roman" w:hAnsi="Times New Roman" w:cs="Times New Roman"/>
                <w:noProof/>
                <w:sz w:val="20"/>
                <w:szCs w:val="20"/>
                <w:highlight w:val="darkGray"/>
                <w:shd w:val="clear" w:color="auto" w:fill="FFFFFF"/>
                <w:lang w:val="en-US" w:eastAsia="en-GB"/>
              </w:rPr>
            </w:pPr>
            <w:r>
              <w:rPr>
                <w:rFonts w:ascii="Times New Roman" w:eastAsia="Times New Roman" w:hAnsi="Times New Roman" w:cs="Times New Roman"/>
                <w:noProof/>
                <w:sz w:val="20"/>
                <w:szCs w:val="20"/>
                <w:highlight w:val="darkGray"/>
                <w:shd w:val="clear" w:color="auto" w:fill="FFFFFF"/>
                <w:lang w:val="en-US" w:eastAsia="en-GB"/>
              </w:rPr>
              <w:t>5</w:t>
            </w:r>
            <w:r w:rsidRPr="008F0F5D">
              <w:rPr>
                <w:rFonts w:ascii="Times New Roman" w:eastAsia="Times New Roman" w:hAnsi="Times New Roman" w:cs="Times New Roman"/>
                <w:noProof/>
                <w:sz w:val="20"/>
                <w:szCs w:val="20"/>
                <w:highlight w:val="darkGray"/>
                <w:shd w:val="clear" w:color="auto" w:fill="FFFFFF"/>
                <w:lang w:val="en-US" w:eastAsia="en-GB"/>
              </w:rPr>
              <w:t>. Achievement of the original expected outcomes of pilot study and justification if this was not the case.</w:t>
            </w:r>
          </w:p>
          <w:p w14:paraId="636D0C8B" w14:textId="77777777" w:rsidR="00FA7437" w:rsidRPr="008F0F5D" w:rsidRDefault="00FA7437" w:rsidP="001871E6">
            <w:pPr>
              <w:suppressAutoHyphens/>
              <w:spacing w:before="120" w:after="120"/>
              <w:jc w:val="both"/>
              <w:rPr>
                <w:rFonts w:ascii="Times New Roman" w:eastAsia="Times New Roman" w:hAnsi="Times New Roman" w:cs="Times New Roman"/>
                <w:noProof/>
                <w:sz w:val="20"/>
                <w:szCs w:val="20"/>
                <w:highlight w:val="darkGray"/>
                <w:shd w:val="clear" w:color="auto" w:fill="FFFFFF"/>
                <w:lang w:val="en-US" w:eastAsia="en-GB"/>
              </w:rPr>
            </w:pPr>
            <w:r w:rsidRPr="008F0F5D">
              <w:rPr>
                <w:rFonts w:ascii="Times New Roman" w:eastAsia="Times New Roman" w:hAnsi="Times New Roman" w:cs="Times New Roman"/>
                <w:noProof/>
                <w:sz w:val="20"/>
                <w:szCs w:val="20"/>
                <w:highlight w:val="darkGray"/>
                <w:shd w:val="clear" w:color="auto" w:fill="FFFFFF"/>
                <w:lang w:val="en-US" w:eastAsia="en-GB"/>
              </w:rPr>
              <w:t xml:space="preserve">The pilot studies conducted within the remits of the German recreational catch sampling scheme have furthered our understanding of the marine recreational fisheries sector in Germany. Although mainly designed as multispecies surveys the results of the national telephone diary survey (pilot study 1) and the on-site access point intercept survey (pilot study 2) revealed an underrepresentation of highly specialized recreational fisheries as for example the German recreational salmon trolling fishery. This led to the development and application of novel survey methods, such as the remote camera survey (pilot study 3) targeting this fishery. </w:t>
            </w:r>
            <w:r w:rsidRPr="008F0F5D">
              <w:rPr>
                <w:rFonts w:ascii="Times New Roman" w:eastAsia="Times New Roman" w:hAnsi="Times New Roman" w:cs="Times New Roman"/>
                <w:noProof/>
                <w:sz w:val="20"/>
                <w:szCs w:val="20"/>
                <w:highlight w:val="darkGray"/>
                <w:shd w:val="clear" w:color="auto" w:fill="FFFFFF"/>
                <w:lang w:val="en-US" w:eastAsia="en-GB"/>
              </w:rPr>
              <w:lastRenderedPageBreak/>
              <w:t>Overall, the achievements matched the originally expected outcomes as harvest and releases for the DCF species listed in the North and Baltic Sea are available. Deviations from the planned achievements occurred only for recreational freshwater catches of diadromous species (eel, Baltic sea trout and Atlantic salmon). The reason for this lies mainly in the low incidence of anglers in Germany (≈ 4-5%). As a result, national population surveys covering the entire population of Germany are extremely elaborate and very expensive &gt; 800,000. It is planned to conduct these national off-site telephone diary surveys every 5 to 7 years. Due to low participation rates in recreational fishing (preventing the use of representative population panel studies) in Germany and as there are no complete sampling frames (e.g. a license register) available, there are currently no alternatives to representative German-wide off-site screening surveys. The only other deviation lies in being able to provide recreational removals for Baltic sea trout only every other year and based on off-site surveys. This is unfavourable from a stock assessment point of view (although Baltic sea trout is not a quota species) – as similar to cod – the interannual variation of catch rates (CPUE) is variable and the strongest driver for total recreational harvest estimates. For the same reason, the on-site survey (pilot study 2) will be continued on an annual basis as it provides accurate CPUE estimates for cod that would not be available when relying on off-site survey conducted only every other year. However, sea trout angler behaviour is very different than that to cod anglers, which is why sea trout anglers are underrepresented in the on-site access point intercept survey preventing the calculation of precise CPUEs on an annual basis. Further, sea trout fishing effort is highly variable and largely driven by weather and sea state. Future surveys will therefore rely on a proxy to correct for real sea trout fishing effort and CPUEs between large-scale off-site surveys.</w:t>
            </w:r>
          </w:p>
          <w:p w14:paraId="69870C5B" w14:textId="77777777" w:rsidR="00FA7437" w:rsidRPr="008F0F5D" w:rsidRDefault="00FA7437" w:rsidP="001871E6">
            <w:pPr>
              <w:suppressAutoHyphens/>
              <w:spacing w:before="120" w:after="120"/>
              <w:jc w:val="both"/>
              <w:rPr>
                <w:rFonts w:ascii="Times New Roman" w:eastAsia="Times New Roman" w:hAnsi="Times New Roman" w:cs="Times New Roman"/>
                <w:noProof/>
                <w:sz w:val="20"/>
                <w:szCs w:val="20"/>
                <w:highlight w:val="darkGray"/>
                <w:shd w:val="clear" w:color="auto" w:fill="FFFFFF"/>
                <w:lang w:val="en-US" w:eastAsia="en-GB"/>
              </w:rPr>
            </w:pPr>
          </w:p>
          <w:p w14:paraId="7CF1F36B" w14:textId="77777777" w:rsidR="00FA7437" w:rsidRPr="008F0F5D" w:rsidRDefault="00FA7437" w:rsidP="001871E6">
            <w:pPr>
              <w:suppressAutoHyphens/>
              <w:spacing w:before="120" w:after="120"/>
              <w:jc w:val="both"/>
              <w:rPr>
                <w:rFonts w:ascii="Times New Roman" w:eastAsia="Times New Roman" w:hAnsi="Times New Roman" w:cs="Times New Roman"/>
                <w:noProof/>
                <w:sz w:val="20"/>
                <w:szCs w:val="20"/>
                <w:highlight w:val="darkGray"/>
                <w:shd w:val="clear" w:color="auto" w:fill="FFFFFF"/>
                <w:lang w:val="en-US" w:eastAsia="en-GB"/>
              </w:rPr>
            </w:pPr>
            <w:r>
              <w:rPr>
                <w:rFonts w:ascii="Times New Roman" w:eastAsia="Times New Roman" w:hAnsi="Times New Roman" w:cs="Times New Roman"/>
                <w:noProof/>
                <w:sz w:val="20"/>
                <w:szCs w:val="20"/>
                <w:highlight w:val="darkGray"/>
                <w:shd w:val="clear" w:color="auto" w:fill="FFFFFF"/>
                <w:lang w:val="en-US" w:eastAsia="en-GB"/>
              </w:rPr>
              <w:t>6</w:t>
            </w:r>
            <w:r w:rsidRPr="008F0F5D">
              <w:rPr>
                <w:rFonts w:ascii="Times New Roman" w:eastAsia="Times New Roman" w:hAnsi="Times New Roman" w:cs="Times New Roman"/>
                <w:noProof/>
                <w:sz w:val="20"/>
                <w:szCs w:val="20"/>
                <w:highlight w:val="darkGray"/>
                <w:shd w:val="clear" w:color="auto" w:fill="FFFFFF"/>
                <w:lang w:val="en-US" w:eastAsia="en-GB"/>
              </w:rPr>
              <w:t xml:space="preserve">. Incorporation of results from pilot study into regular sampling by the Member State.   </w:t>
            </w:r>
          </w:p>
          <w:p w14:paraId="69145371" w14:textId="77777777" w:rsidR="00FA7437" w:rsidRPr="008F0F5D" w:rsidRDefault="00FA7437" w:rsidP="001871E6">
            <w:pPr>
              <w:suppressAutoHyphens/>
              <w:spacing w:before="120" w:after="120"/>
              <w:contextualSpacing/>
              <w:jc w:val="both"/>
              <w:rPr>
                <w:rFonts w:ascii="Times New Roman" w:eastAsia="Times New Roman" w:hAnsi="Times New Roman" w:cs="Times New Roman"/>
                <w:noProof/>
                <w:sz w:val="20"/>
                <w:szCs w:val="20"/>
                <w:highlight w:val="darkGray"/>
                <w:shd w:val="clear" w:color="auto" w:fill="FFFFFF"/>
                <w:lang w:val="en-US" w:eastAsia="en-GB"/>
              </w:rPr>
            </w:pPr>
            <w:r w:rsidRPr="008F0F5D">
              <w:rPr>
                <w:rFonts w:ascii="Times New Roman" w:eastAsia="Times New Roman" w:hAnsi="Times New Roman" w:cs="Times New Roman"/>
                <w:noProof/>
                <w:sz w:val="20"/>
                <w:szCs w:val="20"/>
                <w:highlight w:val="darkGray"/>
                <w:shd w:val="clear" w:color="auto" w:fill="FFFFFF"/>
                <w:lang w:val="en-US" w:eastAsia="en-GB"/>
              </w:rPr>
              <w:t>Based on the pilot studies the following surveys will be continued as regular data collection:</w:t>
            </w:r>
          </w:p>
          <w:p w14:paraId="4BD214C1" w14:textId="77777777" w:rsidR="00FA7437" w:rsidRPr="008F0F5D" w:rsidRDefault="00FA7437" w:rsidP="00FA7437">
            <w:pPr>
              <w:pStyle w:val="Listenabsatz"/>
              <w:numPr>
                <w:ilvl w:val="0"/>
                <w:numId w:val="60"/>
              </w:numPr>
              <w:suppressAutoHyphens/>
              <w:spacing w:before="120" w:after="120" w:line="276" w:lineRule="auto"/>
              <w:jc w:val="both"/>
              <w:rPr>
                <w:rFonts w:ascii="Times New Roman" w:eastAsia="Times New Roman" w:hAnsi="Times New Roman" w:cs="Times New Roman"/>
                <w:noProof/>
                <w:sz w:val="20"/>
                <w:szCs w:val="20"/>
                <w:highlight w:val="darkGray"/>
                <w:shd w:val="clear" w:color="auto" w:fill="FFFFFF"/>
                <w:lang w:val="en-US" w:eastAsia="en-GB"/>
              </w:rPr>
            </w:pPr>
            <w:r w:rsidRPr="008F0F5D">
              <w:rPr>
                <w:rFonts w:ascii="Times New Roman" w:eastAsia="Times New Roman" w:hAnsi="Times New Roman" w:cs="Times New Roman"/>
                <w:noProof/>
                <w:sz w:val="20"/>
                <w:szCs w:val="20"/>
                <w:highlight w:val="darkGray"/>
                <w:shd w:val="clear" w:color="auto" w:fill="FFFFFF"/>
                <w:lang w:val="en-US" w:eastAsia="en-GB"/>
              </w:rPr>
              <w:t xml:space="preserve">Multispecies off-site survey: A nation-wide representative computer-assisted telephone interview (CATI) screening survey combined with a one-year diary survey will be conducted every 5-7 years to provide national estimates of fishing effort, social indicators, catches, harvest and releases for all species in marine and freshwater environments. The last survey started in October 2020 and continues until  2022. </w:t>
            </w:r>
          </w:p>
          <w:p w14:paraId="55730FDF" w14:textId="77777777" w:rsidR="00FA7437" w:rsidRDefault="00FA7437" w:rsidP="00FA7437">
            <w:pPr>
              <w:pStyle w:val="Listenabsatz"/>
              <w:numPr>
                <w:ilvl w:val="0"/>
                <w:numId w:val="60"/>
              </w:numPr>
              <w:suppressAutoHyphens/>
              <w:spacing w:before="120" w:after="120" w:line="276" w:lineRule="auto"/>
              <w:jc w:val="both"/>
              <w:rPr>
                <w:rFonts w:ascii="Times New Roman" w:eastAsia="Times New Roman" w:hAnsi="Times New Roman" w:cs="Times New Roman"/>
                <w:noProof/>
                <w:sz w:val="20"/>
                <w:szCs w:val="20"/>
                <w:highlight w:val="darkGray"/>
                <w:shd w:val="clear" w:color="auto" w:fill="FFFFFF"/>
                <w:lang w:val="en-US" w:eastAsia="en-GB"/>
              </w:rPr>
            </w:pPr>
            <w:r w:rsidRPr="008F0F5D">
              <w:rPr>
                <w:rFonts w:ascii="Times New Roman" w:eastAsia="Times New Roman" w:hAnsi="Times New Roman" w:cs="Times New Roman"/>
                <w:noProof/>
                <w:sz w:val="20"/>
                <w:szCs w:val="20"/>
                <w:highlight w:val="darkGray"/>
                <w:shd w:val="clear" w:color="auto" w:fill="FFFFFF"/>
                <w:lang w:val="en-US" w:eastAsia="en-GB"/>
              </w:rPr>
              <w:t>Multispecies on-site survey: The multispecies on-site survey aims in collecting information on fishing characteristics and catch rates, in particular for western Baltic cod. The on-site survey is carried out annually along the outer German Baltic coastline and usesa stratified random sample of sampling days and access points selected without replacement. Biological data will be collected annually by scientific observers during monthly onboard samplings of charter boat trips along the German Baltic coast.</w:t>
            </w:r>
          </w:p>
          <w:p w14:paraId="3A34BD19" w14:textId="77777777" w:rsidR="00FA7437" w:rsidRPr="004F5653" w:rsidRDefault="00FA7437" w:rsidP="00FA7437">
            <w:pPr>
              <w:pStyle w:val="Listenabsatz"/>
              <w:numPr>
                <w:ilvl w:val="0"/>
                <w:numId w:val="60"/>
              </w:numPr>
              <w:suppressAutoHyphens/>
              <w:spacing w:before="120" w:after="120" w:line="276" w:lineRule="auto"/>
              <w:jc w:val="both"/>
              <w:rPr>
                <w:rFonts w:ascii="Times New Roman" w:eastAsia="Times New Roman" w:hAnsi="Times New Roman" w:cs="Times New Roman"/>
                <w:noProof/>
                <w:sz w:val="20"/>
                <w:szCs w:val="20"/>
                <w:highlight w:val="darkGray"/>
                <w:shd w:val="clear" w:color="auto" w:fill="FFFFFF"/>
                <w:lang w:val="en-US" w:eastAsia="en-GB"/>
              </w:rPr>
            </w:pPr>
            <w:r w:rsidRPr="008F0F5D">
              <w:rPr>
                <w:rFonts w:ascii="Times New Roman" w:eastAsia="Times New Roman" w:hAnsi="Times New Roman" w:cs="Times New Roman"/>
                <w:noProof/>
                <w:sz w:val="20"/>
                <w:szCs w:val="20"/>
                <w:highlight w:val="darkGray"/>
                <w:shd w:val="clear" w:color="auto" w:fill="FFFFFF"/>
                <w:lang w:val="en-US" w:eastAsia="en-GB"/>
              </w:rPr>
              <w:t xml:space="preserve">Remote camera survey: Remote cameras are installed at three German marinas that collectively provide access to &gt; 60% of all trolling boats participating in the German salmon trolling fishery, to quantify launch based fishing effort departing from these marinas. Salmon trolling effort from marinas not monitored by cameras is extrapolated using regular instantaneous trolling boat counts (every two weeks at night or on storm days) covering all relevant marinas with salmon trolling boats and the proportions of trolling boats that went out for fishing derived from the marinas with camera monitoring. The camera monitoring is complemented by random on-site interviews of trolling anglers in relevant marinas to determine catch, harvest and release rates (each per boat) and to collect biological catch data and socio-economic information.  </w:t>
            </w:r>
          </w:p>
        </w:tc>
      </w:tr>
    </w:tbl>
    <w:p w14:paraId="2C7BE573" w14:textId="77777777" w:rsidR="004A2E2D" w:rsidRPr="00E3175F" w:rsidRDefault="004A2E2D" w:rsidP="00BB1991">
      <w:pPr>
        <w:spacing w:line="360" w:lineRule="auto"/>
        <w:rPr>
          <w:rFonts w:ascii="Times New Roman" w:hAnsi="Times New Roman" w:cs="Times New Roman"/>
          <w:highlight w:val="yellow"/>
        </w:rPr>
      </w:pPr>
    </w:p>
    <w:p w14:paraId="6732A52D" w14:textId="0A4E27CF" w:rsidR="009728CA" w:rsidRPr="00D20AB3" w:rsidRDefault="00585E5A" w:rsidP="009728CA">
      <w:pPr>
        <w:keepNext/>
        <w:tabs>
          <w:tab w:val="left" w:pos="850"/>
        </w:tabs>
        <w:spacing w:before="360" w:line="360" w:lineRule="auto"/>
        <w:ind w:left="850" w:hanging="850"/>
        <w:jc w:val="center"/>
        <w:outlineLvl w:val="0"/>
        <w:rPr>
          <w:rFonts w:ascii="Times New Roman" w:hAnsi="Times New Roman" w:cs="Times New Roman"/>
          <w:smallCaps/>
          <w:lang w:eastAsia="en-GB"/>
        </w:rPr>
      </w:pPr>
      <w:bookmarkStart w:id="189" w:name="_Toc456791734"/>
      <w:bookmarkStart w:id="190" w:name="_Toc456792463"/>
      <w:bookmarkStart w:id="191" w:name="_Toc23352227"/>
      <w:bookmarkStart w:id="192" w:name="_Toc456791736"/>
      <w:bookmarkStart w:id="193" w:name="_Toc456792465"/>
      <w:r w:rsidRPr="00E3175F">
        <w:rPr>
          <w:rFonts w:ascii="Times New Roman" w:hAnsi="Times New Roman" w:cs="Times New Roman"/>
          <w:smallCaps/>
          <w:highlight w:val="yellow"/>
          <w:lang w:eastAsia="en-GB"/>
        </w:rPr>
        <w:br w:type="column"/>
      </w:r>
      <w:bookmarkStart w:id="194" w:name="_Toc106611576"/>
      <w:r w:rsidR="009728CA" w:rsidRPr="00D20AB3">
        <w:rPr>
          <w:rFonts w:ascii="Times New Roman" w:hAnsi="Times New Roman" w:cs="Times New Roman"/>
          <w:smallCaps/>
          <w:lang w:eastAsia="en-GB"/>
        </w:rPr>
        <w:lastRenderedPageBreak/>
        <w:t>Section 1: Biological Data</w:t>
      </w:r>
      <w:bookmarkEnd w:id="189"/>
      <w:bookmarkEnd w:id="190"/>
      <w:bookmarkEnd w:id="191"/>
      <w:bookmarkEnd w:id="194"/>
    </w:p>
    <w:p w14:paraId="1CF7927B" w14:textId="77777777" w:rsidR="009728CA" w:rsidRPr="00D20AB3" w:rsidRDefault="009728CA" w:rsidP="009728CA">
      <w:pPr>
        <w:pStyle w:val="StyleTitre2Gras"/>
        <w:spacing w:line="360" w:lineRule="auto"/>
        <w:rPr>
          <w:rFonts w:cs="Times New Roman"/>
          <w:lang w:val="en-GB" w:eastAsia="en-GB"/>
        </w:rPr>
      </w:pPr>
      <w:bookmarkStart w:id="195" w:name="_Toc23352228"/>
      <w:bookmarkStart w:id="196" w:name="_Toc106611577"/>
      <w:r w:rsidRPr="00D20AB3">
        <w:rPr>
          <w:rFonts w:cs="Times New Roman"/>
          <w:lang w:val="en-GB" w:eastAsia="en-GB"/>
        </w:rPr>
        <w:t>Text Box 1E: Anadromous and catadromous species data collection in fresh water</w:t>
      </w:r>
      <w:bookmarkEnd w:id="195"/>
      <w:bookmarkEnd w:id="196"/>
    </w:p>
    <w:p w14:paraId="60BB3812" w14:textId="77777777" w:rsidR="009728CA" w:rsidRPr="00D20AB3" w:rsidRDefault="009728CA" w:rsidP="009728CA">
      <w:pPr>
        <w:spacing w:line="360" w:lineRule="auto"/>
        <w:rPr>
          <w:rFonts w:ascii="Times New Roman" w:hAnsi="Times New Roman" w:cs="Times New Roman"/>
          <w:lang w:eastAsia="en-G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5"/>
      </w:tblGrid>
      <w:tr w:rsidR="009728CA" w:rsidRPr="00D20AB3" w14:paraId="35B742AE" w14:textId="77777777" w:rsidTr="008A1429">
        <w:trPr>
          <w:trHeight w:val="389"/>
        </w:trPr>
        <w:tc>
          <w:tcPr>
            <w:tcW w:w="8925" w:type="dxa"/>
            <w:tcBorders>
              <w:bottom w:val="single" w:sz="4" w:space="0" w:color="auto"/>
            </w:tcBorders>
            <w:noWrap/>
            <w:vAlign w:val="center"/>
          </w:tcPr>
          <w:p w14:paraId="0962FE02" w14:textId="77777777" w:rsidR="009728CA" w:rsidRPr="00D20AB3" w:rsidRDefault="009728CA" w:rsidP="00693544">
            <w:pPr>
              <w:spacing w:before="120" w:after="120" w:line="240" w:lineRule="auto"/>
              <w:jc w:val="both"/>
              <w:rPr>
                <w:rFonts w:ascii="Times New Roman" w:hAnsi="Times New Roman" w:cs="Times New Roman"/>
                <w:bCs/>
                <w:sz w:val="20"/>
                <w:szCs w:val="20"/>
                <w:lang w:eastAsia="en-GB"/>
              </w:rPr>
            </w:pPr>
            <w:r w:rsidRPr="00D20AB3">
              <w:rPr>
                <w:rFonts w:ascii="Times New Roman" w:hAnsi="Times New Roman" w:cs="Times New Roman"/>
                <w:i/>
                <w:sz w:val="20"/>
                <w:szCs w:val="20"/>
                <w:shd w:val="clear" w:color="auto" w:fill="FFFFFF"/>
                <w:lang w:eastAsia="en-GB"/>
              </w:rPr>
              <w:t xml:space="preserve">General comment: This Box </w:t>
            </w:r>
            <w:proofErr w:type="spellStart"/>
            <w:r w:rsidRPr="00D20AB3">
              <w:rPr>
                <w:rFonts w:ascii="Times New Roman" w:hAnsi="Times New Roman" w:cs="Times New Roman"/>
                <w:i/>
                <w:sz w:val="20"/>
                <w:szCs w:val="20"/>
                <w:shd w:val="clear" w:color="auto" w:fill="FFFFFF"/>
                <w:lang w:eastAsia="en-GB"/>
              </w:rPr>
              <w:t>fulfills</w:t>
            </w:r>
            <w:proofErr w:type="spellEnd"/>
            <w:r w:rsidRPr="00D20AB3">
              <w:rPr>
                <w:rFonts w:ascii="Times New Roman" w:hAnsi="Times New Roman" w:cs="Times New Roman"/>
                <w:i/>
                <w:sz w:val="20"/>
                <w:szCs w:val="20"/>
                <w:shd w:val="clear" w:color="auto" w:fill="FFFFFF"/>
                <w:lang w:eastAsia="en-GB"/>
              </w:rPr>
              <w:t xml:space="preserve"> paragraph 2 points (b) and (c) of Chapter III of the</w:t>
            </w:r>
            <w:r w:rsidRPr="00D20AB3">
              <w:rPr>
                <w:rFonts w:ascii="Times New Roman" w:hAnsi="Times New Roman" w:cs="Times New Roman"/>
                <w:i/>
                <w:sz w:val="20"/>
                <w:szCs w:val="20"/>
                <w:lang w:eastAsia="en-GB"/>
              </w:rPr>
              <w:t xml:space="preserve"> multi-annual Union programme and Article 2 of this Decision.</w:t>
            </w:r>
            <w:r w:rsidRPr="00D20AB3">
              <w:rPr>
                <w:rFonts w:ascii="Times New Roman" w:hAnsi="Times New Roman" w:cs="Times New Roman"/>
                <w:i/>
                <w:sz w:val="20"/>
                <w:szCs w:val="20"/>
                <w:shd w:val="clear" w:color="auto" w:fill="FFFFFF"/>
                <w:lang w:eastAsia="en-GB"/>
              </w:rPr>
              <w:t xml:space="preserve"> </w:t>
            </w:r>
          </w:p>
        </w:tc>
      </w:tr>
      <w:tr w:rsidR="009728CA" w:rsidRPr="00E3175F" w14:paraId="5039A4B4" w14:textId="77777777" w:rsidTr="008A1429">
        <w:trPr>
          <w:trHeight w:val="545"/>
        </w:trPr>
        <w:tc>
          <w:tcPr>
            <w:tcW w:w="8925" w:type="dxa"/>
            <w:noWrap/>
            <w:vAlign w:val="center"/>
          </w:tcPr>
          <w:p w14:paraId="16176D5A" w14:textId="77777777" w:rsidR="002C5B20" w:rsidRPr="00D20AB3" w:rsidRDefault="002C5B20" w:rsidP="002C5B20">
            <w:pPr>
              <w:spacing w:before="120"/>
              <w:rPr>
                <w:rFonts w:ascii="Times New Roman" w:hAnsi="Times New Roman" w:cs="Times New Roman"/>
                <w:b/>
                <w:sz w:val="20"/>
                <w:szCs w:val="20"/>
                <w:shd w:val="clear" w:color="auto" w:fill="FFFFFF"/>
                <w:lang w:eastAsia="en-GB"/>
              </w:rPr>
            </w:pPr>
            <w:r w:rsidRPr="00D20AB3">
              <w:rPr>
                <w:rFonts w:ascii="Times New Roman" w:hAnsi="Times New Roman" w:cs="Times New Roman"/>
                <w:b/>
                <w:color w:val="000000"/>
                <w:sz w:val="20"/>
                <w:szCs w:val="20"/>
                <w:shd w:val="clear" w:color="auto" w:fill="FFFFFF"/>
                <w:lang w:eastAsia="en-GB"/>
              </w:rPr>
              <w:t>Eel (</w:t>
            </w:r>
            <w:r w:rsidRPr="00D20AB3">
              <w:rPr>
                <w:rFonts w:ascii="Times New Roman" w:hAnsi="Times New Roman" w:cs="Times New Roman"/>
                <w:b/>
                <w:i/>
                <w:color w:val="000000"/>
                <w:sz w:val="20"/>
                <w:szCs w:val="20"/>
                <w:shd w:val="clear" w:color="auto" w:fill="FFFFFF"/>
                <w:lang w:eastAsia="en-GB"/>
              </w:rPr>
              <w:t xml:space="preserve">Anguilla </w:t>
            </w:r>
            <w:proofErr w:type="spellStart"/>
            <w:r w:rsidRPr="00D20AB3">
              <w:rPr>
                <w:rFonts w:ascii="Times New Roman" w:hAnsi="Times New Roman" w:cs="Times New Roman"/>
                <w:b/>
                <w:i/>
                <w:sz w:val="20"/>
                <w:szCs w:val="20"/>
                <w:shd w:val="clear" w:color="auto" w:fill="FFFFFF"/>
                <w:lang w:eastAsia="en-GB"/>
              </w:rPr>
              <w:t>anguilla</w:t>
            </w:r>
            <w:proofErr w:type="spellEnd"/>
            <w:r w:rsidRPr="00D20AB3">
              <w:rPr>
                <w:rFonts w:ascii="Times New Roman" w:hAnsi="Times New Roman" w:cs="Times New Roman"/>
                <w:b/>
                <w:sz w:val="20"/>
                <w:szCs w:val="20"/>
                <w:shd w:val="clear" w:color="auto" w:fill="FFFFFF"/>
                <w:lang w:eastAsia="en-GB"/>
              </w:rPr>
              <w:t>)</w:t>
            </w:r>
          </w:p>
          <w:p w14:paraId="1BCAC5BA" w14:textId="77777777" w:rsidR="002C5B20" w:rsidRPr="00D20AB3" w:rsidRDefault="002C5B20" w:rsidP="002C5B20">
            <w:pPr>
              <w:spacing w:after="60"/>
              <w:rPr>
                <w:rFonts w:ascii="Times New Roman" w:hAnsi="Times New Roman" w:cs="Times New Roman"/>
                <w:sz w:val="20"/>
                <w:szCs w:val="20"/>
                <w:shd w:val="clear" w:color="auto" w:fill="FFFFFF"/>
                <w:lang w:eastAsia="en-GB"/>
              </w:rPr>
            </w:pPr>
            <w:r w:rsidRPr="00D20AB3">
              <w:rPr>
                <w:rFonts w:ascii="Times New Roman" w:hAnsi="Times New Roman" w:cs="Times New Roman"/>
                <w:sz w:val="20"/>
                <w:szCs w:val="20"/>
                <w:shd w:val="clear" w:color="auto" w:fill="FFFFFF"/>
                <w:lang w:eastAsia="en-GB"/>
              </w:rPr>
              <w:t>As required by Decisions 2019/909 and 2019/910, the data collection in all German Eel Management Units (EMUs) will be organised as follows:</w:t>
            </w:r>
          </w:p>
          <w:p w14:paraId="4D10349B" w14:textId="77777777" w:rsidR="002C5B20" w:rsidRPr="00D20AB3" w:rsidRDefault="002C5B20" w:rsidP="002C5B20">
            <w:pPr>
              <w:pStyle w:val="Listenabsatz"/>
              <w:numPr>
                <w:ilvl w:val="0"/>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Biological variables (age, length, sex, maturity)</w:t>
            </w:r>
          </w:p>
          <w:p w14:paraId="01BEF574" w14:textId="77777777" w:rsidR="002C5B20" w:rsidRPr="00D20AB3" w:rsidRDefault="002C5B20" w:rsidP="002C5B20">
            <w:pPr>
              <w:pStyle w:val="Listenabsatz"/>
              <w:numPr>
                <w:ilvl w:val="1"/>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Sampling of silver eels from commercial catches</w:t>
            </w:r>
          </w:p>
          <w:p w14:paraId="15DB2023" w14:textId="77777777" w:rsidR="002C5B20" w:rsidRPr="00D20AB3" w:rsidRDefault="002C5B20" w:rsidP="002C5B20">
            <w:pPr>
              <w:pStyle w:val="Listenabsatz"/>
              <w:numPr>
                <w:ilvl w:val="1"/>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Timing and frequency of sampling commercial fisheries potentially affects catch composition (i.e. length and/or age composition) and will thus introduce a bias to the collected data. To proceed towards a sound sampling scheme, multiple samplings over an extended time period will be conducted in one EMU (Ems) to analyse seasonal variations in the catch composition. It is thus necessary to conduct additional age readings in this EMU and therefore no further age readings will be conducted in other EMUs.</w:t>
            </w:r>
          </w:p>
          <w:p w14:paraId="126C8CA7" w14:textId="77777777" w:rsidR="002C5B20" w:rsidRPr="00D20AB3" w:rsidRDefault="002C5B20" w:rsidP="002C5B20">
            <w:pPr>
              <w:pStyle w:val="Listenabsatz"/>
              <w:numPr>
                <w:ilvl w:val="1"/>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Spawner quality assessed in sub-samples (e.g. contamination status, fat content, parasite infestation)</w:t>
            </w:r>
          </w:p>
          <w:p w14:paraId="695C940B" w14:textId="77777777" w:rsidR="002C5B20" w:rsidRPr="00D20AB3" w:rsidRDefault="002C5B20" w:rsidP="002C5B20">
            <w:pPr>
              <w:pStyle w:val="Listenabsatz"/>
              <w:numPr>
                <w:ilvl w:val="0"/>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Annual catch quantities in EMUs as reported by fishers</w:t>
            </w:r>
          </w:p>
          <w:p w14:paraId="1FA85EBD" w14:textId="77777777" w:rsidR="002C5B20" w:rsidRPr="00D20AB3" w:rsidRDefault="002C5B20" w:rsidP="002C5B20">
            <w:pPr>
              <w:pStyle w:val="Listenabsatz"/>
              <w:numPr>
                <w:ilvl w:val="0"/>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Recruitment</w:t>
            </w:r>
          </w:p>
          <w:p w14:paraId="19472BFD" w14:textId="77777777" w:rsidR="002C5B20" w:rsidRPr="00D20AB3" w:rsidRDefault="002C5B20" w:rsidP="002C5B20">
            <w:pPr>
              <w:pStyle w:val="Listenabsatz"/>
              <w:numPr>
                <w:ilvl w:val="1"/>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Natural recruitment: regional (non-DCF) glass eel monitoring /ICES time series</w:t>
            </w:r>
          </w:p>
          <w:p w14:paraId="5A6F4CA5" w14:textId="77777777" w:rsidR="002C5B20" w:rsidRPr="00D20AB3" w:rsidRDefault="002C5B20" w:rsidP="002C5B20">
            <w:pPr>
              <w:pStyle w:val="Listenabsatz"/>
              <w:numPr>
                <w:ilvl w:val="1"/>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Stocking: number of glass eels and elvers, as reported in national stocking statistics</w:t>
            </w:r>
          </w:p>
          <w:p w14:paraId="7ADC3792" w14:textId="77777777" w:rsidR="002C5B20" w:rsidRPr="00D20AB3" w:rsidRDefault="002C5B20" w:rsidP="002C5B20">
            <w:pPr>
              <w:pStyle w:val="Listenabsatz"/>
              <w:numPr>
                <w:ilvl w:val="1"/>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Larval surveys in the spawning area of the European eel</w:t>
            </w:r>
          </w:p>
          <w:p w14:paraId="6D4CCFE0" w14:textId="77777777" w:rsidR="002C5B20" w:rsidRPr="00D20AB3" w:rsidRDefault="002C5B20" w:rsidP="002C5B20">
            <w:pPr>
              <w:pStyle w:val="Listenabsatz"/>
              <w:numPr>
                <w:ilvl w:val="0"/>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Abundance of standing stock and silver eel escapement</w:t>
            </w:r>
          </w:p>
          <w:p w14:paraId="36CFBDAF" w14:textId="07FE474C" w:rsidR="002C5B20" w:rsidRPr="00D20AB3" w:rsidRDefault="002C5B20" w:rsidP="002C5B20">
            <w:pPr>
              <w:pStyle w:val="Listenabsatz"/>
              <w:numPr>
                <w:ilvl w:val="1"/>
                <w:numId w:val="2"/>
              </w:numPr>
              <w:spacing w:after="200" w:line="276" w:lineRule="auto"/>
              <w:rPr>
                <w:rFonts w:ascii="Times New Roman" w:hAnsi="Times New Roman" w:cs="Times New Roman"/>
                <w:sz w:val="20"/>
                <w:szCs w:val="20"/>
                <w:shd w:val="clear" w:color="auto" w:fill="FFFFFF"/>
                <w:lang w:val="en-GB" w:eastAsia="en-GB"/>
              </w:rPr>
            </w:pPr>
            <w:r w:rsidRPr="00D20AB3">
              <w:rPr>
                <w:rFonts w:ascii="Times New Roman" w:hAnsi="Times New Roman" w:cs="Times New Roman"/>
                <w:sz w:val="20"/>
                <w:szCs w:val="20"/>
                <w:shd w:val="clear" w:color="auto" w:fill="FFFFFF"/>
                <w:lang w:val="en-GB" w:eastAsia="en-GB"/>
              </w:rPr>
              <w:t>calculated via German Eel Model III (</w:t>
            </w:r>
            <w:proofErr w:type="spellStart"/>
            <w:r w:rsidRPr="00D20AB3">
              <w:rPr>
                <w:rFonts w:ascii="Times New Roman" w:hAnsi="Times New Roman" w:cs="Times New Roman"/>
                <w:sz w:val="20"/>
                <w:szCs w:val="20"/>
                <w:shd w:val="clear" w:color="auto" w:fill="FFFFFF"/>
                <w:lang w:val="en-GB" w:eastAsia="en-GB"/>
              </w:rPr>
              <w:t>Oeberst</w:t>
            </w:r>
            <w:proofErr w:type="spellEnd"/>
            <w:r w:rsidRPr="00D20AB3">
              <w:rPr>
                <w:rFonts w:ascii="Times New Roman" w:hAnsi="Times New Roman" w:cs="Times New Roman"/>
                <w:sz w:val="20"/>
                <w:szCs w:val="20"/>
                <w:shd w:val="clear" w:color="auto" w:fill="FFFFFF"/>
                <w:lang w:val="en-GB" w:eastAsia="en-GB"/>
              </w:rPr>
              <w:t xml:space="preserve"> &amp; </w:t>
            </w:r>
            <w:proofErr w:type="spellStart"/>
            <w:r w:rsidRPr="00D20AB3">
              <w:rPr>
                <w:rFonts w:ascii="Times New Roman" w:hAnsi="Times New Roman" w:cs="Times New Roman"/>
                <w:sz w:val="20"/>
                <w:szCs w:val="20"/>
                <w:shd w:val="clear" w:color="auto" w:fill="FFFFFF"/>
                <w:lang w:val="en-GB" w:eastAsia="en-GB"/>
              </w:rPr>
              <w:t>Fladung</w:t>
            </w:r>
            <w:proofErr w:type="spellEnd"/>
            <w:r w:rsidR="002D2813">
              <w:rPr>
                <w:rFonts w:ascii="Times New Roman" w:hAnsi="Times New Roman" w:cs="Times New Roman"/>
                <w:sz w:val="20"/>
                <w:szCs w:val="20"/>
                <w:shd w:val="clear" w:color="auto" w:fill="FFFFFF"/>
                <w:lang w:val="en-GB" w:eastAsia="en-GB"/>
              </w:rPr>
              <w:t>,</w:t>
            </w:r>
            <w:r w:rsidRPr="00D20AB3">
              <w:rPr>
                <w:rFonts w:ascii="Times New Roman" w:hAnsi="Times New Roman" w:cs="Times New Roman"/>
                <w:sz w:val="20"/>
                <w:szCs w:val="20"/>
                <w:shd w:val="clear" w:color="auto" w:fill="FFFFFF"/>
                <w:lang w:val="en-GB" w:eastAsia="en-GB"/>
              </w:rPr>
              <w:t xml:space="preserve"> 2012)</w:t>
            </w:r>
          </w:p>
          <w:p w14:paraId="5AACBF69" w14:textId="77777777" w:rsidR="002C5B20" w:rsidRPr="00D20AB3" w:rsidRDefault="002C5B20" w:rsidP="002C5B20">
            <w:pPr>
              <w:spacing w:after="60"/>
              <w:rPr>
                <w:rFonts w:ascii="Times New Roman" w:hAnsi="Times New Roman" w:cs="Times New Roman"/>
                <w:b/>
                <w:sz w:val="20"/>
                <w:szCs w:val="20"/>
                <w:shd w:val="clear" w:color="auto" w:fill="FFFFFF"/>
                <w:lang w:eastAsia="en-GB"/>
              </w:rPr>
            </w:pPr>
          </w:p>
          <w:p w14:paraId="3037FB02" w14:textId="77777777" w:rsidR="002C5B20" w:rsidRPr="00D20AB3" w:rsidRDefault="002C5B20" w:rsidP="002C5B20">
            <w:pPr>
              <w:spacing w:after="60"/>
              <w:rPr>
                <w:rFonts w:ascii="Times New Roman" w:hAnsi="Times New Roman" w:cs="Times New Roman"/>
                <w:b/>
                <w:sz w:val="20"/>
                <w:szCs w:val="20"/>
                <w:shd w:val="clear" w:color="auto" w:fill="FFFFFF"/>
                <w:lang w:eastAsia="en-GB"/>
              </w:rPr>
            </w:pPr>
            <w:r w:rsidRPr="00D20AB3">
              <w:rPr>
                <w:rFonts w:ascii="Times New Roman" w:hAnsi="Times New Roman" w:cs="Times New Roman"/>
                <w:b/>
                <w:sz w:val="20"/>
                <w:szCs w:val="20"/>
                <w:shd w:val="clear" w:color="auto" w:fill="FFFFFF"/>
                <w:lang w:eastAsia="en-GB"/>
              </w:rPr>
              <w:t>Salmon (</w:t>
            </w:r>
            <w:r w:rsidRPr="00D20AB3">
              <w:rPr>
                <w:rFonts w:ascii="Times New Roman" w:hAnsi="Times New Roman" w:cs="Times New Roman"/>
                <w:b/>
                <w:i/>
                <w:sz w:val="20"/>
                <w:szCs w:val="20"/>
                <w:shd w:val="clear" w:color="auto" w:fill="FFFFFF"/>
                <w:lang w:eastAsia="en-GB"/>
              </w:rPr>
              <w:t xml:space="preserve">Salmo </w:t>
            </w:r>
            <w:proofErr w:type="spellStart"/>
            <w:r w:rsidRPr="00D20AB3">
              <w:rPr>
                <w:rFonts w:ascii="Times New Roman" w:hAnsi="Times New Roman" w:cs="Times New Roman"/>
                <w:b/>
                <w:i/>
                <w:sz w:val="20"/>
                <w:szCs w:val="20"/>
                <w:shd w:val="clear" w:color="auto" w:fill="FFFFFF"/>
                <w:lang w:eastAsia="en-GB"/>
              </w:rPr>
              <w:t>salar</w:t>
            </w:r>
            <w:proofErr w:type="spellEnd"/>
            <w:r w:rsidRPr="00D20AB3">
              <w:rPr>
                <w:rFonts w:ascii="Times New Roman" w:hAnsi="Times New Roman" w:cs="Times New Roman"/>
                <w:b/>
                <w:sz w:val="20"/>
                <w:szCs w:val="20"/>
                <w:shd w:val="clear" w:color="auto" w:fill="FFFFFF"/>
                <w:lang w:eastAsia="en-GB"/>
              </w:rPr>
              <w:t>)</w:t>
            </w:r>
          </w:p>
          <w:p w14:paraId="6EA549B9" w14:textId="77777777" w:rsidR="002C5B20" w:rsidRPr="00D20AB3" w:rsidRDefault="002C5B20" w:rsidP="002C5B20">
            <w:pPr>
              <w:rPr>
                <w:rFonts w:ascii="Times New Roman" w:hAnsi="Times New Roman" w:cs="Times New Roman"/>
                <w:sz w:val="20"/>
                <w:szCs w:val="20"/>
                <w:lang w:eastAsia="en-GB"/>
              </w:rPr>
            </w:pPr>
            <w:r w:rsidRPr="00D20AB3">
              <w:rPr>
                <w:rFonts w:ascii="Times New Roman" w:hAnsi="Times New Roman" w:cs="Times New Roman"/>
                <w:sz w:val="20"/>
                <w:szCs w:val="20"/>
                <w:shd w:val="clear" w:color="auto" w:fill="FFFFFF"/>
                <w:lang w:eastAsia="en-GB"/>
              </w:rPr>
              <w:t xml:space="preserve">Based on the recent data collection, it was concluded in the German DCF Annual Report 2018 that German populations of </w:t>
            </w:r>
            <w:r w:rsidRPr="00D20AB3">
              <w:rPr>
                <w:rFonts w:ascii="Times New Roman" w:hAnsi="Times New Roman" w:cs="Times New Roman"/>
                <w:i/>
                <w:sz w:val="20"/>
                <w:szCs w:val="20"/>
                <w:shd w:val="clear" w:color="auto" w:fill="FFFFFF"/>
                <w:lang w:eastAsia="en-GB"/>
              </w:rPr>
              <w:t xml:space="preserve">Salmo </w:t>
            </w:r>
            <w:proofErr w:type="spellStart"/>
            <w:r w:rsidRPr="00D20AB3">
              <w:rPr>
                <w:rFonts w:ascii="Times New Roman" w:hAnsi="Times New Roman" w:cs="Times New Roman"/>
                <w:i/>
                <w:sz w:val="20"/>
                <w:szCs w:val="20"/>
                <w:shd w:val="clear" w:color="auto" w:fill="FFFFFF"/>
                <w:lang w:eastAsia="en-GB"/>
              </w:rPr>
              <w:t>salar</w:t>
            </w:r>
            <w:proofErr w:type="spellEnd"/>
            <w:r w:rsidRPr="00D20AB3">
              <w:rPr>
                <w:rFonts w:ascii="Times New Roman" w:hAnsi="Times New Roman" w:cs="Times New Roman"/>
                <w:sz w:val="20"/>
                <w:szCs w:val="20"/>
                <w:shd w:val="clear" w:color="auto" w:fill="FFFFFF"/>
                <w:lang w:eastAsia="en-GB"/>
              </w:rPr>
              <w:t xml:space="preserve"> do currently not contribute to the stock assessment by WGNAS and active data collection within the DCF framework is considered not feasible. However, available data and information from regional authorities will be collected annually and provided to relevant end-users in order to ensure regular updates on the state of German salmon populations</w:t>
            </w:r>
            <w:r w:rsidRPr="00D20AB3">
              <w:rPr>
                <w:rFonts w:ascii="Times New Roman" w:hAnsi="Times New Roman" w:cs="Times New Roman"/>
                <w:sz w:val="20"/>
                <w:szCs w:val="20"/>
                <w:lang w:eastAsia="en-GB"/>
              </w:rPr>
              <w:t>.</w:t>
            </w:r>
          </w:p>
          <w:p w14:paraId="560A41C8" w14:textId="77777777" w:rsidR="002C5B20" w:rsidRPr="00D20AB3" w:rsidRDefault="002C5B20" w:rsidP="002C5B20">
            <w:pPr>
              <w:spacing w:after="60"/>
              <w:rPr>
                <w:rFonts w:ascii="Times New Roman" w:hAnsi="Times New Roman" w:cs="Times New Roman"/>
                <w:b/>
                <w:i/>
                <w:sz w:val="20"/>
                <w:szCs w:val="20"/>
                <w:lang w:eastAsia="en-GB"/>
              </w:rPr>
            </w:pPr>
          </w:p>
          <w:p w14:paraId="628A6DFF" w14:textId="77777777" w:rsidR="002C5B20" w:rsidRPr="00D20AB3" w:rsidRDefault="002C5B20" w:rsidP="002C5B20">
            <w:pPr>
              <w:spacing w:after="60"/>
              <w:rPr>
                <w:rFonts w:ascii="Times New Roman" w:hAnsi="Times New Roman" w:cs="Times New Roman"/>
                <w:b/>
                <w:i/>
                <w:sz w:val="20"/>
                <w:szCs w:val="20"/>
                <w:lang w:eastAsia="en-GB"/>
              </w:rPr>
            </w:pPr>
            <w:r w:rsidRPr="00D20AB3">
              <w:rPr>
                <w:rFonts w:ascii="Times New Roman" w:hAnsi="Times New Roman" w:cs="Times New Roman"/>
                <w:b/>
                <w:i/>
                <w:sz w:val="20"/>
                <w:szCs w:val="20"/>
                <w:lang w:eastAsia="en-GB"/>
              </w:rPr>
              <w:t>References</w:t>
            </w:r>
          </w:p>
          <w:p w14:paraId="23F384C8" w14:textId="73AAAF64" w:rsidR="009728CA" w:rsidRPr="00E3175F" w:rsidRDefault="002C5B20" w:rsidP="002C5B20">
            <w:pPr>
              <w:rPr>
                <w:rFonts w:ascii="Times New Roman" w:hAnsi="Times New Roman" w:cs="Times New Roman"/>
                <w:sz w:val="20"/>
                <w:szCs w:val="20"/>
                <w:highlight w:val="yellow"/>
                <w:lang w:eastAsia="en-GB"/>
              </w:rPr>
            </w:pPr>
            <w:proofErr w:type="spellStart"/>
            <w:r w:rsidRPr="00D20AB3">
              <w:rPr>
                <w:rFonts w:ascii="Times New Roman" w:hAnsi="Times New Roman" w:cs="Times New Roman"/>
                <w:sz w:val="20"/>
                <w:szCs w:val="20"/>
                <w:lang w:eastAsia="en-GB"/>
              </w:rPr>
              <w:t>Oeberst</w:t>
            </w:r>
            <w:proofErr w:type="spellEnd"/>
            <w:r w:rsidRPr="00D20AB3">
              <w:rPr>
                <w:rFonts w:ascii="Times New Roman" w:hAnsi="Times New Roman" w:cs="Times New Roman"/>
                <w:sz w:val="20"/>
                <w:szCs w:val="20"/>
                <w:lang w:eastAsia="en-GB"/>
              </w:rPr>
              <w:t xml:space="preserve">, R. &amp; Fladung, E. 2012. German Eel Model (GEM II) for describing eel, </w:t>
            </w:r>
            <w:r w:rsidRPr="00D20AB3">
              <w:rPr>
                <w:rFonts w:ascii="Times New Roman" w:hAnsi="Times New Roman" w:cs="Times New Roman"/>
                <w:i/>
                <w:sz w:val="20"/>
                <w:szCs w:val="20"/>
                <w:lang w:eastAsia="en-GB"/>
              </w:rPr>
              <w:t xml:space="preserve">Anguilla </w:t>
            </w:r>
            <w:proofErr w:type="spellStart"/>
            <w:r w:rsidRPr="00D20AB3">
              <w:rPr>
                <w:rFonts w:ascii="Times New Roman" w:hAnsi="Times New Roman" w:cs="Times New Roman"/>
                <w:i/>
                <w:sz w:val="20"/>
                <w:szCs w:val="20"/>
                <w:lang w:eastAsia="en-GB"/>
              </w:rPr>
              <w:t>anguilla</w:t>
            </w:r>
            <w:proofErr w:type="spellEnd"/>
            <w:r w:rsidRPr="00D20AB3">
              <w:rPr>
                <w:rFonts w:ascii="Times New Roman" w:hAnsi="Times New Roman" w:cs="Times New Roman"/>
                <w:sz w:val="20"/>
                <w:szCs w:val="20"/>
                <w:lang w:eastAsia="en-GB"/>
              </w:rPr>
              <w:t xml:space="preserve"> (L.), stock dynamics in the river Elbe system. Inf. Fish. Res. 59: 9-17. DOI: 10.3220/Infn59_09-17_2012</w:t>
            </w:r>
          </w:p>
        </w:tc>
      </w:tr>
      <w:tr w:rsidR="009728CA" w:rsidRPr="00E3175F" w14:paraId="287E8090" w14:textId="77777777" w:rsidTr="008A1429">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Ex>
        <w:trPr>
          <w:tblCellSpacing w:w="0" w:type="dxa"/>
        </w:trPr>
        <w:tc>
          <w:tcPr>
            <w:tcW w:w="89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706222" w14:textId="6469A28E" w:rsidR="009728CA" w:rsidRPr="00D20AB3" w:rsidRDefault="009728CA" w:rsidP="00693544">
            <w:pPr>
              <w:suppressAutoHyphens/>
              <w:spacing w:after="120" w:line="240" w:lineRule="auto"/>
              <w:jc w:val="both"/>
              <w:rPr>
                <w:rFonts w:ascii="Times New Roman" w:eastAsia="Calibri" w:hAnsi="Times New Roman" w:cs="Times New Roman"/>
                <w:sz w:val="20"/>
                <w:szCs w:val="20"/>
                <w:lang w:eastAsia="ar-SA"/>
              </w:rPr>
            </w:pPr>
            <w:r w:rsidRPr="00D20AB3">
              <w:rPr>
                <w:rFonts w:ascii="Times New Roman" w:eastAsia="Calibri" w:hAnsi="Times New Roman" w:cs="Times New Roman"/>
                <w:sz w:val="20"/>
                <w:szCs w:val="20"/>
                <w:lang w:eastAsia="ar-SA"/>
              </w:rPr>
              <w:t>Were the planned number</w:t>
            </w:r>
            <w:r w:rsidR="00B52B78" w:rsidRPr="00D20AB3">
              <w:rPr>
                <w:rFonts w:ascii="Times New Roman" w:eastAsia="Calibri" w:hAnsi="Times New Roman" w:cs="Times New Roman"/>
                <w:sz w:val="20"/>
                <w:szCs w:val="20"/>
                <w:lang w:eastAsia="ar-SA"/>
              </w:rPr>
              <w:t>s</w:t>
            </w:r>
            <w:r w:rsidRPr="00D20AB3">
              <w:rPr>
                <w:rFonts w:ascii="Times New Roman" w:eastAsia="Calibri" w:hAnsi="Times New Roman" w:cs="Times New Roman"/>
                <w:sz w:val="20"/>
                <w:szCs w:val="20"/>
                <w:lang w:eastAsia="ar-SA"/>
              </w:rPr>
              <w:t xml:space="preserve"> achieved?</w:t>
            </w:r>
          </w:p>
          <w:p w14:paraId="6C0347D2" w14:textId="2BD3E324" w:rsidR="00D20AB3" w:rsidRDefault="00D20AB3" w:rsidP="00D20AB3">
            <w:pPr>
              <w:suppressAutoHyphens/>
              <w:spacing w:after="120" w:line="240" w:lineRule="auto"/>
              <w:jc w:val="both"/>
              <w:rPr>
                <w:rFonts w:ascii="Times New Roman" w:eastAsia="Calibri" w:hAnsi="Times New Roman" w:cs="Times New Roman"/>
                <w:sz w:val="20"/>
                <w:szCs w:val="20"/>
                <w:lang w:eastAsia="ar-SA"/>
              </w:rPr>
            </w:pPr>
            <w:r w:rsidRPr="00D20AB3">
              <w:rPr>
                <w:rFonts w:ascii="Times New Roman" w:eastAsia="Calibri" w:hAnsi="Times New Roman" w:cs="Times New Roman"/>
                <w:sz w:val="20"/>
                <w:szCs w:val="20"/>
                <w:lang w:eastAsia="ar-SA"/>
              </w:rPr>
              <w:t>Fully achieved regarding the multiple sampling</w:t>
            </w:r>
            <w:r>
              <w:rPr>
                <w:rFonts w:ascii="Times New Roman" w:eastAsia="Calibri" w:hAnsi="Times New Roman" w:cs="Times New Roman"/>
                <w:sz w:val="20"/>
                <w:szCs w:val="20"/>
                <w:lang w:eastAsia="ar-SA"/>
              </w:rPr>
              <w:t xml:space="preserve"> of silver eels over an extended time period in the River Ems. Eel s</w:t>
            </w:r>
            <w:r w:rsidRPr="003D1205">
              <w:rPr>
                <w:rFonts w:ascii="Times New Roman" w:eastAsia="Calibri" w:hAnsi="Times New Roman" w:cs="Times New Roman"/>
                <w:sz w:val="20"/>
                <w:szCs w:val="20"/>
                <w:lang w:eastAsia="ar-SA"/>
              </w:rPr>
              <w:t xml:space="preserve">ampling </w:t>
            </w:r>
            <w:r>
              <w:rPr>
                <w:rFonts w:ascii="Times New Roman" w:eastAsia="Calibri" w:hAnsi="Times New Roman" w:cs="Times New Roman"/>
                <w:sz w:val="20"/>
                <w:szCs w:val="20"/>
                <w:lang w:eastAsia="ar-SA"/>
              </w:rPr>
              <w:t>took place between</w:t>
            </w:r>
            <w:r w:rsidRPr="003D1205">
              <w:rPr>
                <w:rFonts w:ascii="Times New Roman" w:eastAsia="Calibri" w:hAnsi="Times New Roman" w:cs="Times New Roman"/>
                <w:sz w:val="20"/>
                <w:szCs w:val="20"/>
                <w:lang w:eastAsia="ar-SA"/>
              </w:rPr>
              <w:t xml:space="preserve"> September 2020 and </w:t>
            </w:r>
            <w:r>
              <w:rPr>
                <w:rFonts w:ascii="Times New Roman" w:eastAsia="Calibri" w:hAnsi="Times New Roman" w:cs="Times New Roman"/>
                <w:sz w:val="20"/>
                <w:szCs w:val="20"/>
                <w:lang w:eastAsia="ar-SA"/>
              </w:rPr>
              <w:t>December 2021</w:t>
            </w:r>
            <w:r w:rsidRPr="003D1205">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In total, b</w:t>
            </w:r>
            <w:r w:rsidRPr="003D1205">
              <w:rPr>
                <w:rFonts w:ascii="Times New Roman" w:eastAsia="Calibri" w:hAnsi="Times New Roman" w:cs="Times New Roman"/>
                <w:sz w:val="20"/>
                <w:szCs w:val="20"/>
                <w:lang w:eastAsia="ar-SA"/>
              </w:rPr>
              <w:t xml:space="preserve">iological variables of </w:t>
            </w:r>
            <w:r>
              <w:rPr>
                <w:rFonts w:ascii="Times New Roman" w:eastAsia="Calibri" w:hAnsi="Times New Roman" w:cs="Times New Roman"/>
                <w:sz w:val="20"/>
                <w:szCs w:val="20"/>
                <w:lang w:eastAsia="ar-SA"/>
              </w:rPr>
              <w:t>3,296 e</w:t>
            </w:r>
            <w:r w:rsidRPr="003D1205">
              <w:rPr>
                <w:rFonts w:ascii="Times New Roman" w:eastAsia="Calibri" w:hAnsi="Times New Roman" w:cs="Times New Roman"/>
                <w:sz w:val="20"/>
                <w:szCs w:val="20"/>
                <w:lang w:eastAsia="ar-SA"/>
              </w:rPr>
              <w:t xml:space="preserve">els were assessed </w:t>
            </w:r>
            <w:r>
              <w:rPr>
                <w:rFonts w:ascii="Times New Roman" w:eastAsia="Calibri" w:hAnsi="Times New Roman" w:cs="Times New Roman"/>
                <w:sz w:val="20"/>
                <w:szCs w:val="20"/>
                <w:lang w:eastAsia="ar-SA"/>
              </w:rPr>
              <w:t xml:space="preserve">(2,370 in 2021) </w:t>
            </w:r>
            <w:r w:rsidRPr="003D1205">
              <w:rPr>
                <w:rFonts w:ascii="Times New Roman" w:eastAsia="Calibri" w:hAnsi="Times New Roman" w:cs="Times New Roman"/>
                <w:sz w:val="20"/>
                <w:szCs w:val="20"/>
                <w:lang w:eastAsia="ar-SA"/>
              </w:rPr>
              <w:t>and</w:t>
            </w:r>
            <w:r>
              <w:rPr>
                <w:rFonts w:ascii="Times New Roman" w:eastAsia="Calibri" w:hAnsi="Times New Roman" w:cs="Times New Roman"/>
                <w:sz w:val="20"/>
                <w:szCs w:val="20"/>
                <w:lang w:eastAsia="ar-SA"/>
              </w:rPr>
              <w:t xml:space="preserve"> age readings were made on a subsample of 155 otoliths. </w:t>
            </w:r>
            <w:r w:rsidRPr="003D1205">
              <w:rPr>
                <w:rFonts w:ascii="Times New Roman" w:eastAsia="Calibri" w:hAnsi="Times New Roman" w:cs="Times New Roman"/>
                <w:sz w:val="20"/>
                <w:szCs w:val="20"/>
                <w:lang w:eastAsia="ar-SA"/>
              </w:rPr>
              <w:t>Restriction</w:t>
            </w:r>
            <w:r>
              <w:rPr>
                <w:rFonts w:ascii="Times New Roman" w:eastAsia="Calibri" w:hAnsi="Times New Roman" w:cs="Times New Roman"/>
                <w:sz w:val="20"/>
                <w:szCs w:val="20"/>
                <w:lang w:eastAsia="ar-SA"/>
              </w:rPr>
              <w:t xml:space="preserve">s of laboratory operations </w:t>
            </w:r>
            <w:r w:rsidRPr="003D1205">
              <w:rPr>
                <w:rFonts w:ascii="Times New Roman" w:eastAsia="Calibri" w:hAnsi="Times New Roman" w:cs="Times New Roman"/>
                <w:sz w:val="20"/>
                <w:szCs w:val="20"/>
                <w:lang w:eastAsia="ar-SA"/>
              </w:rPr>
              <w:t>due to the COVID</w:t>
            </w:r>
            <w:r w:rsidR="002D2813">
              <w:rPr>
                <w:rFonts w:ascii="Times New Roman" w:eastAsia="Calibri" w:hAnsi="Times New Roman" w:cs="Times New Roman"/>
                <w:sz w:val="20"/>
                <w:szCs w:val="20"/>
                <w:lang w:eastAsia="ar-SA"/>
              </w:rPr>
              <w:t>-</w:t>
            </w:r>
            <w:r w:rsidRPr="003D1205">
              <w:rPr>
                <w:rFonts w:ascii="Times New Roman" w:eastAsia="Calibri" w:hAnsi="Times New Roman" w:cs="Times New Roman"/>
                <w:sz w:val="20"/>
                <w:szCs w:val="20"/>
                <w:lang w:eastAsia="ar-SA"/>
              </w:rPr>
              <w:t>19</w:t>
            </w:r>
            <w:r w:rsidR="002D2813">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p</w:t>
            </w:r>
            <w:r w:rsidRPr="003D1205">
              <w:rPr>
                <w:rFonts w:ascii="Times New Roman" w:eastAsia="Calibri" w:hAnsi="Times New Roman" w:cs="Times New Roman"/>
                <w:sz w:val="20"/>
                <w:szCs w:val="20"/>
                <w:lang w:eastAsia="ar-SA"/>
              </w:rPr>
              <w:t xml:space="preserve">andemic </w:t>
            </w:r>
            <w:r>
              <w:rPr>
                <w:rFonts w:ascii="Times New Roman" w:eastAsia="Calibri" w:hAnsi="Times New Roman" w:cs="Times New Roman"/>
                <w:sz w:val="20"/>
                <w:szCs w:val="20"/>
                <w:lang w:eastAsia="ar-SA"/>
              </w:rPr>
              <w:t>caused a delay</w:t>
            </w:r>
            <w:r w:rsidRPr="003D1205">
              <w:rPr>
                <w:rFonts w:ascii="Times New Roman" w:eastAsia="Calibri" w:hAnsi="Times New Roman" w:cs="Times New Roman"/>
                <w:sz w:val="20"/>
                <w:szCs w:val="20"/>
                <w:lang w:eastAsia="ar-SA"/>
              </w:rPr>
              <w:t xml:space="preserve"> in age</w:t>
            </w:r>
            <w:r>
              <w:rPr>
                <w:rFonts w:ascii="Times New Roman" w:eastAsia="Calibri" w:hAnsi="Times New Roman" w:cs="Times New Roman"/>
                <w:sz w:val="20"/>
                <w:szCs w:val="20"/>
                <w:lang w:eastAsia="ar-SA"/>
              </w:rPr>
              <w:t xml:space="preserve"> </w:t>
            </w:r>
            <w:r w:rsidRPr="003D1205">
              <w:rPr>
                <w:rFonts w:ascii="Times New Roman" w:eastAsia="Calibri" w:hAnsi="Times New Roman" w:cs="Times New Roman"/>
                <w:sz w:val="20"/>
                <w:szCs w:val="20"/>
                <w:lang w:eastAsia="ar-SA"/>
              </w:rPr>
              <w:t xml:space="preserve">readings. However, the planned number of otoliths </w:t>
            </w:r>
            <w:r>
              <w:rPr>
                <w:rFonts w:ascii="Times New Roman" w:eastAsia="Calibri" w:hAnsi="Times New Roman" w:cs="Times New Roman"/>
                <w:sz w:val="20"/>
                <w:szCs w:val="20"/>
                <w:lang w:eastAsia="ar-SA"/>
              </w:rPr>
              <w:t>was</w:t>
            </w:r>
            <w:r w:rsidRPr="003D1205">
              <w:rPr>
                <w:rFonts w:ascii="Times New Roman" w:eastAsia="Calibri" w:hAnsi="Times New Roman" w:cs="Times New Roman"/>
                <w:sz w:val="20"/>
                <w:szCs w:val="20"/>
                <w:lang w:eastAsia="ar-SA"/>
              </w:rPr>
              <w:t xml:space="preserve"> sampled </w:t>
            </w:r>
            <w:r>
              <w:rPr>
                <w:rFonts w:ascii="Times New Roman" w:eastAsia="Calibri" w:hAnsi="Times New Roman" w:cs="Times New Roman"/>
                <w:sz w:val="20"/>
                <w:szCs w:val="20"/>
                <w:lang w:eastAsia="ar-SA"/>
              </w:rPr>
              <w:t xml:space="preserve">and </w:t>
            </w:r>
            <w:r w:rsidRPr="003D1205">
              <w:rPr>
                <w:rFonts w:ascii="Times New Roman" w:eastAsia="Calibri" w:hAnsi="Times New Roman" w:cs="Times New Roman"/>
                <w:sz w:val="20"/>
                <w:szCs w:val="20"/>
                <w:lang w:eastAsia="ar-SA"/>
              </w:rPr>
              <w:t>age reading</w:t>
            </w:r>
            <w:r>
              <w:rPr>
                <w:rFonts w:ascii="Times New Roman" w:eastAsia="Calibri" w:hAnsi="Times New Roman" w:cs="Times New Roman"/>
                <w:sz w:val="20"/>
                <w:szCs w:val="20"/>
                <w:lang w:eastAsia="ar-SA"/>
              </w:rPr>
              <w:t>s were finalized</w:t>
            </w:r>
            <w:r w:rsidRPr="003D1205">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in time</w:t>
            </w:r>
            <w:r w:rsidRPr="003D1205">
              <w:rPr>
                <w:rFonts w:ascii="Times New Roman" w:eastAsia="Calibri" w:hAnsi="Times New Roman" w:cs="Times New Roman"/>
                <w:sz w:val="20"/>
                <w:szCs w:val="20"/>
                <w:lang w:eastAsia="ar-SA"/>
              </w:rPr>
              <w:t>.</w:t>
            </w:r>
          </w:p>
          <w:p w14:paraId="54E7218C" w14:textId="77777777" w:rsidR="00D20AB3" w:rsidRDefault="00D20AB3" w:rsidP="00D20AB3">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lastRenderedPageBreak/>
              <w:t xml:space="preserve">Partly achieved regarding the sampling of commercial catches. Planned numbers were fully achieved in EMUs Ems, Elbe, </w:t>
            </w:r>
            <w:proofErr w:type="spellStart"/>
            <w:r>
              <w:rPr>
                <w:rFonts w:ascii="Times New Roman" w:eastAsia="Calibri" w:hAnsi="Times New Roman" w:cs="Times New Roman"/>
                <w:sz w:val="20"/>
                <w:szCs w:val="20"/>
                <w:lang w:eastAsia="ar-SA"/>
              </w:rPr>
              <w:t>Warnow</w:t>
            </w:r>
            <w:proofErr w:type="spellEnd"/>
            <w:r>
              <w:rPr>
                <w:rFonts w:ascii="Times New Roman" w:eastAsia="Calibri" w:hAnsi="Times New Roman" w:cs="Times New Roman"/>
                <w:sz w:val="20"/>
                <w:szCs w:val="20"/>
                <w:lang w:eastAsia="ar-SA"/>
              </w:rPr>
              <w:t xml:space="preserve">, and </w:t>
            </w:r>
            <w:proofErr w:type="spellStart"/>
            <w:r>
              <w:rPr>
                <w:rFonts w:ascii="Times New Roman" w:eastAsia="Calibri" w:hAnsi="Times New Roman" w:cs="Times New Roman"/>
                <w:sz w:val="20"/>
                <w:szCs w:val="20"/>
                <w:lang w:eastAsia="ar-SA"/>
              </w:rPr>
              <w:t>Schlei</w:t>
            </w:r>
            <w:proofErr w:type="spellEnd"/>
            <w:r>
              <w:rPr>
                <w:rFonts w:ascii="Times New Roman" w:eastAsia="Calibri" w:hAnsi="Times New Roman" w:cs="Times New Roman"/>
                <w:sz w:val="20"/>
                <w:szCs w:val="20"/>
                <w:lang w:eastAsia="ar-SA"/>
              </w:rPr>
              <w:t xml:space="preserve">/Trave. In EMUs Eider, Rhein and Weser, however, sampling was not completed due to different reasons (low catches, temporal failure of fishing gear, unwillingness of fishermen to cooperate). </w:t>
            </w:r>
          </w:p>
          <w:p w14:paraId="41FEE52E" w14:textId="50AAA73A" w:rsidR="00D20AB3" w:rsidRPr="003D1205" w:rsidRDefault="00D20AB3" w:rsidP="00D20AB3">
            <w:pPr>
              <w:suppressAutoHyphens/>
              <w:spacing w:after="120" w:line="240" w:lineRule="auto"/>
              <w:jc w:val="both"/>
              <w:rPr>
                <w:rFonts w:ascii="Times New Roman" w:eastAsia="Calibri" w:hAnsi="Times New Roman" w:cs="Times New Roman"/>
                <w:sz w:val="20"/>
                <w:szCs w:val="20"/>
                <w:lang w:eastAsia="ar-SA"/>
              </w:rPr>
            </w:pPr>
            <w:r w:rsidRPr="00737531">
              <w:rPr>
                <w:rFonts w:ascii="Times New Roman" w:eastAsia="Calibri" w:hAnsi="Times New Roman" w:cs="Times New Roman"/>
                <w:sz w:val="20"/>
                <w:szCs w:val="20"/>
                <w:lang w:eastAsia="ar-SA"/>
              </w:rPr>
              <w:t>Partly achieved</w:t>
            </w:r>
            <w:r>
              <w:rPr>
                <w:rFonts w:ascii="Times New Roman" w:eastAsia="Calibri" w:hAnsi="Times New Roman" w:cs="Times New Roman"/>
                <w:sz w:val="20"/>
                <w:szCs w:val="20"/>
                <w:lang w:eastAsia="ar-SA"/>
              </w:rPr>
              <w:t xml:space="preserve"> regarding the spawner quality assessment. In 2021</w:t>
            </w:r>
            <w:r w:rsidR="002D2813">
              <w:rPr>
                <w:rFonts w:ascii="Times New Roman" w:eastAsia="Calibri" w:hAnsi="Times New Roman" w:cs="Times New Roman"/>
                <w:sz w:val="20"/>
                <w:szCs w:val="20"/>
                <w:lang w:eastAsia="ar-SA"/>
              </w:rPr>
              <w:t>,</w:t>
            </w:r>
            <w:r>
              <w:rPr>
                <w:rFonts w:ascii="Times New Roman" w:eastAsia="Calibri" w:hAnsi="Times New Roman" w:cs="Times New Roman"/>
                <w:sz w:val="20"/>
                <w:szCs w:val="20"/>
                <w:lang w:eastAsia="ar-SA"/>
              </w:rPr>
              <w:t xml:space="preserve"> sampling</w:t>
            </w:r>
            <w:r w:rsidRPr="00737531">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for spawner quality analyses (contaminant </w:t>
            </w:r>
            <w:r w:rsidRPr="00D054CE">
              <w:rPr>
                <w:rFonts w:ascii="Times New Roman" w:eastAsia="Calibri" w:hAnsi="Times New Roman" w:cs="Times New Roman"/>
                <w:sz w:val="20"/>
                <w:szCs w:val="20"/>
                <w:lang w:eastAsia="ar-SA"/>
              </w:rPr>
              <w:t xml:space="preserve">load, fat content and </w:t>
            </w:r>
            <w:proofErr w:type="spellStart"/>
            <w:r w:rsidRPr="00D054CE">
              <w:rPr>
                <w:rFonts w:ascii="Times New Roman" w:eastAsia="Calibri" w:hAnsi="Times New Roman" w:cs="Times New Roman"/>
                <w:i/>
                <w:sz w:val="20"/>
                <w:szCs w:val="20"/>
                <w:lang w:eastAsia="ar-SA"/>
              </w:rPr>
              <w:t>Anguillicola</w:t>
            </w:r>
            <w:proofErr w:type="spellEnd"/>
            <w:r w:rsidRPr="00D054CE">
              <w:rPr>
                <w:rFonts w:ascii="Times New Roman" w:eastAsia="Calibri" w:hAnsi="Times New Roman" w:cs="Times New Roman"/>
                <w:i/>
                <w:sz w:val="20"/>
                <w:szCs w:val="20"/>
                <w:lang w:eastAsia="ar-SA"/>
              </w:rPr>
              <w:t xml:space="preserve"> </w:t>
            </w:r>
            <w:proofErr w:type="spellStart"/>
            <w:r w:rsidRPr="00D054CE">
              <w:rPr>
                <w:rFonts w:ascii="Times New Roman" w:eastAsia="Calibri" w:hAnsi="Times New Roman" w:cs="Times New Roman"/>
                <w:i/>
                <w:sz w:val="20"/>
                <w:szCs w:val="20"/>
                <w:lang w:eastAsia="ar-SA"/>
              </w:rPr>
              <w:t>crassus</w:t>
            </w:r>
            <w:proofErr w:type="spellEnd"/>
            <w:r w:rsidRPr="00D054CE">
              <w:rPr>
                <w:rFonts w:ascii="Times New Roman" w:eastAsia="Calibri" w:hAnsi="Times New Roman" w:cs="Times New Roman"/>
                <w:sz w:val="20"/>
                <w:szCs w:val="20"/>
                <w:lang w:eastAsia="ar-SA"/>
              </w:rPr>
              <w:t xml:space="preserve"> infestation) </w:t>
            </w:r>
            <w:r>
              <w:rPr>
                <w:rFonts w:ascii="Times New Roman" w:eastAsia="Calibri" w:hAnsi="Times New Roman" w:cs="Times New Roman"/>
                <w:sz w:val="20"/>
                <w:szCs w:val="20"/>
                <w:lang w:eastAsia="ar-SA"/>
              </w:rPr>
              <w:t>was</w:t>
            </w:r>
            <w:r w:rsidRPr="00D054CE">
              <w:rPr>
                <w:rFonts w:ascii="Times New Roman" w:eastAsia="Calibri" w:hAnsi="Times New Roman" w:cs="Times New Roman"/>
                <w:sz w:val="20"/>
                <w:szCs w:val="20"/>
                <w:lang w:eastAsia="ar-SA"/>
              </w:rPr>
              <w:t xml:space="preserve"> completed</w:t>
            </w:r>
            <w:r>
              <w:rPr>
                <w:rFonts w:ascii="Times New Roman" w:eastAsia="Calibri" w:hAnsi="Times New Roman" w:cs="Times New Roman"/>
                <w:sz w:val="20"/>
                <w:szCs w:val="20"/>
                <w:lang w:eastAsia="ar-SA"/>
              </w:rPr>
              <w:t>.</w:t>
            </w:r>
            <w:r w:rsidRPr="00737531">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The analyses, however, could not be </w:t>
            </w:r>
            <w:r w:rsidRPr="00737531">
              <w:rPr>
                <w:rFonts w:ascii="Times New Roman" w:eastAsia="Calibri" w:hAnsi="Times New Roman" w:cs="Times New Roman"/>
                <w:sz w:val="20"/>
                <w:szCs w:val="20"/>
                <w:lang w:eastAsia="ar-SA"/>
              </w:rPr>
              <w:t>conducted as planned</w:t>
            </w:r>
            <w:r>
              <w:rPr>
                <w:rFonts w:ascii="Times New Roman" w:eastAsia="Calibri" w:hAnsi="Times New Roman" w:cs="Times New Roman"/>
                <w:sz w:val="20"/>
                <w:szCs w:val="20"/>
                <w:lang w:eastAsia="ar-SA"/>
              </w:rPr>
              <w:t xml:space="preserve"> due to technical problems</w:t>
            </w:r>
            <w:r w:rsidRPr="00737531">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and will be made during the 2022-2024 WP</w:t>
            </w:r>
            <w:r w:rsidR="002D2813">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period.</w:t>
            </w:r>
          </w:p>
          <w:p w14:paraId="6AAAF012" w14:textId="2BA0D39B" w:rsidR="00D20AB3" w:rsidRDefault="00D20AB3" w:rsidP="00D20AB3">
            <w:pPr>
              <w:suppressAutoHyphens/>
              <w:spacing w:after="120" w:line="240" w:lineRule="auto"/>
              <w:jc w:val="both"/>
              <w:rPr>
                <w:rFonts w:ascii="Times New Roman" w:eastAsia="Calibri" w:hAnsi="Times New Roman" w:cs="Times New Roman"/>
                <w:sz w:val="20"/>
                <w:szCs w:val="20"/>
                <w:lang w:eastAsia="ar-SA"/>
              </w:rPr>
            </w:pPr>
            <w:r w:rsidRPr="00D054CE">
              <w:rPr>
                <w:rFonts w:ascii="Times New Roman" w:eastAsia="Calibri" w:hAnsi="Times New Roman" w:cs="Times New Roman"/>
                <w:sz w:val="20"/>
                <w:szCs w:val="20"/>
                <w:lang w:eastAsia="ar-SA"/>
              </w:rPr>
              <w:t>Fully achieved regarding salmon data collection. Available data from German inland waters were collected and provided to end-user (</w:t>
            </w:r>
            <w:r w:rsidR="002D2813">
              <w:rPr>
                <w:rFonts w:ascii="Times New Roman" w:eastAsia="Calibri" w:hAnsi="Times New Roman" w:cs="Times New Roman"/>
                <w:sz w:val="20"/>
                <w:szCs w:val="20"/>
                <w:lang w:eastAsia="ar-SA"/>
              </w:rPr>
              <w:t xml:space="preserve">ICES </w:t>
            </w:r>
            <w:r w:rsidRPr="00D054CE">
              <w:rPr>
                <w:rFonts w:ascii="Times New Roman" w:eastAsia="Calibri" w:hAnsi="Times New Roman" w:cs="Times New Roman"/>
                <w:sz w:val="20"/>
                <w:szCs w:val="20"/>
                <w:lang w:eastAsia="ar-SA"/>
              </w:rPr>
              <w:t>WGNAS).</w:t>
            </w:r>
          </w:p>
          <w:p w14:paraId="3AC8E4FD" w14:textId="53E2AB69" w:rsidR="00D20AB3" w:rsidRDefault="00D20AB3" w:rsidP="00D20AB3">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D</w:t>
            </w:r>
            <w:r w:rsidRPr="00A43CEC">
              <w:rPr>
                <w:rFonts w:ascii="Times New Roman" w:eastAsia="Calibri" w:hAnsi="Times New Roman" w:cs="Times New Roman"/>
                <w:sz w:val="20"/>
                <w:szCs w:val="20"/>
                <w:lang w:eastAsia="ar-SA"/>
              </w:rPr>
              <w:t>ata</w:t>
            </w:r>
            <w:r>
              <w:rPr>
                <w:rFonts w:ascii="Times New Roman" w:eastAsia="Calibri" w:hAnsi="Times New Roman" w:cs="Times New Roman"/>
                <w:sz w:val="20"/>
                <w:szCs w:val="20"/>
                <w:lang w:eastAsia="ar-SA"/>
              </w:rPr>
              <w:t xml:space="preserve"> collection</w:t>
            </w:r>
            <w:r w:rsidRPr="00A43CEC">
              <w:rPr>
                <w:rFonts w:ascii="Times New Roman" w:eastAsia="Calibri" w:hAnsi="Times New Roman" w:cs="Times New Roman"/>
                <w:sz w:val="20"/>
                <w:szCs w:val="20"/>
                <w:lang w:eastAsia="ar-SA"/>
              </w:rPr>
              <w:t xml:space="preserve"> on eel catch quantities, eel recruitment</w:t>
            </w:r>
            <w:r>
              <w:rPr>
                <w:rFonts w:ascii="Times New Roman" w:eastAsia="Calibri" w:hAnsi="Times New Roman" w:cs="Times New Roman"/>
                <w:sz w:val="20"/>
                <w:szCs w:val="20"/>
                <w:lang w:eastAsia="ar-SA"/>
              </w:rPr>
              <w:t xml:space="preserve"> and</w:t>
            </w:r>
            <w:r w:rsidRPr="00A43CEC">
              <w:rPr>
                <w:rFonts w:ascii="Times New Roman" w:eastAsia="Calibri" w:hAnsi="Times New Roman" w:cs="Times New Roman"/>
                <w:sz w:val="20"/>
                <w:szCs w:val="20"/>
                <w:lang w:eastAsia="ar-SA"/>
              </w:rPr>
              <w:t xml:space="preserve"> stocking </w:t>
            </w:r>
            <w:r>
              <w:rPr>
                <w:rFonts w:ascii="Times New Roman" w:eastAsia="Calibri" w:hAnsi="Times New Roman" w:cs="Times New Roman"/>
                <w:sz w:val="20"/>
                <w:szCs w:val="20"/>
                <w:lang w:eastAsia="ar-SA"/>
              </w:rPr>
              <w:t>are</w:t>
            </w:r>
            <w:r w:rsidRPr="00A43CEC">
              <w:rPr>
                <w:rFonts w:ascii="Times New Roman" w:eastAsia="Calibri" w:hAnsi="Times New Roman" w:cs="Times New Roman"/>
                <w:sz w:val="20"/>
                <w:szCs w:val="20"/>
                <w:lang w:eastAsia="ar-SA"/>
              </w:rPr>
              <w:t xml:space="preserve"> collected annually, but data from 202</w:t>
            </w:r>
            <w:r>
              <w:rPr>
                <w:rFonts w:ascii="Times New Roman" w:eastAsia="Calibri" w:hAnsi="Times New Roman" w:cs="Times New Roman"/>
                <w:sz w:val="20"/>
                <w:szCs w:val="20"/>
                <w:lang w:eastAsia="ar-SA"/>
              </w:rPr>
              <w:t>1</w:t>
            </w:r>
            <w:r w:rsidRPr="00A43CEC">
              <w:rPr>
                <w:rFonts w:ascii="Times New Roman" w:eastAsia="Calibri" w:hAnsi="Times New Roman" w:cs="Times New Roman"/>
                <w:sz w:val="20"/>
                <w:szCs w:val="20"/>
                <w:lang w:eastAsia="ar-SA"/>
              </w:rPr>
              <w:t xml:space="preserve"> will be available only later in 202</w:t>
            </w:r>
            <w:r>
              <w:rPr>
                <w:rFonts w:ascii="Times New Roman" w:eastAsia="Calibri" w:hAnsi="Times New Roman" w:cs="Times New Roman"/>
                <w:sz w:val="20"/>
                <w:szCs w:val="20"/>
                <w:lang w:eastAsia="ar-SA"/>
              </w:rPr>
              <w:t>2</w:t>
            </w:r>
            <w:r w:rsidRPr="00A43CEC">
              <w:rPr>
                <w:rFonts w:ascii="Times New Roman" w:eastAsia="Calibri" w:hAnsi="Times New Roman" w:cs="Times New Roman"/>
                <w:sz w:val="20"/>
                <w:szCs w:val="20"/>
                <w:lang w:eastAsia="ar-SA"/>
              </w:rPr>
              <w:t xml:space="preserve">. An annual update on these data is provided in the ICES data call on eel and available to end-users. Data on the </w:t>
            </w:r>
            <w:r>
              <w:rPr>
                <w:rFonts w:ascii="Times New Roman" w:eastAsia="Calibri" w:hAnsi="Times New Roman" w:cs="Times New Roman"/>
                <w:sz w:val="20"/>
                <w:szCs w:val="20"/>
                <w:lang w:eastAsia="ar-SA"/>
              </w:rPr>
              <w:t xml:space="preserve">silver eel escapement from EMUs and </w:t>
            </w:r>
            <w:r w:rsidRPr="00A43CEC">
              <w:rPr>
                <w:rFonts w:ascii="Times New Roman" w:eastAsia="Calibri" w:hAnsi="Times New Roman" w:cs="Times New Roman"/>
                <w:sz w:val="20"/>
                <w:szCs w:val="20"/>
                <w:lang w:eastAsia="ar-SA"/>
              </w:rPr>
              <w:t>abundance of standing stock is reported in the E</w:t>
            </w:r>
            <w:r>
              <w:rPr>
                <w:rFonts w:ascii="Times New Roman" w:eastAsia="Calibri" w:hAnsi="Times New Roman" w:cs="Times New Roman"/>
                <w:sz w:val="20"/>
                <w:szCs w:val="20"/>
                <w:lang w:eastAsia="ar-SA"/>
              </w:rPr>
              <w:t xml:space="preserve">el Management Plan </w:t>
            </w:r>
            <w:r w:rsidRPr="00A43CEC">
              <w:rPr>
                <w:rFonts w:ascii="Times New Roman" w:eastAsia="Calibri" w:hAnsi="Times New Roman" w:cs="Times New Roman"/>
                <w:sz w:val="20"/>
                <w:szCs w:val="20"/>
                <w:lang w:eastAsia="ar-SA"/>
              </w:rPr>
              <w:t>progress reports on a three-year basis</w:t>
            </w:r>
            <w:r>
              <w:rPr>
                <w:rFonts w:ascii="Times New Roman" w:eastAsia="Calibri" w:hAnsi="Times New Roman" w:cs="Times New Roman"/>
                <w:sz w:val="20"/>
                <w:szCs w:val="20"/>
                <w:lang w:eastAsia="ar-SA"/>
              </w:rPr>
              <w:t>. In 2021</w:t>
            </w:r>
            <w:r w:rsidR="002D2813">
              <w:rPr>
                <w:rFonts w:ascii="Times New Roman" w:eastAsia="Calibri" w:hAnsi="Times New Roman" w:cs="Times New Roman"/>
                <w:sz w:val="20"/>
                <w:szCs w:val="20"/>
                <w:lang w:eastAsia="ar-SA"/>
              </w:rPr>
              <w:t>,</w:t>
            </w:r>
            <w:r>
              <w:rPr>
                <w:rFonts w:ascii="Times New Roman" w:eastAsia="Calibri" w:hAnsi="Times New Roman" w:cs="Times New Roman"/>
                <w:sz w:val="20"/>
                <w:szCs w:val="20"/>
                <w:lang w:eastAsia="ar-SA"/>
              </w:rPr>
              <w:t xml:space="preserve"> the latest progress report was published.</w:t>
            </w:r>
          </w:p>
          <w:p w14:paraId="4805A0D1" w14:textId="6D8AB73B" w:rsidR="00D20AB3" w:rsidRDefault="00D20AB3" w:rsidP="00D20AB3">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As already reported in the Annual </w:t>
            </w:r>
            <w:r w:rsidR="002D2813">
              <w:rPr>
                <w:rFonts w:ascii="Times New Roman" w:eastAsia="Calibri" w:hAnsi="Times New Roman" w:cs="Times New Roman"/>
                <w:sz w:val="20"/>
                <w:szCs w:val="20"/>
                <w:lang w:eastAsia="ar-SA"/>
              </w:rPr>
              <w:t>R</w:t>
            </w:r>
            <w:r>
              <w:rPr>
                <w:rFonts w:ascii="Times New Roman" w:eastAsia="Calibri" w:hAnsi="Times New Roman" w:cs="Times New Roman"/>
                <w:sz w:val="20"/>
                <w:szCs w:val="20"/>
                <w:lang w:eastAsia="ar-SA"/>
              </w:rPr>
              <w:t>eport 2020, t</w:t>
            </w:r>
            <w:r w:rsidRPr="00A562AF">
              <w:rPr>
                <w:rFonts w:ascii="Times New Roman" w:eastAsia="Calibri" w:hAnsi="Times New Roman" w:cs="Times New Roman"/>
                <w:sz w:val="20"/>
                <w:szCs w:val="20"/>
                <w:lang w:eastAsia="ar-SA"/>
              </w:rPr>
              <w:t>wo studies were conducted</w:t>
            </w:r>
            <w:r>
              <w:rPr>
                <w:rFonts w:ascii="Times New Roman" w:eastAsia="Calibri" w:hAnsi="Times New Roman" w:cs="Times New Roman"/>
                <w:sz w:val="20"/>
                <w:szCs w:val="20"/>
                <w:lang w:eastAsia="ar-SA"/>
              </w:rPr>
              <w:t xml:space="preserve"> </w:t>
            </w:r>
            <w:r w:rsidRPr="00A562AF">
              <w:rPr>
                <w:rFonts w:ascii="Times New Roman" w:eastAsia="Calibri" w:hAnsi="Times New Roman" w:cs="Times New Roman"/>
                <w:sz w:val="20"/>
                <w:szCs w:val="20"/>
                <w:lang w:eastAsia="ar-SA"/>
              </w:rPr>
              <w:t>aiming 1) to assess the feasibility of environmental DNA analysis to quantify the abundance of migrating silver eels in rivers and 2) to investigate the contaminant burden of eels in German EMUs.</w:t>
            </w:r>
            <w:r>
              <w:rPr>
                <w:rFonts w:ascii="Times New Roman" w:eastAsia="Calibri" w:hAnsi="Times New Roman" w:cs="Times New Roman"/>
                <w:sz w:val="20"/>
                <w:szCs w:val="20"/>
                <w:lang w:eastAsia="ar-SA"/>
              </w:rPr>
              <w:t xml:space="preserve"> Detailed information on progress, results and difficulties of these studies were provided in the Annual </w:t>
            </w:r>
            <w:r w:rsidR="002D2813">
              <w:rPr>
                <w:rFonts w:ascii="Times New Roman" w:eastAsia="Calibri" w:hAnsi="Times New Roman" w:cs="Times New Roman"/>
                <w:sz w:val="20"/>
                <w:szCs w:val="20"/>
                <w:lang w:eastAsia="ar-SA"/>
              </w:rPr>
              <w:t>R</w:t>
            </w:r>
            <w:r>
              <w:rPr>
                <w:rFonts w:ascii="Times New Roman" w:eastAsia="Calibri" w:hAnsi="Times New Roman" w:cs="Times New Roman"/>
                <w:sz w:val="20"/>
                <w:szCs w:val="20"/>
                <w:lang w:eastAsia="ar-SA"/>
              </w:rPr>
              <w:t xml:space="preserve">eport 2020 as </w:t>
            </w:r>
            <w:r w:rsidRPr="00A562AF">
              <w:rPr>
                <w:rFonts w:ascii="Times New Roman" w:eastAsia="Calibri" w:hAnsi="Times New Roman" w:cs="Times New Roman"/>
                <w:sz w:val="20"/>
                <w:szCs w:val="20"/>
                <w:lang w:eastAsia="ar-SA"/>
              </w:rPr>
              <w:t xml:space="preserve">separate study reports. </w:t>
            </w:r>
          </w:p>
          <w:p w14:paraId="1AF742C7" w14:textId="0E1364AC" w:rsidR="00D20AB3" w:rsidRPr="00CD49AC" w:rsidRDefault="00D20AB3" w:rsidP="00D20AB3">
            <w:pPr>
              <w:suppressAutoHyphens/>
              <w:spacing w:after="120" w:line="240" w:lineRule="auto"/>
              <w:jc w:val="both"/>
              <w:rPr>
                <w:rFonts w:ascii="Times New Roman" w:eastAsia="Calibri" w:hAnsi="Times New Roman" w:cs="Times New Roman"/>
                <w:b/>
                <w:sz w:val="20"/>
                <w:szCs w:val="20"/>
                <w:highlight w:val="darkGray"/>
                <w:lang w:eastAsia="ar-SA"/>
              </w:rPr>
            </w:pPr>
            <w:r>
              <w:rPr>
                <w:rFonts w:ascii="Times New Roman" w:eastAsia="Calibri" w:hAnsi="Times New Roman" w:cs="Times New Roman"/>
                <w:b/>
                <w:sz w:val="20"/>
                <w:szCs w:val="20"/>
                <w:highlight w:val="darkGray"/>
                <w:lang w:eastAsia="ar-SA"/>
              </w:rPr>
              <w:t xml:space="preserve">Implications of </w:t>
            </w:r>
            <w:r w:rsidRPr="00CD49AC">
              <w:rPr>
                <w:rFonts w:ascii="Times New Roman" w:eastAsia="Calibri" w:hAnsi="Times New Roman" w:cs="Times New Roman"/>
                <w:b/>
                <w:sz w:val="20"/>
                <w:szCs w:val="20"/>
                <w:highlight w:val="darkGray"/>
                <w:lang w:eastAsia="ar-SA"/>
              </w:rPr>
              <w:t>COVID</w:t>
            </w:r>
            <w:r w:rsidR="002D2813">
              <w:rPr>
                <w:rFonts w:ascii="Times New Roman" w:eastAsia="Calibri" w:hAnsi="Times New Roman" w:cs="Times New Roman"/>
                <w:b/>
                <w:sz w:val="20"/>
                <w:szCs w:val="20"/>
                <w:highlight w:val="darkGray"/>
                <w:lang w:eastAsia="ar-SA"/>
              </w:rPr>
              <w:t>-</w:t>
            </w:r>
            <w:r w:rsidRPr="00CD49AC">
              <w:rPr>
                <w:rFonts w:ascii="Times New Roman" w:eastAsia="Calibri" w:hAnsi="Times New Roman" w:cs="Times New Roman"/>
                <w:b/>
                <w:sz w:val="20"/>
                <w:szCs w:val="20"/>
                <w:highlight w:val="darkGray"/>
                <w:lang w:eastAsia="ar-SA"/>
              </w:rPr>
              <w:t>19</w:t>
            </w:r>
            <w:r w:rsidR="002D2813">
              <w:rPr>
                <w:rFonts w:ascii="Times New Roman" w:eastAsia="Calibri" w:hAnsi="Times New Roman" w:cs="Times New Roman"/>
                <w:b/>
                <w:sz w:val="20"/>
                <w:szCs w:val="20"/>
                <w:highlight w:val="darkGray"/>
                <w:lang w:eastAsia="ar-SA"/>
              </w:rPr>
              <w:t xml:space="preserve"> </w:t>
            </w:r>
            <w:r w:rsidRPr="00CD49AC">
              <w:rPr>
                <w:rFonts w:ascii="Times New Roman" w:eastAsia="Calibri" w:hAnsi="Times New Roman" w:cs="Times New Roman"/>
                <w:b/>
                <w:sz w:val="20"/>
                <w:szCs w:val="20"/>
                <w:highlight w:val="darkGray"/>
                <w:lang w:eastAsia="ar-SA"/>
              </w:rPr>
              <w:t>pandemic restrictions</w:t>
            </w:r>
          </w:p>
          <w:p w14:paraId="313DA988" w14:textId="7C8FC633" w:rsidR="009728CA" w:rsidRPr="00E3175F" w:rsidRDefault="00D20AB3" w:rsidP="00D20AB3">
            <w:pPr>
              <w:suppressAutoHyphens/>
              <w:spacing w:after="0" w:line="240" w:lineRule="auto"/>
              <w:jc w:val="both"/>
              <w:rPr>
                <w:rFonts w:ascii="Times New Roman" w:eastAsia="Calibri" w:hAnsi="Times New Roman" w:cs="Times New Roman"/>
                <w:sz w:val="20"/>
                <w:szCs w:val="20"/>
                <w:highlight w:val="yellow"/>
                <w:lang w:eastAsia="ar-SA"/>
              </w:rPr>
            </w:pPr>
            <w:r>
              <w:rPr>
                <w:rFonts w:ascii="Times New Roman" w:eastAsia="Calibri" w:hAnsi="Times New Roman" w:cs="Times New Roman"/>
                <w:sz w:val="20"/>
                <w:szCs w:val="20"/>
                <w:highlight w:val="darkGray"/>
                <w:lang w:eastAsia="ar-SA"/>
              </w:rPr>
              <w:t xml:space="preserve">Laboratory operations </w:t>
            </w:r>
            <w:r>
              <w:rPr>
                <w:rFonts w:ascii="Times New Roman" w:eastAsia="Calibri" w:hAnsi="Times New Roman" w:cs="Times New Roman"/>
                <w:sz w:val="20"/>
                <w:szCs w:val="20"/>
                <w:lang w:eastAsia="ar-SA"/>
              </w:rPr>
              <w:t>were hampered or temporarily stopped also in 2021 due to COVID</w:t>
            </w:r>
            <w:r w:rsidR="002D2813">
              <w:rPr>
                <w:rFonts w:ascii="Times New Roman" w:eastAsia="Calibri" w:hAnsi="Times New Roman" w:cs="Times New Roman"/>
                <w:sz w:val="20"/>
                <w:szCs w:val="20"/>
                <w:lang w:eastAsia="ar-SA"/>
              </w:rPr>
              <w:t>-</w:t>
            </w:r>
            <w:r>
              <w:rPr>
                <w:rFonts w:ascii="Times New Roman" w:eastAsia="Calibri" w:hAnsi="Times New Roman" w:cs="Times New Roman"/>
                <w:sz w:val="20"/>
                <w:szCs w:val="20"/>
                <w:lang w:eastAsia="ar-SA"/>
              </w:rPr>
              <w:t>19</w:t>
            </w:r>
            <w:r w:rsidR="002D2813">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pandemic restrictions. This caused delays in sample processing and analysis (e.g. otolith age readings, morphometric measurements of samples from eel fisheries) and hampered the progress of </w:t>
            </w:r>
            <w:r>
              <w:rPr>
                <w:rFonts w:ascii="Times New Roman" w:hAnsi="Times New Roman" w:cs="Times New Roman"/>
                <w:sz w:val="20"/>
                <w:szCs w:val="20"/>
              </w:rPr>
              <w:t>spawner quality analyses. Due to travel restrictions, sampling of commercial eel fisheries was temporarily not possible because work-related travel was restricted or prohibited.</w:t>
            </w:r>
          </w:p>
          <w:p w14:paraId="259D8EDD" w14:textId="77777777" w:rsidR="009728CA" w:rsidRPr="00E3175F" w:rsidRDefault="009728CA" w:rsidP="00693544">
            <w:pPr>
              <w:jc w:val="both"/>
              <w:rPr>
                <w:rFonts w:ascii="Times New Roman" w:hAnsi="Times New Roman" w:cs="Times New Roman"/>
                <w:sz w:val="20"/>
                <w:szCs w:val="20"/>
                <w:highlight w:val="yellow"/>
              </w:rPr>
            </w:pPr>
          </w:p>
        </w:tc>
      </w:tr>
    </w:tbl>
    <w:p w14:paraId="751AB739" w14:textId="77777777" w:rsidR="00D56C3C" w:rsidRPr="00E3175F" w:rsidRDefault="00D56C3C" w:rsidP="00D56C3C">
      <w:pPr>
        <w:keepNext/>
        <w:tabs>
          <w:tab w:val="left" w:pos="850"/>
        </w:tabs>
        <w:spacing w:before="360" w:line="360" w:lineRule="auto"/>
        <w:ind w:left="850" w:hanging="850"/>
        <w:jc w:val="center"/>
        <w:outlineLvl w:val="0"/>
        <w:rPr>
          <w:rFonts w:ascii="Times New Roman" w:hAnsi="Times New Roman" w:cs="Times New Roman"/>
          <w:smallCaps/>
          <w:noProof/>
          <w:highlight w:val="yellow"/>
          <w:lang w:eastAsia="en-GB"/>
        </w:rPr>
      </w:pPr>
    </w:p>
    <w:p w14:paraId="1EC43C09" w14:textId="7359E04D" w:rsidR="004A2E2D" w:rsidRPr="00DA6B82" w:rsidRDefault="00585E5A" w:rsidP="00D56C3C">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r w:rsidRPr="00E3175F">
        <w:rPr>
          <w:rFonts w:ascii="Times New Roman" w:hAnsi="Times New Roman" w:cs="Times New Roman"/>
          <w:smallCaps/>
          <w:noProof/>
          <w:highlight w:val="yellow"/>
          <w:lang w:eastAsia="en-GB"/>
        </w:rPr>
        <w:br w:type="column"/>
      </w:r>
      <w:bookmarkStart w:id="197" w:name="_Toc106611578"/>
      <w:r w:rsidR="004A2E2D" w:rsidRPr="00DA6B82">
        <w:rPr>
          <w:rFonts w:ascii="Times New Roman" w:hAnsi="Times New Roman" w:cs="Times New Roman"/>
          <w:smallCaps/>
          <w:noProof/>
          <w:lang w:eastAsia="en-GB"/>
        </w:rPr>
        <w:lastRenderedPageBreak/>
        <w:t>Section 1: Biological Data</w:t>
      </w:r>
      <w:bookmarkEnd w:id="192"/>
      <w:bookmarkEnd w:id="193"/>
      <w:bookmarkEnd w:id="197"/>
      <w:r w:rsidR="004A2E2D" w:rsidRPr="00DA6B82">
        <w:rPr>
          <w:rFonts w:ascii="Times New Roman" w:hAnsi="Times New Roman" w:cs="Times New Roman"/>
          <w:b/>
          <w:smallCaps/>
          <w:noProof/>
          <w:lang w:eastAsia="en-GB"/>
        </w:rPr>
        <w:t xml:space="preserve"> </w:t>
      </w:r>
    </w:p>
    <w:p w14:paraId="693FD5AC" w14:textId="77777777" w:rsidR="00FD5C66" w:rsidRPr="00DA6B82" w:rsidRDefault="00FD5C66"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bookmarkStart w:id="198" w:name="_Toc508531562"/>
      <w:bookmarkStart w:id="199" w:name="_Toc106611579"/>
      <w:r w:rsidRPr="00DA6B82">
        <w:rPr>
          <w:rFonts w:ascii="Times New Roman" w:eastAsia="Calibri" w:hAnsi="Times New Roman" w:cs="Arial"/>
          <w:b/>
          <w:bCs/>
          <w:iCs/>
          <w:sz w:val="24"/>
          <w:szCs w:val="28"/>
          <w:lang w:eastAsia="ar-SA"/>
        </w:rPr>
        <w:t>Text box 1F: Incidental by-catch of birds, mammals, reptiles and fish</w:t>
      </w:r>
      <w:bookmarkEnd w:id="198"/>
      <w:bookmarkEnd w:id="199"/>
    </w:p>
    <w:p w14:paraId="50F50E5C" w14:textId="77777777" w:rsidR="000E4985" w:rsidRPr="00DA6B82" w:rsidRDefault="000E4985"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p>
    <w:p w14:paraId="6434C852" w14:textId="77777777" w:rsidR="00FD5C66" w:rsidRPr="00DA6B82"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DA6B82" w14:paraId="0D469D82"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57F5D704" w14:textId="77777777" w:rsidR="00FD5C66" w:rsidRPr="00DA6B82"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A6B82">
              <w:rPr>
                <w:rFonts w:ascii="Times New Roman" w:eastAsia="Calibri" w:hAnsi="Times New Roman" w:cs="Times New Roman"/>
                <w:sz w:val="20"/>
                <w:szCs w:val="20"/>
                <w:lang w:eastAsia="ar-SA"/>
              </w:rPr>
              <w:t>General Comment: This box fulfils paragraph 3 point (a) of Chapter III of the multiannual Union programme and Article 2 of the Decision (EU) 2016/1701.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FD5C66" w:rsidRPr="00DA6B82" w14:paraId="0535F594"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69152AAA" w14:textId="44E5D2AD" w:rsidR="00FD5C66" w:rsidRPr="00DA6B82" w:rsidRDefault="00FD5C66" w:rsidP="00B62B7E">
            <w:pPr>
              <w:suppressAutoHyphens/>
              <w:spacing w:before="120" w:after="120" w:line="240" w:lineRule="auto"/>
              <w:jc w:val="both"/>
              <w:rPr>
                <w:rFonts w:ascii="Times New Roman" w:eastAsia="Calibri" w:hAnsi="Times New Roman" w:cs="Times New Roman"/>
                <w:sz w:val="20"/>
                <w:szCs w:val="20"/>
                <w:lang w:val="en-US" w:eastAsia="ar-SA"/>
              </w:rPr>
            </w:pPr>
            <w:r w:rsidRPr="00DA6B82">
              <w:rPr>
                <w:rFonts w:ascii="Times New Roman" w:eastAsia="Calibri" w:hAnsi="Times New Roman" w:cs="Times New Roman"/>
                <w:sz w:val="20"/>
                <w:szCs w:val="20"/>
                <w:lang w:val="en-US" w:eastAsia="ar-SA"/>
              </w:rPr>
              <w:t>1. Results</w:t>
            </w:r>
            <w:r w:rsidR="009C12CE" w:rsidRPr="00DA6B82">
              <w:rPr>
                <w:rFonts w:ascii="Times New Roman" w:eastAsia="Calibri" w:hAnsi="Times New Roman" w:cs="Times New Roman"/>
                <w:sz w:val="20"/>
                <w:szCs w:val="20"/>
                <w:lang w:val="en-US" w:eastAsia="ar-SA"/>
              </w:rPr>
              <w:t xml:space="preserve">  </w:t>
            </w:r>
          </w:p>
          <w:p w14:paraId="6C129C90" w14:textId="0C79B212" w:rsidR="000D50ED" w:rsidRPr="00DA6B82" w:rsidRDefault="008A61A1"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val="en-US" w:eastAsia="ar-SA"/>
              </w:rPr>
              <w:t>In certain German fisheries</w:t>
            </w:r>
            <w:r w:rsidR="00B62B7E" w:rsidRPr="00DA6B82">
              <w:rPr>
                <w:rFonts w:ascii="Times New Roman" w:eastAsia="Calibri" w:hAnsi="Times New Roman" w:cs="Times New Roman"/>
                <w:sz w:val="20"/>
                <w:szCs w:val="20"/>
                <w:lang w:val="en-US" w:eastAsia="ar-SA"/>
              </w:rPr>
              <w:t>,</w:t>
            </w:r>
            <w:r w:rsidRPr="00DA6B82">
              <w:rPr>
                <w:rFonts w:ascii="Times New Roman" w:eastAsia="Calibri" w:hAnsi="Times New Roman" w:cs="Times New Roman"/>
                <w:sz w:val="20"/>
                <w:szCs w:val="20"/>
                <w:lang w:val="en-US" w:eastAsia="ar-SA"/>
              </w:rPr>
              <w:t xml:space="preserve"> the by-catch of single specimen</w:t>
            </w:r>
            <w:r w:rsidR="00B62B7E" w:rsidRPr="00DA6B82">
              <w:rPr>
                <w:rFonts w:ascii="Times New Roman" w:eastAsia="Calibri" w:hAnsi="Times New Roman" w:cs="Times New Roman"/>
                <w:sz w:val="20"/>
                <w:szCs w:val="20"/>
                <w:lang w:val="en-US" w:eastAsia="ar-SA"/>
              </w:rPr>
              <w:t>s</w:t>
            </w:r>
            <w:r w:rsidRPr="00DA6B82">
              <w:rPr>
                <w:rFonts w:ascii="Times New Roman" w:eastAsia="Calibri" w:hAnsi="Times New Roman" w:cs="Times New Roman"/>
                <w:sz w:val="20"/>
                <w:szCs w:val="20"/>
                <w:lang w:val="en-US" w:eastAsia="ar-SA"/>
              </w:rPr>
              <w:t xml:space="preserve"> of </w:t>
            </w:r>
            <w:r w:rsidR="001C293B" w:rsidRPr="00DA6B82">
              <w:rPr>
                <w:rFonts w:ascii="Times New Roman" w:eastAsia="Calibri" w:hAnsi="Times New Roman" w:cs="Times New Roman"/>
                <w:sz w:val="20"/>
                <w:szCs w:val="20"/>
                <w:lang w:val="en-US" w:eastAsia="ar-SA"/>
              </w:rPr>
              <w:t>vulnerable</w:t>
            </w:r>
            <w:r w:rsidR="001C293B" w:rsidRPr="00DA6B82">
              <w:rPr>
                <w:rFonts w:ascii="Times New Roman" w:eastAsia="Calibri" w:hAnsi="Times New Roman" w:cs="Times New Roman"/>
                <w:sz w:val="20"/>
                <w:szCs w:val="20"/>
                <w:lang w:eastAsia="ar-SA"/>
              </w:rPr>
              <w:t xml:space="preserve"> species was</w:t>
            </w:r>
            <w:r w:rsidRPr="00DA6B82">
              <w:rPr>
                <w:rFonts w:ascii="Times New Roman" w:eastAsia="Calibri" w:hAnsi="Times New Roman" w:cs="Times New Roman"/>
                <w:sz w:val="20"/>
                <w:szCs w:val="20"/>
                <w:lang w:eastAsia="ar-SA"/>
              </w:rPr>
              <w:t xml:space="preserve"> observed very occasionally</w:t>
            </w:r>
            <w:r w:rsidR="002071F2" w:rsidRPr="00DA6B82">
              <w:rPr>
                <w:rFonts w:ascii="Times New Roman" w:eastAsia="Calibri" w:hAnsi="Times New Roman" w:cs="Times New Roman"/>
                <w:sz w:val="20"/>
                <w:szCs w:val="20"/>
                <w:lang w:eastAsia="ar-SA"/>
              </w:rPr>
              <w:t xml:space="preserve"> </w:t>
            </w:r>
            <w:r w:rsidRPr="00DA6B82">
              <w:rPr>
                <w:rFonts w:ascii="Times New Roman" w:eastAsia="Calibri" w:hAnsi="Times New Roman" w:cs="Times New Roman"/>
                <w:sz w:val="20"/>
                <w:szCs w:val="20"/>
                <w:lang w:eastAsia="ar-SA"/>
              </w:rPr>
              <w:t>(see Table 1F)</w:t>
            </w:r>
            <w:r w:rsidR="00FD5C66" w:rsidRPr="00DA6B82">
              <w:rPr>
                <w:rFonts w:ascii="Times New Roman" w:eastAsia="Calibri" w:hAnsi="Times New Roman" w:cs="Times New Roman"/>
                <w:sz w:val="20"/>
                <w:szCs w:val="20"/>
                <w:lang w:eastAsia="ar-SA"/>
              </w:rPr>
              <w:t xml:space="preserve">. </w:t>
            </w:r>
            <w:r w:rsidR="00CC2E62" w:rsidRPr="00DA6B82">
              <w:rPr>
                <w:rFonts w:ascii="Times New Roman" w:eastAsia="Calibri" w:hAnsi="Times New Roman" w:cs="Times New Roman"/>
                <w:sz w:val="20"/>
                <w:szCs w:val="20"/>
                <w:lang w:eastAsia="ar-SA"/>
              </w:rPr>
              <w:t>In 20</w:t>
            </w:r>
            <w:r w:rsidR="00653B97" w:rsidRPr="00DA6B82">
              <w:rPr>
                <w:rFonts w:ascii="Times New Roman" w:eastAsia="Calibri" w:hAnsi="Times New Roman" w:cs="Times New Roman"/>
                <w:sz w:val="20"/>
                <w:szCs w:val="20"/>
                <w:lang w:eastAsia="ar-SA"/>
              </w:rPr>
              <w:t>2</w:t>
            </w:r>
            <w:r w:rsidR="00DA6B82" w:rsidRPr="00DA6B82">
              <w:rPr>
                <w:rFonts w:ascii="Times New Roman" w:eastAsia="Calibri" w:hAnsi="Times New Roman" w:cs="Times New Roman"/>
                <w:sz w:val="20"/>
                <w:szCs w:val="20"/>
                <w:lang w:eastAsia="ar-SA"/>
              </w:rPr>
              <w:t>1</w:t>
            </w:r>
            <w:r w:rsidR="00CC2E62" w:rsidRPr="00DA6B82">
              <w:rPr>
                <w:rFonts w:ascii="Times New Roman" w:eastAsia="Calibri" w:hAnsi="Times New Roman" w:cs="Times New Roman"/>
                <w:sz w:val="20"/>
                <w:szCs w:val="20"/>
                <w:lang w:eastAsia="ar-SA"/>
              </w:rPr>
              <w:t xml:space="preserve">, no </w:t>
            </w:r>
            <w:r w:rsidRPr="00DA6B82">
              <w:rPr>
                <w:rFonts w:ascii="Times New Roman" w:eastAsia="Calibri" w:hAnsi="Times New Roman" w:cs="Times New Roman"/>
                <w:sz w:val="20"/>
                <w:szCs w:val="20"/>
                <w:lang w:eastAsia="ar-SA"/>
              </w:rPr>
              <w:t xml:space="preserve">by-catch of mammals </w:t>
            </w:r>
            <w:r w:rsidR="00CC2E62" w:rsidRPr="00DA6B82">
              <w:rPr>
                <w:rFonts w:ascii="Times New Roman" w:eastAsia="Calibri" w:hAnsi="Times New Roman" w:cs="Times New Roman"/>
                <w:sz w:val="20"/>
                <w:szCs w:val="20"/>
                <w:lang w:eastAsia="ar-SA"/>
              </w:rPr>
              <w:t xml:space="preserve">and birds </w:t>
            </w:r>
            <w:r w:rsidR="009C5DB6" w:rsidRPr="00DA6B82">
              <w:rPr>
                <w:rFonts w:ascii="Times New Roman" w:eastAsia="Calibri" w:hAnsi="Times New Roman" w:cs="Times New Roman"/>
                <w:sz w:val="20"/>
                <w:szCs w:val="20"/>
                <w:lang w:eastAsia="ar-SA"/>
              </w:rPr>
              <w:t>was</w:t>
            </w:r>
            <w:r w:rsidRPr="00DA6B82">
              <w:rPr>
                <w:rFonts w:ascii="Times New Roman" w:eastAsia="Calibri" w:hAnsi="Times New Roman" w:cs="Times New Roman"/>
                <w:sz w:val="20"/>
                <w:szCs w:val="20"/>
                <w:lang w:eastAsia="ar-SA"/>
              </w:rPr>
              <w:t xml:space="preserve"> observed in </w:t>
            </w:r>
            <w:r w:rsidR="00CC2E62" w:rsidRPr="00DA6B82">
              <w:rPr>
                <w:rFonts w:ascii="Times New Roman" w:eastAsia="Calibri" w:hAnsi="Times New Roman" w:cs="Times New Roman"/>
                <w:sz w:val="20"/>
                <w:szCs w:val="20"/>
                <w:lang w:eastAsia="ar-SA"/>
              </w:rPr>
              <w:t>the North Sea and North Atlantic area. Occurring</w:t>
            </w:r>
            <w:r w:rsidR="002071F2" w:rsidRPr="00DA6B82">
              <w:rPr>
                <w:rFonts w:ascii="Times New Roman" w:eastAsia="Calibri" w:hAnsi="Times New Roman" w:cs="Times New Roman"/>
                <w:sz w:val="20"/>
                <w:szCs w:val="20"/>
                <w:lang w:eastAsia="ar-SA"/>
              </w:rPr>
              <w:t xml:space="preserve"> by-catch of listed fish species (</w:t>
            </w:r>
            <w:r w:rsidR="00CC2E62" w:rsidRPr="00DA6B82">
              <w:rPr>
                <w:rFonts w:ascii="Times New Roman" w:eastAsia="Calibri" w:hAnsi="Times New Roman" w:cs="Times New Roman"/>
                <w:sz w:val="20"/>
                <w:szCs w:val="20"/>
                <w:lang w:eastAsia="ar-SA"/>
              </w:rPr>
              <w:t xml:space="preserve">e.g. </w:t>
            </w:r>
            <w:r w:rsidR="007352CC" w:rsidRPr="00DA6B82">
              <w:rPr>
                <w:rFonts w:ascii="Times New Roman" w:eastAsia="Calibri" w:hAnsi="Times New Roman" w:cs="Times New Roman"/>
                <w:i/>
                <w:sz w:val="20"/>
                <w:szCs w:val="20"/>
                <w:lang w:eastAsia="ar-SA"/>
              </w:rPr>
              <w:t>R</w:t>
            </w:r>
            <w:r w:rsidR="002071F2" w:rsidRPr="00DA6B82">
              <w:rPr>
                <w:rFonts w:ascii="Times New Roman" w:eastAsia="Calibri" w:hAnsi="Times New Roman" w:cs="Times New Roman"/>
                <w:i/>
                <w:sz w:val="20"/>
                <w:szCs w:val="20"/>
                <w:lang w:eastAsia="ar-SA"/>
              </w:rPr>
              <w:t>ajidae</w:t>
            </w:r>
            <w:r w:rsidR="002071F2" w:rsidRPr="00DA6B82">
              <w:rPr>
                <w:rFonts w:ascii="Times New Roman" w:eastAsia="Calibri" w:hAnsi="Times New Roman" w:cs="Times New Roman"/>
                <w:sz w:val="20"/>
                <w:szCs w:val="20"/>
                <w:lang w:eastAsia="ar-SA"/>
              </w:rPr>
              <w:t xml:space="preserve">) </w:t>
            </w:r>
            <w:r w:rsidR="00CC2E62" w:rsidRPr="00DA6B82">
              <w:rPr>
                <w:rFonts w:ascii="Times New Roman" w:eastAsia="Calibri" w:hAnsi="Times New Roman" w:cs="Times New Roman"/>
                <w:sz w:val="20"/>
                <w:szCs w:val="20"/>
                <w:lang w:eastAsia="ar-SA"/>
              </w:rPr>
              <w:t xml:space="preserve">was </w:t>
            </w:r>
            <w:r w:rsidR="007E7882">
              <w:rPr>
                <w:rFonts w:ascii="Times New Roman" w:eastAsia="Calibri" w:hAnsi="Times New Roman" w:cs="Times New Roman"/>
                <w:sz w:val="20"/>
                <w:szCs w:val="20"/>
                <w:lang w:eastAsia="ar-SA"/>
              </w:rPr>
              <w:t>recorded</w:t>
            </w:r>
            <w:r w:rsidR="00CC2E62" w:rsidRPr="00DA6B82">
              <w:rPr>
                <w:rFonts w:ascii="Times New Roman" w:eastAsia="Calibri" w:hAnsi="Times New Roman" w:cs="Times New Roman"/>
                <w:sz w:val="20"/>
                <w:szCs w:val="20"/>
                <w:lang w:eastAsia="ar-SA"/>
              </w:rPr>
              <w:t>.</w:t>
            </w:r>
            <w:r w:rsidR="002071F2" w:rsidRPr="00DA6B82">
              <w:rPr>
                <w:rFonts w:ascii="Times New Roman" w:eastAsia="Calibri" w:hAnsi="Times New Roman" w:cs="Times New Roman"/>
                <w:sz w:val="20"/>
                <w:szCs w:val="20"/>
                <w:lang w:eastAsia="ar-SA"/>
              </w:rPr>
              <w:t xml:space="preserve"> </w:t>
            </w:r>
            <w:r w:rsidR="00834103" w:rsidRPr="00DA6B82">
              <w:rPr>
                <w:rFonts w:ascii="Times New Roman" w:eastAsia="Calibri" w:hAnsi="Times New Roman" w:cs="Times New Roman"/>
                <w:sz w:val="20"/>
                <w:szCs w:val="20"/>
                <w:lang w:eastAsia="ar-SA"/>
              </w:rPr>
              <w:t>I</w:t>
            </w:r>
            <w:r w:rsidR="002071F2" w:rsidRPr="00DA6B82">
              <w:rPr>
                <w:rFonts w:ascii="Times New Roman" w:eastAsia="Calibri" w:hAnsi="Times New Roman" w:cs="Times New Roman"/>
                <w:sz w:val="20"/>
                <w:szCs w:val="20"/>
                <w:lang w:eastAsia="ar-SA"/>
              </w:rPr>
              <w:t xml:space="preserve">t was </w:t>
            </w:r>
            <w:r w:rsidR="001C293B" w:rsidRPr="00DA6B82">
              <w:rPr>
                <w:rFonts w:ascii="Times New Roman" w:eastAsia="Calibri" w:hAnsi="Times New Roman" w:cs="Times New Roman"/>
                <w:sz w:val="20"/>
                <w:szCs w:val="20"/>
                <w:lang w:eastAsia="ar-SA"/>
              </w:rPr>
              <w:t>attempted</w:t>
            </w:r>
            <w:r w:rsidR="002071F2" w:rsidRPr="00DA6B82">
              <w:rPr>
                <w:rFonts w:ascii="Times New Roman" w:eastAsia="Calibri" w:hAnsi="Times New Roman" w:cs="Times New Roman"/>
                <w:sz w:val="20"/>
                <w:szCs w:val="20"/>
                <w:lang w:eastAsia="ar-SA"/>
              </w:rPr>
              <w:t xml:space="preserve"> to release the specimen</w:t>
            </w:r>
            <w:r w:rsidR="00B62B7E" w:rsidRPr="00DA6B82">
              <w:rPr>
                <w:rFonts w:ascii="Times New Roman" w:eastAsia="Calibri" w:hAnsi="Times New Roman" w:cs="Times New Roman"/>
                <w:sz w:val="20"/>
                <w:szCs w:val="20"/>
                <w:lang w:eastAsia="ar-SA"/>
              </w:rPr>
              <w:t>s</w:t>
            </w:r>
            <w:r w:rsidR="002071F2" w:rsidRPr="00DA6B82">
              <w:rPr>
                <w:rFonts w:ascii="Times New Roman" w:eastAsia="Calibri" w:hAnsi="Times New Roman" w:cs="Times New Roman"/>
                <w:sz w:val="20"/>
                <w:szCs w:val="20"/>
                <w:lang w:eastAsia="ar-SA"/>
              </w:rPr>
              <w:t xml:space="preserve"> alive when possible.</w:t>
            </w:r>
          </w:p>
          <w:p w14:paraId="210D343B" w14:textId="77777777" w:rsidR="00FD5C66" w:rsidRPr="00DA6B82"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2. Deviations from Work Plan</w:t>
            </w:r>
          </w:p>
          <w:p w14:paraId="12996EEA" w14:textId="59B708D9" w:rsidR="000D50ED" w:rsidRPr="00DA6B82" w:rsidRDefault="002071F2" w:rsidP="00723289">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No deviations.</w:t>
            </w:r>
            <w:r w:rsidR="00E049BD" w:rsidRPr="00DA6B82">
              <w:rPr>
                <w:rFonts w:ascii="Times New Roman" w:eastAsia="Calibri" w:hAnsi="Times New Roman" w:cs="Times New Roman"/>
                <w:sz w:val="20"/>
                <w:szCs w:val="20"/>
                <w:lang w:eastAsia="ar-SA"/>
              </w:rPr>
              <w:t xml:space="preserve"> Our sampling covers all bird and marine mammal species (no reptiles occur in our fishing areas). </w:t>
            </w:r>
            <w:r w:rsidR="00653B97" w:rsidRPr="00DA6B82">
              <w:rPr>
                <w:rFonts w:ascii="Times New Roman" w:eastAsia="Calibri" w:hAnsi="Times New Roman" w:cs="Times New Roman"/>
                <w:sz w:val="20"/>
                <w:szCs w:val="20"/>
                <w:lang w:eastAsia="ar-SA"/>
              </w:rPr>
              <w:t>If occurring s</w:t>
            </w:r>
            <w:r w:rsidR="00E049BD" w:rsidRPr="00DA6B82">
              <w:rPr>
                <w:rFonts w:ascii="Times New Roman" w:eastAsia="Calibri" w:hAnsi="Times New Roman" w:cs="Times New Roman"/>
                <w:sz w:val="20"/>
                <w:szCs w:val="20"/>
                <w:lang w:eastAsia="ar-SA"/>
              </w:rPr>
              <w:t xml:space="preserve">pecies are identified to the lowest possible taxon (species level). Birds are usually dead and collected for sampling; the carcasses are provided to the </w:t>
            </w:r>
            <w:r w:rsidR="00723289" w:rsidRPr="00DA6B82">
              <w:rPr>
                <w:rFonts w:ascii="Times New Roman" w:eastAsia="Calibri" w:hAnsi="Times New Roman" w:cs="Times New Roman"/>
                <w:sz w:val="20"/>
                <w:szCs w:val="20"/>
                <w:lang w:eastAsia="ar-SA"/>
              </w:rPr>
              <w:t xml:space="preserve">Institute for Terrestrial and Aquatic Wildlife Research of the University of Veterinary Medicine Hannover </w:t>
            </w:r>
            <w:r w:rsidR="00E049BD" w:rsidRPr="00DA6B82">
              <w:rPr>
                <w:rFonts w:ascii="Times New Roman" w:eastAsia="Calibri" w:hAnsi="Times New Roman" w:cs="Times New Roman"/>
                <w:sz w:val="20"/>
                <w:szCs w:val="20"/>
                <w:lang w:eastAsia="ar-SA"/>
              </w:rPr>
              <w:t>(</w:t>
            </w:r>
            <w:r w:rsidR="00723289" w:rsidRPr="00DA6B82">
              <w:rPr>
                <w:rFonts w:ascii="Times New Roman" w:eastAsia="Calibri" w:hAnsi="Times New Roman" w:cs="Times New Roman"/>
                <w:sz w:val="20"/>
                <w:szCs w:val="20"/>
                <w:lang w:eastAsia="ar-SA"/>
              </w:rPr>
              <w:t>ITAW</w:t>
            </w:r>
            <w:r w:rsidR="00E049BD" w:rsidRPr="00DA6B82">
              <w:rPr>
                <w:rFonts w:ascii="Times New Roman" w:eastAsia="Calibri" w:hAnsi="Times New Roman" w:cs="Times New Roman"/>
                <w:sz w:val="20"/>
                <w:szCs w:val="20"/>
                <w:lang w:eastAsia="ar-SA"/>
              </w:rPr>
              <w:t xml:space="preserve"> </w:t>
            </w:r>
            <w:proofErr w:type="spellStart"/>
            <w:r w:rsidR="00E049BD" w:rsidRPr="00DA6B82">
              <w:rPr>
                <w:rFonts w:ascii="Times New Roman" w:eastAsia="Calibri" w:hAnsi="Times New Roman" w:cs="Times New Roman"/>
                <w:sz w:val="20"/>
                <w:szCs w:val="20"/>
                <w:lang w:eastAsia="ar-SA"/>
              </w:rPr>
              <w:t>Büsum</w:t>
            </w:r>
            <w:proofErr w:type="spellEnd"/>
            <w:r w:rsidR="00E049BD" w:rsidRPr="00DA6B82">
              <w:rPr>
                <w:rFonts w:ascii="Times New Roman" w:eastAsia="Calibri" w:hAnsi="Times New Roman" w:cs="Times New Roman"/>
                <w:sz w:val="20"/>
                <w:szCs w:val="20"/>
                <w:lang w:eastAsia="ar-SA"/>
              </w:rPr>
              <w:t xml:space="preserve">) in Germany. Cormorants are not collected. </w:t>
            </w:r>
          </w:p>
          <w:p w14:paraId="2340B252" w14:textId="77777777" w:rsidR="00FD5C66" w:rsidRPr="00DA6B82"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3. Data quality</w:t>
            </w:r>
          </w:p>
          <w:p w14:paraId="0405A6D2" w14:textId="77777777" w:rsidR="00FD5C66" w:rsidRPr="00DA6B82"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 xml:space="preserve">- </w:t>
            </w:r>
            <w:r w:rsidRPr="00DA6B82">
              <w:rPr>
                <w:rFonts w:ascii="Times New Roman" w:eastAsia="Calibri" w:hAnsi="Times New Roman" w:cs="Times New Roman"/>
                <w:i/>
                <w:sz w:val="20"/>
                <w:szCs w:val="20"/>
                <w:lang w:eastAsia="ar-SA"/>
              </w:rPr>
              <w:t>Does the onboard observer protocol contain a check for rare specimens in the catch at opening of the codend? If YES is the observer instructed to indicate if the codend was NOT checked in a haul?</w:t>
            </w:r>
          </w:p>
          <w:p w14:paraId="67DD6E26" w14:textId="4253103A" w:rsidR="00E049BD" w:rsidRPr="00DA6B82" w:rsidRDefault="00E049BD"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North Sea and North Atlantic</w:t>
            </w:r>
            <w:r w:rsidR="00DD0ED6">
              <w:rPr>
                <w:rFonts w:ascii="Times New Roman" w:eastAsia="Calibri" w:hAnsi="Times New Roman" w:cs="Times New Roman"/>
                <w:sz w:val="20"/>
                <w:szCs w:val="20"/>
                <w:lang w:eastAsia="ar-SA"/>
              </w:rPr>
              <w:t>: Yes,</w:t>
            </w:r>
            <w:r w:rsidR="002071F2" w:rsidRPr="00DA6B82">
              <w:rPr>
                <w:rFonts w:ascii="Times New Roman" w:eastAsia="Calibri" w:hAnsi="Times New Roman" w:cs="Times New Roman"/>
                <w:sz w:val="20"/>
                <w:szCs w:val="20"/>
                <w:lang w:eastAsia="ar-SA"/>
              </w:rPr>
              <w:t xml:space="preserve"> </w:t>
            </w:r>
            <w:r w:rsidR="00DD0ED6">
              <w:rPr>
                <w:rFonts w:ascii="Times New Roman" w:eastAsia="Calibri" w:hAnsi="Times New Roman" w:cs="Times New Roman"/>
                <w:sz w:val="20"/>
                <w:szCs w:val="20"/>
                <w:lang w:eastAsia="ar-SA"/>
              </w:rPr>
              <w:t>t</w:t>
            </w:r>
            <w:r w:rsidR="002071F2" w:rsidRPr="00DA6B82">
              <w:rPr>
                <w:rFonts w:ascii="Times New Roman" w:eastAsia="Calibri" w:hAnsi="Times New Roman" w:cs="Times New Roman"/>
                <w:sz w:val="20"/>
                <w:szCs w:val="20"/>
                <w:lang w:eastAsia="ar-SA"/>
              </w:rPr>
              <w:t>he observer is advised to give an indication to which amount he</w:t>
            </w:r>
            <w:r w:rsidR="00963FE4" w:rsidRPr="00DA6B82">
              <w:rPr>
                <w:rFonts w:ascii="Times New Roman" w:eastAsia="Calibri" w:hAnsi="Times New Roman" w:cs="Times New Roman"/>
                <w:sz w:val="20"/>
                <w:szCs w:val="20"/>
                <w:lang w:eastAsia="ar-SA"/>
              </w:rPr>
              <w:t>/she</w:t>
            </w:r>
            <w:r w:rsidR="002071F2" w:rsidRPr="00DA6B82">
              <w:rPr>
                <w:rFonts w:ascii="Times New Roman" w:eastAsia="Calibri" w:hAnsi="Times New Roman" w:cs="Times New Roman"/>
                <w:sz w:val="20"/>
                <w:szCs w:val="20"/>
                <w:lang w:eastAsia="ar-SA"/>
              </w:rPr>
              <w:t xml:space="preserve"> </w:t>
            </w:r>
            <w:r w:rsidR="00922887" w:rsidRPr="00DA6B82">
              <w:rPr>
                <w:rFonts w:ascii="Times New Roman" w:eastAsia="Calibri" w:hAnsi="Times New Roman" w:cs="Times New Roman"/>
                <w:sz w:val="20"/>
                <w:szCs w:val="20"/>
                <w:lang w:eastAsia="ar-SA"/>
              </w:rPr>
              <w:t>was able to check the fishing activities for accidental by-catch.</w:t>
            </w:r>
            <w:r w:rsidR="002071F2" w:rsidRPr="00DA6B82">
              <w:rPr>
                <w:rFonts w:ascii="Times New Roman" w:eastAsia="Calibri" w:hAnsi="Times New Roman" w:cs="Times New Roman"/>
                <w:sz w:val="20"/>
                <w:szCs w:val="20"/>
                <w:lang w:eastAsia="ar-SA"/>
              </w:rPr>
              <w:t xml:space="preserve"> </w:t>
            </w:r>
          </w:p>
          <w:p w14:paraId="18438520" w14:textId="486CB3FC" w:rsidR="00E63E5B" w:rsidRPr="00DA6B82" w:rsidRDefault="00E049BD" w:rsidP="00E63E5B">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Baltic</w:t>
            </w:r>
            <w:r w:rsidR="000B7C8A" w:rsidRPr="00DA6B82">
              <w:rPr>
                <w:rFonts w:ascii="Times New Roman" w:eastAsia="Calibri" w:hAnsi="Times New Roman" w:cs="Times New Roman"/>
                <w:sz w:val="20"/>
                <w:szCs w:val="20"/>
                <w:lang w:eastAsia="ar-SA"/>
              </w:rPr>
              <w:t xml:space="preserve"> Sea</w:t>
            </w:r>
            <w:r w:rsidRPr="00DA6B82">
              <w:rPr>
                <w:rFonts w:ascii="Times New Roman" w:eastAsia="Calibri" w:hAnsi="Times New Roman" w:cs="Times New Roman"/>
                <w:sz w:val="20"/>
                <w:szCs w:val="20"/>
                <w:lang w:eastAsia="ar-SA"/>
              </w:rPr>
              <w:t xml:space="preserve">: </w:t>
            </w:r>
            <w:r w:rsidR="00DA6B82" w:rsidRPr="00DA6B82">
              <w:rPr>
                <w:rFonts w:ascii="Times New Roman" w:eastAsia="Calibri" w:hAnsi="Times New Roman" w:cs="Times New Roman"/>
                <w:sz w:val="20"/>
                <w:szCs w:val="20"/>
                <w:lang w:eastAsia="ar-SA"/>
              </w:rPr>
              <w:t>No</w:t>
            </w:r>
            <w:r w:rsidR="00DD0ED6">
              <w:rPr>
                <w:rFonts w:ascii="Times New Roman" w:eastAsia="Calibri" w:hAnsi="Times New Roman" w:cs="Times New Roman"/>
                <w:sz w:val="20"/>
                <w:szCs w:val="20"/>
                <w:lang w:eastAsia="ar-SA"/>
              </w:rPr>
              <w:t>,</w:t>
            </w:r>
            <w:r w:rsidR="00DA6B82" w:rsidRPr="00DA6B82">
              <w:rPr>
                <w:rFonts w:ascii="Times New Roman" w:eastAsia="Calibri" w:hAnsi="Times New Roman" w:cs="Times New Roman"/>
                <w:sz w:val="20"/>
                <w:szCs w:val="20"/>
                <w:lang w:eastAsia="ar-SA"/>
              </w:rPr>
              <w:t xml:space="preserve"> because rare species are already recorded in the standard protocol. Onboard of passive</w:t>
            </w:r>
            <w:r w:rsidR="00DD0ED6">
              <w:rPr>
                <w:rFonts w:ascii="Times New Roman" w:eastAsia="Calibri" w:hAnsi="Times New Roman" w:cs="Times New Roman"/>
                <w:sz w:val="20"/>
                <w:szCs w:val="20"/>
                <w:lang w:eastAsia="ar-SA"/>
              </w:rPr>
              <w:t>-</w:t>
            </w:r>
            <w:r w:rsidR="00DA6B82" w:rsidRPr="00DA6B82">
              <w:rPr>
                <w:rFonts w:ascii="Times New Roman" w:eastAsia="Calibri" w:hAnsi="Times New Roman" w:cs="Times New Roman"/>
                <w:sz w:val="20"/>
                <w:szCs w:val="20"/>
                <w:lang w:eastAsia="ar-SA"/>
              </w:rPr>
              <w:t>gear vessels</w:t>
            </w:r>
            <w:r w:rsidR="00DD0ED6">
              <w:rPr>
                <w:rFonts w:ascii="Times New Roman" w:eastAsia="Calibri" w:hAnsi="Times New Roman" w:cs="Times New Roman"/>
                <w:sz w:val="20"/>
                <w:szCs w:val="20"/>
                <w:lang w:eastAsia="ar-SA"/>
              </w:rPr>
              <w:t>,</w:t>
            </w:r>
            <w:r w:rsidR="00DA6B82" w:rsidRPr="00DA6B82">
              <w:rPr>
                <w:rFonts w:ascii="Times New Roman" w:eastAsia="Calibri" w:hAnsi="Times New Roman" w:cs="Times New Roman"/>
                <w:sz w:val="20"/>
                <w:szCs w:val="20"/>
                <w:lang w:eastAsia="ar-SA"/>
              </w:rPr>
              <w:t xml:space="preserve"> the entire catch is sampled (concurrent sampling) and all species in the catch are recorded. On active</w:t>
            </w:r>
            <w:r w:rsidR="00DD0ED6">
              <w:rPr>
                <w:rFonts w:ascii="Times New Roman" w:eastAsia="Calibri" w:hAnsi="Times New Roman" w:cs="Times New Roman"/>
                <w:sz w:val="20"/>
                <w:szCs w:val="20"/>
                <w:lang w:eastAsia="ar-SA"/>
              </w:rPr>
              <w:t>-</w:t>
            </w:r>
            <w:r w:rsidR="00DA6B82" w:rsidRPr="00DA6B82">
              <w:rPr>
                <w:rFonts w:ascii="Times New Roman" w:eastAsia="Calibri" w:hAnsi="Times New Roman" w:cs="Times New Roman"/>
                <w:sz w:val="20"/>
                <w:szCs w:val="20"/>
                <w:lang w:eastAsia="ar-SA"/>
              </w:rPr>
              <w:t>gear vessels</w:t>
            </w:r>
            <w:r w:rsidR="00DD0ED6">
              <w:rPr>
                <w:rFonts w:ascii="Times New Roman" w:eastAsia="Calibri" w:hAnsi="Times New Roman" w:cs="Times New Roman"/>
                <w:sz w:val="20"/>
                <w:szCs w:val="20"/>
                <w:lang w:eastAsia="ar-SA"/>
              </w:rPr>
              <w:t>,</w:t>
            </w:r>
            <w:r w:rsidR="00DA6B82" w:rsidRPr="00DA6B82">
              <w:rPr>
                <w:rFonts w:ascii="Times New Roman" w:eastAsia="Calibri" w:hAnsi="Times New Roman" w:cs="Times New Roman"/>
                <w:sz w:val="20"/>
                <w:szCs w:val="20"/>
                <w:lang w:eastAsia="ar-SA"/>
              </w:rPr>
              <w:t xml:space="preserve"> the observer is usually on deck when the codend comes onboard and sampling is concurrent.</w:t>
            </w:r>
          </w:p>
          <w:p w14:paraId="7156ED8B" w14:textId="77777777" w:rsidR="00E63E5B" w:rsidRPr="00DA6B82" w:rsidRDefault="00E63E5B" w:rsidP="00E63E5B">
            <w:pPr>
              <w:suppressAutoHyphens/>
              <w:spacing w:after="120" w:line="240" w:lineRule="auto"/>
              <w:jc w:val="both"/>
              <w:rPr>
                <w:rFonts w:ascii="Times New Roman" w:eastAsia="Calibri" w:hAnsi="Times New Roman" w:cs="Times New Roman"/>
                <w:i/>
                <w:sz w:val="20"/>
                <w:szCs w:val="20"/>
                <w:lang w:eastAsia="ar-SA"/>
              </w:rPr>
            </w:pPr>
            <w:r w:rsidRPr="00DA6B82">
              <w:rPr>
                <w:rFonts w:ascii="Times New Roman" w:eastAsia="Calibri" w:hAnsi="Times New Roman" w:cs="Times New Roman"/>
                <w:sz w:val="20"/>
                <w:szCs w:val="20"/>
                <w:lang w:eastAsia="ar-SA"/>
              </w:rPr>
              <w:t xml:space="preserve">- </w:t>
            </w:r>
            <w:r w:rsidRPr="00DA6B82">
              <w:rPr>
                <w:rFonts w:ascii="Times New Roman" w:eastAsia="Calibri" w:hAnsi="Times New Roman" w:cs="Times New Roman"/>
                <w:i/>
                <w:sz w:val="20"/>
                <w:szCs w:val="20"/>
                <w:lang w:eastAsia="ar-SA"/>
              </w:rPr>
              <w:t>In gill nets - and hook-and-line fisheries: does the onboard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(i.e. at conveyor belt)? Is the observer instructed to indicate what percentage of the sorting or hauling process has been checked at “haul level”?</w:t>
            </w:r>
          </w:p>
          <w:p w14:paraId="71F92CFF" w14:textId="4BC8171F" w:rsidR="00E049BD" w:rsidRPr="00DA6B82" w:rsidRDefault="000B7C8A"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 xml:space="preserve">North Sea and North Atlantic: </w:t>
            </w:r>
            <w:r w:rsidR="00CC2E62" w:rsidRPr="00DA6B82">
              <w:rPr>
                <w:rFonts w:ascii="Times New Roman" w:eastAsia="Calibri" w:hAnsi="Times New Roman" w:cs="Times New Roman"/>
                <w:sz w:val="20"/>
                <w:szCs w:val="20"/>
                <w:lang w:eastAsia="ar-SA"/>
              </w:rPr>
              <w:t>Gill</w:t>
            </w:r>
            <w:r w:rsidR="00922887" w:rsidRPr="00DA6B82">
              <w:rPr>
                <w:rFonts w:ascii="Times New Roman" w:eastAsia="Calibri" w:hAnsi="Times New Roman" w:cs="Times New Roman"/>
                <w:sz w:val="20"/>
                <w:szCs w:val="20"/>
                <w:lang w:eastAsia="ar-SA"/>
              </w:rPr>
              <w:t xml:space="preserve"> nets are </w:t>
            </w:r>
            <w:r w:rsidR="00CC2E62" w:rsidRPr="00DA6B82">
              <w:rPr>
                <w:rFonts w:ascii="Times New Roman" w:eastAsia="Calibri" w:hAnsi="Times New Roman" w:cs="Times New Roman"/>
                <w:sz w:val="20"/>
                <w:szCs w:val="20"/>
                <w:lang w:eastAsia="ar-SA"/>
              </w:rPr>
              <w:t xml:space="preserve">only </w:t>
            </w:r>
            <w:r w:rsidR="00922887" w:rsidRPr="00DA6B82">
              <w:rPr>
                <w:rFonts w:ascii="Times New Roman" w:eastAsia="Calibri" w:hAnsi="Times New Roman" w:cs="Times New Roman"/>
                <w:sz w:val="20"/>
                <w:szCs w:val="20"/>
                <w:lang w:eastAsia="ar-SA"/>
              </w:rPr>
              <w:t>used</w:t>
            </w:r>
            <w:r w:rsidR="00CD2301" w:rsidRPr="00DA6B82">
              <w:rPr>
                <w:rFonts w:ascii="Times New Roman" w:eastAsia="Calibri" w:hAnsi="Times New Roman" w:cs="Times New Roman"/>
                <w:sz w:val="20"/>
                <w:szCs w:val="20"/>
                <w:lang w:eastAsia="ar-SA"/>
              </w:rPr>
              <w:t xml:space="preserve"> by </w:t>
            </w:r>
            <w:r w:rsidRPr="00DA6B82">
              <w:rPr>
                <w:rFonts w:ascii="Times New Roman" w:eastAsia="Calibri" w:hAnsi="Times New Roman" w:cs="Times New Roman"/>
                <w:sz w:val="20"/>
                <w:szCs w:val="20"/>
                <w:lang w:eastAsia="ar-SA"/>
              </w:rPr>
              <w:t xml:space="preserve">very few vessels </w:t>
            </w:r>
            <w:r w:rsidR="00922887" w:rsidRPr="00DA6B82">
              <w:rPr>
                <w:rFonts w:ascii="Times New Roman" w:eastAsia="Calibri" w:hAnsi="Times New Roman" w:cs="Times New Roman"/>
                <w:sz w:val="20"/>
                <w:szCs w:val="20"/>
                <w:lang w:eastAsia="ar-SA"/>
              </w:rPr>
              <w:t>in the</w:t>
            </w:r>
            <w:r w:rsidRPr="00DA6B82">
              <w:rPr>
                <w:rFonts w:ascii="Times New Roman" w:eastAsia="Calibri" w:hAnsi="Times New Roman" w:cs="Times New Roman"/>
                <w:sz w:val="20"/>
                <w:szCs w:val="20"/>
                <w:lang w:eastAsia="ar-SA"/>
              </w:rPr>
              <w:t xml:space="preserve"> North Sea and </w:t>
            </w:r>
            <w:r w:rsidR="00CD2301" w:rsidRPr="00DA6B82">
              <w:rPr>
                <w:rFonts w:ascii="Times New Roman" w:eastAsia="Calibri" w:hAnsi="Times New Roman" w:cs="Times New Roman"/>
                <w:sz w:val="20"/>
                <w:szCs w:val="20"/>
                <w:lang w:eastAsia="ar-SA"/>
              </w:rPr>
              <w:t>north-</w:t>
            </w:r>
            <w:r w:rsidRPr="00DA6B82">
              <w:rPr>
                <w:rFonts w:ascii="Times New Roman" w:eastAsia="Calibri" w:hAnsi="Times New Roman" w:cs="Times New Roman"/>
                <w:sz w:val="20"/>
                <w:szCs w:val="20"/>
                <w:lang w:eastAsia="ar-SA"/>
              </w:rPr>
              <w:t>west</w:t>
            </w:r>
            <w:r w:rsidR="00CD2301" w:rsidRPr="00DA6B82">
              <w:rPr>
                <w:rFonts w:ascii="Times New Roman" w:eastAsia="Calibri" w:hAnsi="Times New Roman" w:cs="Times New Roman"/>
                <w:sz w:val="20"/>
                <w:szCs w:val="20"/>
                <w:lang w:eastAsia="ar-SA"/>
              </w:rPr>
              <w:t>ern waters</w:t>
            </w:r>
            <w:r w:rsidR="00CC2E62" w:rsidRPr="00DA6B82">
              <w:rPr>
                <w:rFonts w:ascii="Times New Roman" w:eastAsia="Calibri" w:hAnsi="Times New Roman" w:cs="Times New Roman"/>
                <w:sz w:val="20"/>
                <w:szCs w:val="20"/>
                <w:lang w:eastAsia="ar-SA"/>
              </w:rPr>
              <w:t xml:space="preserve">. </w:t>
            </w:r>
            <w:r w:rsidR="009C5DB6" w:rsidRPr="00DA6B82">
              <w:rPr>
                <w:rFonts w:ascii="Times New Roman" w:eastAsia="Calibri" w:hAnsi="Times New Roman" w:cs="Times New Roman"/>
                <w:sz w:val="20"/>
                <w:szCs w:val="20"/>
                <w:lang w:eastAsia="ar-SA"/>
              </w:rPr>
              <w:t>Due to the negligible effort, t</w:t>
            </w:r>
            <w:r w:rsidR="00CC2E62" w:rsidRPr="00DA6B82">
              <w:rPr>
                <w:rFonts w:ascii="Times New Roman" w:eastAsia="Calibri" w:hAnsi="Times New Roman" w:cs="Times New Roman"/>
                <w:sz w:val="20"/>
                <w:szCs w:val="20"/>
                <w:lang w:eastAsia="ar-SA"/>
              </w:rPr>
              <w:t xml:space="preserve">hese vessels are not </w:t>
            </w:r>
            <w:r w:rsidR="009C5DB6" w:rsidRPr="00DA6B82">
              <w:rPr>
                <w:rFonts w:ascii="Times New Roman" w:eastAsia="Calibri" w:hAnsi="Times New Roman" w:cs="Times New Roman"/>
                <w:sz w:val="20"/>
                <w:szCs w:val="20"/>
                <w:lang w:eastAsia="ar-SA"/>
              </w:rPr>
              <w:t>included in the</w:t>
            </w:r>
            <w:r w:rsidR="00CC2E62" w:rsidRPr="00DA6B82">
              <w:rPr>
                <w:rFonts w:ascii="Times New Roman" w:eastAsia="Calibri" w:hAnsi="Times New Roman" w:cs="Times New Roman"/>
                <w:sz w:val="20"/>
                <w:szCs w:val="20"/>
                <w:lang w:eastAsia="ar-SA"/>
              </w:rPr>
              <w:t xml:space="preserve"> observer program.</w:t>
            </w:r>
          </w:p>
          <w:p w14:paraId="47F87AF1" w14:textId="3D84A8D3" w:rsidR="00E63E5B" w:rsidRPr="00DA6B82" w:rsidRDefault="00922887" w:rsidP="00E63E5B">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Baltic</w:t>
            </w:r>
            <w:r w:rsidR="000B7C8A" w:rsidRPr="00DA6B82">
              <w:rPr>
                <w:rFonts w:ascii="Times New Roman" w:eastAsia="Calibri" w:hAnsi="Times New Roman" w:cs="Times New Roman"/>
                <w:sz w:val="20"/>
                <w:szCs w:val="20"/>
                <w:lang w:eastAsia="ar-SA"/>
              </w:rPr>
              <w:t xml:space="preserve"> Sea</w:t>
            </w:r>
            <w:r w:rsidR="00E049BD" w:rsidRPr="00DA6B82">
              <w:rPr>
                <w:rFonts w:ascii="Times New Roman" w:eastAsia="Calibri" w:hAnsi="Times New Roman" w:cs="Times New Roman"/>
                <w:sz w:val="20"/>
                <w:szCs w:val="20"/>
                <w:lang w:eastAsia="ar-SA"/>
              </w:rPr>
              <w:t xml:space="preserve">: </w:t>
            </w:r>
            <w:r w:rsidR="00DA6B82" w:rsidRPr="00DA6B82">
              <w:rPr>
                <w:rFonts w:ascii="Times New Roman" w:eastAsia="Calibri" w:hAnsi="Times New Roman" w:cs="Times New Roman"/>
                <w:sz w:val="20"/>
                <w:szCs w:val="20"/>
                <w:lang w:eastAsia="ar-SA"/>
              </w:rPr>
              <w:t>No, but usually the observer is on deck and observes the hauling process unless the observer is processing the sample. In large catches, subsamples are taken and all species in the subsample are identified to species level. Observers are instructed to indicate the percentage of the haul they have sampled.</w:t>
            </w:r>
          </w:p>
          <w:p w14:paraId="22915D06" w14:textId="77777777" w:rsidR="00E63E5B" w:rsidRPr="00DA6B82" w:rsidRDefault="00E63E5B" w:rsidP="00E63E5B">
            <w:pPr>
              <w:suppressAutoHyphens/>
              <w:spacing w:after="120" w:line="240" w:lineRule="auto"/>
              <w:jc w:val="both"/>
              <w:rPr>
                <w:rFonts w:ascii="Times New Roman" w:eastAsia="Calibri" w:hAnsi="Times New Roman" w:cs="Times New Roman"/>
                <w:i/>
                <w:sz w:val="20"/>
                <w:szCs w:val="20"/>
                <w:lang w:eastAsia="ar-SA"/>
              </w:rPr>
            </w:pPr>
            <w:r w:rsidRPr="00DA6B82">
              <w:rPr>
                <w:rFonts w:ascii="Times New Roman" w:eastAsia="Calibri" w:hAnsi="Times New Roman" w:cs="Times New Roman"/>
                <w:i/>
                <w:sz w:val="20"/>
                <w:szCs w:val="20"/>
                <w:lang w:eastAsia="ar-SA"/>
              </w:rPr>
              <w:t>- Does the onboard observer protocol instruct to report on the use of mitigation (i.e. Escape Devices or Acoustic Deterrent Devices)?</w:t>
            </w:r>
          </w:p>
          <w:p w14:paraId="30A6D486" w14:textId="3DAA711E" w:rsidR="00922887" w:rsidRPr="00DA6B82" w:rsidRDefault="00E63E5B" w:rsidP="00E63E5B">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Yes, but only in use in the German Baltic Sea fisheries.</w:t>
            </w:r>
          </w:p>
          <w:p w14:paraId="0B33D347" w14:textId="77777777" w:rsidR="00FD5C66" w:rsidRPr="00DA6B82"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DA6B82">
              <w:rPr>
                <w:rFonts w:ascii="Times New Roman" w:eastAsia="Calibri" w:hAnsi="Times New Roman" w:cs="Times New Roman"/>
                <w:i/>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5E3CFFEA" w14:textId="7687AC37" w:rsidR="00922887" w:rsidRPr="00DA6B82" w:rsidRDefault="00DA6B82"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 xml:space="preserve">The question is unclear. We follow the current sampling guidelines of the DCF/EU-MAP and try to include suggested improvements of relevant working groups (e.g. WGCATCH, WGBIOP, WGBYC) whenever it is </w:t>
            </w:r>
            <w:r w:rsidR="00F9144E">
              <w:rPr>
                <w:rFonts w:ascii="Times New Roman" w:eastAsia="Calibri" w:hAnsi="Times New Roman" w:cs="Times New Roman"/>
                <w:sz w:val="20"/>
                <w:szCs w:val="20"/>
                <w:lang w:eastAsia="ar-SA"/>
              </w:rPr>
              <w:t>doable</w:t>
            </w:r>
            <w:r w:rsidRPr="00DA6B82">
              <w:rPr>
                <w:rFonts w:ascii="Times New Roman" w:eastAsia="Calibri" w:hAnsi="Times New Roman" w:cs="Times New Roman"/>
                <w:sz w:val="20"/>
                <w:szCs w:val="20"/>
                <w:lang w:eastAsia="ar-SA"/>
              </w:rPr>
              <w:t xml:space="preserve"> </w:t>
            </w:r>
            <w:r w:rsidR="00F9144E">
              <w:rPr>
                <w:rFonts w:ascii="Times New Roman" w:eastAsia="Calibri" w:hAnsi="Times New Roman" w:cs="Times New Roman"/>
                <w:sz w:val="20"/>
                <w:szCs w:val="20"/>
                <w:lang w:eastAsia="ar-SA"/>
              </w:rPr>
              <w:t>within</w:t>
            </w:r>
            <w:r w:rsidRPr="00DA6B82">
              <w:rPr>
                <w:rFonts w:ascii="Times New Roman" w:eastAsia="Calibri" w:hAnsi="Times New Roman" w:cs="Times New Roman"/>
                <w:sz w:val="20"/>
                <w:szCs w:val="20"/>
                <w:lang w:eastAsia="ar-SA"/>
              </w:rPr>
              <w:t xml:space="preserve"> our working routine. Our current sampling programme is </w:t>
            </w:r>
            <w:r w:rsidRPr="00DA6B82">
              <w:rPr>
                <w:rFonts w:ascii="Times" w:hAnsi="Times"/>
                <w:sz w:val="20"/>
                <w:szCs w:val="20"/>
              </w:rPr>
              <w:t xml:space="preserve">concurrent sampling of landings, discards and unwanted by-catches, the latter involve all PETS but the sampling design is </w:t>
            </w:r>
            <w:r w:rsidRPr="00DA6B82">
              <w:rPr>
                <w:rFonts w:ascii="Times New Roman" w:eastAsia="Calibri" w:hAnsi="Times New Roman" w:cs="Times New Roman"/>
                <w:sz w:val="20"/>
                <w:szCs w:val="20"/>
                <w:lang w:eastAsia="ar-SA"/>
              </w:rPr>
              <w:t xml:space="preserve">not directed to sample incidental </w:t>
            </w:r>
            <w:r w:rsidRPr="00DA6B82">
              <w:rPr>
                <w:rFonts w:ascii="Times New Roman" w:eastAsia="Calibri" w:hAnsi="Times New Roman" w:cs="Times New Roman"/>
                <w:sz w:val="20"/>
                <w:szCs w:val="20"/>
                <w:lang w:eastAsia="ar-SA"/>
              </w:rPr>
              <w:lastRenderedPageBreak/>
              <w:t>bycatches or collect additional data on sea birds or marine mammals (e.g. counting flocks of birds or estimating the size of schools of marine mammals during the sampling).</w:t>
            </w:r>
          </w:p>
          <w:p w14:paraId="6532ABE4" w14:textId="77777777" w:rsidR="00FD5C66" w:rsidRPr="00DA6B82"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DA6B82">
              <w:rPr>
                <w:rFonts w:ascii="Times New Roman" w:eastAsia="Calibri" w:hAnsi="Times New Roman" w:cs="Times New Roman"/>
                <w:i/>
                <w:sz w:val="20"/>
                <w:szCs w:val="20"/>
                <w:lang w:eastAsia="ar-SA"/>
              </w:rPr>
              <w:t>- Are data quality issues taken into account?</w:t>
            </w:r>
          </w:p>
          <w:p w14:paraId="63F93BA4" w14:textId="340E15CF" w:rsidR="00922887" w:rsidRPr="00DA6B82" w:rsidRDefault="00E049BD"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 xml:space="preserve">The question is unclear. </w:t>
            </w:r>
            <w:r w:rsidR="00922887" w:rsidRPr="00DA6B82">
              <w:rPr>
                <w:rFonts w:ascii="Times New Roman" w:eastAsia="Calibri" w:hAnsi="Times New Roman" w:cs="Times New Roman"/>
                <w:sz w:val="20"/>
                <w:szCs w:val="20"/>
                <w:lang w:eastAsia="ar-SA"/>
              </w:rPr>
              <w:t>Sampling coverage follows the sampling obligations in accordance wi</w:t>
            </w:r>
            <w:r w:rsidR="00623CC1" w:rsidRPr="00DA6B82">
              <w:rPr>
                <w:rFonts w:ascii="Times New Roman" w:eastAsia="Calibri" w:hAnsi="Times New Roman" w:cs="Times New Roman"/>
                <w:sz w:val="20"/>
                <w:szCs w:val="20"/>
                <w:lang w:eastAsia="ar-SA"/>
              </w:rPr>
              <w:t xml:space="preserve">th the Commission </w:t>
            </w:r>
            <w:r w:rsidR="00963FE4" w:rsidRPr="00DA6B82">
              <w:rPr>
                <w:rFonts w:ascii="Times New Roman" w:eastAsia="Calibri" w:hAnsi="Times New Roman" w:cs="Times New Roman"/>
                <w:sz w:val="20"/>
                <w:szCs w:val="20"/>
                <w:lang w:eastAsia="ar-SA"/>
              </w:rPr>
              <w:t>Delegated</w:t>
            </w:r>
            <w:r w:rsidR="00CD2301" w:rsidRPr="00DA6B82">
              <w:rPr>
                <w:rFonts w:ascii="Times New Roman" w:eastAsia="Calibri" w:hAnsi="Times New Roman" w:cs="Times New Roman"/>
                <w:sz w:val="20"/>
                <w:szCs w:val="20"/>
                <w:lang w:eastAsia="ar-SA"/>
              </w:rPr>
              <w:t xml:space="preserve"> </w:t>
            </w:r>
            <w:r w:rsidR="00623CC1" w:rsidRPr="00DA6B82">
              <w:rPr>
                <w:rFonts w:ascii="Times New Roman" w:eastAsia="Calibri" w:hAnsi="Times New Roman" w:cs="Times New Roman"/>
                <w:sz w:val="20"/>
                <w:szCs w:val="20"/>
                <w:lang w:eastAsia="ar-SA"/>
              </w:rPr>
              <w:t>Decision</w:t>
            </w:r>
            <w:r w:rsidR="00CD2301" w:rsidRPr="00DA6B82">
              <w:rPr>
                <w:rFonts w:ascii="Times New Roman" w:eastAsia="Calibri" w:hAnsi="Times New Roman" w:cs="Times New Roman"/>
                <w:sz w:val="20"/>
                <w:szCs w:val="20"/>
                <w:lang w:eastAsia="ar-SA"/>
              </w:rPr>
              <w:t xml:space="preserve"> (EU)</w:t>
            </w:r>
            <w:r w:rsidR="00623CC1" w:rsidRPr="00DA6B82">
              <w:rPr>
                <w:rFonts w:ascii="Times New Roman" w:eastAsia="Calibri" w:hAnsi="Times New Roman" w:cs="Times New Roman"/>
                <w:sz w:val="20"/>
                <w:szCs w:val="20"/>
                <w:lang w:eastAsia="ar-SA"/>
              </w:rPr>
              <w:t xml:space="preserve"> </w:t>
            </w:r>
            <w:r w:rsidR="00963FE4" w:rsidRPr="00DA6B82">
              <w:rPr>
                <w:rFonts w:ascii="Times New Roman" w:eastAsia="Calibri" w:hAnsi="Times New Roman" w:cs="Times New Roman"/>
                <w:sz w:val="20"/>
                <w:szCs w:val="20"/>
                <w:lang w:eastAsia="ar-SA"/>
              </w:rPr>
              <w:t>2019/910</w:t>
            </w:r>
            <w:r w:rsidR="00623CC1" w:rsidRPr="00DA6B82">
              <w:rPr>
                <w:rFonts w:ascii="Times New Roman" w:eastAsia="Calibri" w:hAnsi="Times New Roman" w:cs="Times New Roman"/>
                <w:sz w:val="20"/>
                <w:szCs w:val="20"/>
                <w:lang w:eastAsia="ar-SA"/>
              </w:rPr>
              <w:t>. Observers are trained</w:t>
            </w:r>
            <w:r w:rsidR="00922887" w:rsidRPr="00DA6B82">
              <w:rPr>
                <w:rFonts w:ascii="Times New Roman" w:eastAsia="Calibri" w:hAnsi="Times New Roman" w:cs="Times New Roman"/>
                <w:sz w:val="20"/>
                <w:szCs w:val="20"/>
                <w:lang w:eastAsia="ar-SA"/>
              </w:rPr>
              <w:t xml:space="preserve"> for speci</w:t>
            </w:r>
            <w:r w:rsidR="00CD2301" w:rsidRPr="00DA6B82">
              <w:rPr>
                <w:rFonts w:ascii="Times New Roman" w:eastAsia="Calibri" w:hAnsi="Times New Roman" w:cs="Times New Roman"/>
                <w:sz w:val="20"/>
                <w:szCs w:val="20"/>
                <w:lang w:eastAsia="ar-SA"/>
              </w:rPr>
              <w:t>es determinations.</w:t>
            </w:r>
          </w:p>
          <w:p w14:paraId="6B71FF68" w14:textId="77777777" w:rsidR="00FD5C66" w:rsidRPr="00DA6B82"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DA6B82">
              <w:rPr>
                <w:rFonts w:ascii="Times New Roman" w:eastAsia="Calibri" w:hAnsi="Times New Roman" w:cs="Times New Roman"/>
                <w:i/>
                <w:sz w:val="20"/>
                <w:szCs w:val="20"/>
                <w:lang w:eastAsia="ar-SA"/>
              </w:rPr>
              <w:t xml:space="preserve">- How are data (and samples) stored  </w:t>
            </w:r>
          </w:p>
          <w:p w14:paraId="0F602A27" w14:textId="74904A82" w:rsidR="00FD5C66" w:rsidRPr="00DA6B82" w:rsidRDefault="00E049BD" w:rsidP="00FD5C66">
            <w:pPr>
              <w:suppressAutoHyphens/>
              <w:spacing w:after="120" w:line="240" w:lineRule="auto"/>
              <w:jc w:val="both"/>
              <w:rPr>
                <w:rFonts w:ascii="Times New Roman" w:eastAsia="Calibri" w:hAnsi="Times New Roman" w:cs="Times New Roman"/>
                <w:sz w:val="20"/>
                <w:szCs w:val="20"/>
                <w:lang w:eastAsia="ar-SA"/>
              </w:rPr>
            </w:pPr>
            <w:r w:rsidRPr="00DA6B82">
              <w:rPr>
                <w:rFonts w:ascii="Times New Roman" w:eastAsia="Calibri" w:hAnsi="Times New Roman" w:cs="Times New Roman"/>
                <w:sz w:val="20"/>
                <w:szCs w:val="20"/>
                <w:lang w:eastAsia="ar-SA"/>
              </w:rPr>
              <w:t>The dat</w:t>
            </w:r>
            <w:r w:rsidR="00623CC1" w:rsidRPr="00DA6B82">
              <w:rPr>
                <w:rFonts w:ascii="Times New Roman" w:eastAsia="Calibri" w:hAnsi="Times New Roman" w:cs="Times New Roman"/>
                <w:sz w:val="20"/>
                <w:szCs w:val="20"/>
                <w:lang w:eastAsia="ar-SA"/>
              </w:rPr>
              <w:t>a are stored in a national data</w:t>
            </w:r>
            <w:r w:rsidRPr="00DA6B82">
              <w:rPr>
                <w:rFonts w:ascii="Times New Roman" w:eastAsia="Calibri" w:hAnsi="Times New Roman" w:cs="Times New Roman"/>
                <w:sz w:val="20"/>
                <w:szCs w:val="20"/>
                <w:lang w:eastAsia="ar-SA"/>
              </w:rPr>
              <w:t>base. Samples of incidental bycatch are only stored temporarily in a freezer and the</w:t>
            </w:r>
            <w:r w:rsidR="00CD2301" w:rsidRPr="00DA6B82">
              <w:rPr>
                <w:rFonts w:ascii="Times New Roman" w:eastAsia="Calibri" w:hAnsi="Times New Roman" w:cs="Times New Roman"/>
                <w:sz w:val="20"/>
                <w:szCs w:val="20"/>
                <w:lang w:eastAsia="ar-SA"/>
              </w:rPr>
              <w:t>n provided to specialis</w:t>
            </w:r>
            <w:r w:rsidRPr="00DA6B82">
              <w:rPr>
                <w:rFonts w:ascii="Times New Roman" w:eastAsia="Calibri" w:hAnsi="Times New Roman" w:cs="Times New Roman"/>
                <w:sz w:val="20"/>
                <w:szCs w:val="20"/>
                <w:lang w:eastAsia="ar-SA"/>
              </w:rPr>
              <w:t xml:space="preserve">ed research groups in Germany (e.g. </w:t>
            </w:r>
            <w:r w:rsidR="00723289" w:rsidRPr="00DA6B82">
              <w:rPr>
                <w:rFonts w:ascii="Times New Roman" w:eastAsia="Calibri" w:hAnsi="Times New Roman" w:cs="Times New Roman"/>
                <w:sz w:val="20"/>
                <w:szCs w:val="20"/>
                <w:lang w:eastAsia="ar-SA"/>
              </w:rPr>
              <w:t>ITAW</w:t>
            </w:r>
            <w:r w:rsidRPr="00DA6B82">
              <w:rPr>
                <w:rFonts w:ascii="Times New Roman" w:eastAsia="Calibri" w:hAnsi="Times New Roman" w:cs="Times New Roman"/>
                <w:sz w:val="20"/>
                <w:szCs w:val="20"/>
                <w:lang w:eastAsia="ar-SA"/>
              </w:rPr>
              <w:t xml:space="preserve"> </w:t>
            </w:r>
            <w:proofErr w:type="spellStart"/>
            <w:r w:rsidRPr="00DA6B82">
              <w:rPr>
                <w:rFonts w:ascii="Times New Roman" w:eastAsia="Calibri" w:hAnsi="Times New Roman" w:cs="Times New Roman"/>
                <w:sz w:val="20"/>
                <w:szCs w:val="20"/>
                <w:lang w:eastAsia="ar-SA"/>
              </w:rPr>
              <w:t>Büsum</w:t>
            </w:r>
            <w:proofErr w:type="spellEnd"/>
            <w:r w:rsidR="00DA6B82" w:rsidRPr="00DA6B82">
              <w:rPr>
                <w:rFonts w:ascii="Times New Roman" w:eastAsia="Calibri" w:hAnsi="Times New Roman" w:cs="Times New Roman"/>
                <w:sz w:val="20"/>
                <w:szCs w:val="20"/>
                <w:lang w:eastAsia="ar-SA"/>
              </w:rPr>
              <w:t xml:space="preserve">, </w:t>
            </w:r>
            <w:proofErr w:type="spellStart"/>
            <w:r w:rsidR="00DA6B82" w:rsidRPr="00DA6B82">
              <w:rPr>
                <w:rFonts w:ascii="Times New Roman" w:eastAsia="Calibri" w:hAnsi="Times New Roman" w:cs="Times New Roman"/>
                <w:sz w:val="20"/>
                <w:szCs w:val="20"/>
                <w:lang w:eastAsia="ar-SA"/>
              </w:rPr>
              <w:t>Deutsches</w:t>
            </w:r>
            <w:proofErr w:type="spellEnd"/>
            <w:r w:rsidR="00DA6B82" w:rsidRPr="00DA6B82">
              <w:rPr>
                <w:rFonts w:ascii="Times New Roman" w:eastAsia="Calibri" w:hAnsi="Times New Roman" w:cs="Times New Roman"/>
                <w:sz w:val="20"/>
                <w:szCs w:val="20"/>
                <w:lang w:eastAsia="ar-SA"/>
              </w:rPr>
              <w:t xml:space="preserve"> </w:t>
            </w:r>
            <w:proofErr w:type="spellStart"/>
            <w:r w:rsidR="00DA6B82" w:rsidRPr="00DA6B82">
              <w:rPr>
                <w:rFonts w:ascii="Times New Roman" w:eastAsia="Calibri" w:hAnsi="Times New Roman" w:cs="Times New Roman"/>
                <w:sz w:val="20"/>
                <w:szCs w:val="20"/>
                <w:lang w:eastAsia="ar-SA"/>
              </w:rPr>
              <w:t>Meeresmuseum</w:t>
            </w:r>
            <w:proofErr w:type="spellEnd"/>
            <w:r w:rsidR="00DA6B82" w:rsidRPr="00DA6B82">
              <w:rPr>
                <w:rFonts w:ascii="Times New Roman" w:eastAsia="Calibri" w:hAnsi="Times New Roman" w:cs="Times New Roman"/>
                <w:sz w:val="20"/>
                <w:szCs w:val="20"/>
                <w:lang w:eastAsia="ar-SA"/>
              </w:rPr>
              <w:t>).</w:t>
            </w:r>
          </w:p>
          <w:p w14:paraId="78879A43" w14:textId="77777777" w:rsidR="00FD5C66" w:rsidRPr="00DA6B82" w:rsidRDefault="00FD5C66" w:rsidP="00FD5C66">
            <w:pPr>
              <w:suppressAutoHyphens/>
              <w:spacing w:after="120" w:line="240" w:lineRule="auto"/>
              <w:jc w:val="both"/>
              <w:rPr>
                <w:rFonts w:ascii="Times New Roman" w:eastAsia="Calibri" w:hAnsi="Times New Roman" w:cs="Times New Roman"/>
                <w:sz w:val="20"/>
                <w:szCs w:val="20"/>
                <w:lang w:eastAsia="ar-SA"/>
              </w:rPr>
            </w:pPr>
          </w:p>
        </w:tc>
      </w:tr>
    </w:tbl>
    <w:p w14:paraId="0FA28405" w14:textId="77777777" w:rsidR="00623CC1" w:rsidRPr="00E3175F" w:rsidRDefault="00623CC1" w:rsidP="00BB1991">
      <w:pPr>
        <w:pStyle w:val="StyleTitre2Gras"/>
        <w:spacing w:line="360" w:lineRule="auto"/>
        <w:rPr>
          <w:rFonts w:cs="Times New Roman"/>
          <w:b w:val="0"/>
          <w:smallCaps/>
          <w:noProof/>
          <w:highlight w:val="yellow"/>
          <w:lang w:eastAsia="en-GB"/>
        </w:rPr>
      </w:pPr>
    </w:p>
    <w:p w14:paraId="3E97BC43" w14:textId="77777777" w:rsidR="00623CC1" w:rsidRPr="00E3175F" w:rsidRDefault="00623CC1" w:rsidP="00BB1991">
      <w:pPr>
        <w:pStyle w:val="StyleTitre2Gras"/>
        <w:spacing w:line="360" w:lineRule="auto"/>
        <w:rPr>
          <w:rFonts w:cs="Times New Roman"/>
          <w:b w:val="0"/>
          <w:smallCaps/>
          <w:noProof/>
          <w:highlight w:val="yellow"/>
          <w:lang w:eastAsia="en-GB"/>
        </w:rPr>
      </w:pPr>
    </w:p>
    <w:p w14:paraId="021ADE59" w14:textId="59FEDB57" w:rsidR="00FD5C66" w:rsidRPr="003A0E40" w:rsidRDefault="00585E5A" w:rsidP="00BB1991">
      <w:pPr>
        <w:pStyle w:val="StyleTitre2Gras"/>
        <w:spacing w:line="360" w:lineRule="auto"/>
        <w:rPr>
          <w:rFonts w:cs="Times New Roman"/>
          <w:b w:val="0"/>
          <w:noProof/>
          <w:lang w:val="en-GB" w:eastAsia="en-GB"/>
        </w:rPr>
      </w:pPr>
      <w:r w:rsidRPr="00E3175F">
        <w:rPr>
          <w:rFonts w:cs="Times New Roman"/>
          <w:b w:val="0"/>
          <w:smallCaps/>
          <w:noProof/>
          <w:highlight w:val="yellow"/>
          <w:lang w:eastAsia="en-GB"/>
        </w:rPr>
        <w:br w:type="column"/>
      </w:r>
      <w:bookmarkStart w:id="200" w:name="_Toc106611580"/>
      <w:r w:rsidR="00FD5C66" w:rsidRPr="003A0E40">
        <w:rPr>
          <w:rFonts w:cs="Times New Roman"/>
          <w:b w:val="0"/>
          <w:smallCaps/>
          <w:noProof/>
          <w:lang w:eastAsia="en-GB"/>
        </w:rPr>
        <w:lastRenderedPageBreak/>
        <w:t>Section 1: Biological Data</w:t>
      </w:r>
      <w:bookmarkEnd w:id="200"/>
    </w:p>
    <w:p w14:paraId="5BD0BCEB" w14:textId="77777777" w:rsidR="004A2E2D" w:rsidRPr="003A0E40" w:rsidRDefault="004A2E2D" w:rsidP="00BB1991">
      <w:pPr>
        <w:pStyle w:val="StyleTitre2Gras"/>
        <w:spacing w:line="360" w:lineRule="auto"/>
        <w:rPr>
          <w:rFonts w:cs="Times New Roman"/>
          <w:noProof/>
          <w:lang w:val="en-GB" w:eastAsia="en-GB"/>
        </w:rPr>
      </w:pPr>
      <w:bookmarkStart w:id="201" w:name="_Toc106611581"/>
      <w:r w:rsidRPr="003A0E40">
        <w:rPr>
          <w:rFonts w:cs="Times New Roman"/>
          <w:noProof/>
          <w:lang w:val="en-GB" w:eastAsia="en-GB"/>
        </w:rPr>
        <w:t>Pilot Study 2: Level of fishing and impact of fisheries on biological resources and marine ecosystem</w:t>
      </w:r>
      <w:bookmarkEnd w:id="201"/>
    </w:p>
    <w:p w14:paraId="71EC733D" w14:textId="77777777" w:rsidR="004A2E2D" w:rsidRPr="003A0E40" w:rsidRDefault="004A2E2D" w:rsidP="00BB1991">
      <w:pPr>
        <w:spacing w:line="360" w:lineRule="auto"/>
        <w:rPr>
          <w:rFonts w:ascii="Times New Roman" w:hAnsi="Times New Roman" w:cs="Times New Roman"/>
          <w:b/>
          <w:smallCaps/>
          <w:noProof/>
          <w:lang w:eastAsia="en-GB"/>
        </w:rPr>
      </w:pP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2"/>
      </w:tblGrid>
      <w:tr w:rsidR="00FD5C66" w:rsidRPr="003A0E40" w14:paraId="0AD4AE81" w14:textId="77777777" w:rsidTr="00766377">
        <w:trPr>
          <w:trHeight w:val="389"/>
          <w:jc w:val="center"/>
        </w:trPr>
        <w:tc>
          <w:tcPr>
            <w:tcW w:w="9002" w:type="dxa"/>
            <w:shd w:val="clear" w:color="auto" w:fill="auto"/>
            <w:noWrap/>
            <w:hideMark/>
          </w:tcPr>
          <w:p w14:paraId="170DE346" w14:textId="77777777" w:rsidR="00FD5C66" w:rsidRPr="003A0E40"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3A0E40">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3A0E40">
              <w:rPr>
                <w:rFonts w:ascii="Times New Roman" w:eastAsia="Calibri" w:hAnsi="Times New Roman" w:cs="Times New Roman"/>
                <w:noProof/>
                <w:sz w:val="20"/>
                <w:szCs w:val="20"/>
                <w:lang w:eastAsia="en-GB"/>
              </w:rPr>
              <w:t xml:space="preserve"> multiannual Union programme and Article 2 and Article 4 paragraph (3) point (b) of the Decision (EU) 2016/1701.</w:t>
            </w:r>
          </w:p>
        </w:tc>
      </w:tr>
      <w:tr w:rsidR="00FD5C66" w:rsidRPr="003A0E40" w14:paraId="0D0F1069" w14:textId="77777777" w:rsidTr="00B62794">
        <w:trPr>
          <w:trHeight w:val="389"/>
          <w:jc w:val="center"/>
        </w:trPr>
        <w:tc>
          <w:tcPr>
            <w:tcW w:w="9002" w:type="dxa"/>
            <w:tcBorders>
              <w:bottom w:val="single" w:sz="4" w:space="0" w:color="auto"/>
            </w:tcBorders>
            <w:shd w:val="clear" w:color="auto" w:fill="A6A6A6" w:themeFill="background1" w:themeFillShade="A6"/>
            <w:noWrap/>
          </w:tcPr>
          <w:p w14:paraId="1C373593" w14:textId="77777777" w:rsidR="00FD5C66" w:rsidRPr="003A0E40"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3A0E40">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B62794" w:rsidRPr="00E3175F" w14:paraId="0ADCB496" w14:textId="77777777" w:rsidTr="00B62794">
        <w:trPr>
          <w:trHeight w:val="389"/>
          <w:jc w:val="center"/>
        </w:trPr>
        <w:tc>
          <w:tcPr>
            <w:tcW w:w="9002" w:type="dxa"/>
            <w:shd w:val="clear" w:color="auto" w:fill="auto"/>
            <w:noWrap/>
          </w:tcPr>
          <w:p w14:paraId="50C2F140" w14:textId="77777777" w:rsidR="001601B3" w:rsidRPr="003A0E40" w:rsidRDefault="001601B3" w:rsidP="001601B3">
            <w:pPr>
              <w:spacing w:before="120" w:after="60"/>
              <w:rPr>
                <w:rFonts w:ascii="Times New Roman" w:hAnsi="Times New Roman" w:cs="Times New Roman"/>
                <w:b/>
                <w:sz w:val="20"/>
                <w:szCs w:val="20"/>
                <w:shd w:val="clear" w:color="auto" w:fill="FFFFFF"/>
                <w:lang w:eastAsia="en-GB"/>
              </w:rPr>
            </w:pPr>
            <w:r w:rsidRPr="003A0E40">
              <w:rPr>
                <w:rFonts w:ascii="Times New Roman" w:hAnsi="Times New Roman" w:cs="Times New Roman"/>
                <w:b/>
                <w:color w:val="000000"/>
                <w:sz w:val="20"/>
                <w:szCs w:val="20"/>
                <w:shd w:val="clear" w:color="auto" w:fill="FFFFFF"/>
                <w:lang w:eastAsia="en-GB"/>
              </w:rPr>
              <w:t xml:space="preserve">1. Aim of </w:t>
            </w:r>
            <w:r w:rsidRPr="003A0E40">
              <w:rPr>
                <w:rFonts w:ascii="Times New Roman" w:hAnsi="Times New Roman" w:cs="Times New Roman"/>
                <w:b/>
                <w:sz w:val="20"/>
                <w:szCs w:val="20"/>
                <w:shd w:val="clear" w:color="auto" w:fill="FFFFFF"/>
                <w:lang w:eastAsia="en-GB"/>
              </w:rPr>
              <w:t>pilot study (Stomach sampling and analysis)</w:t>
            </w:r>
          </w:p>
          <w:p w14:paraId="61AE146A" w14:textId="77777777" w:rsidR="001601B3" w:rsidRPr="003A0E40" w:rsidRDefault="001601B3" w:rsidP="001601B3">
            <w:pPr>
              <w:rPr>
                <w:rFonts w:ascii="Times New Roman" w:hAnsi="Times New Roman" w:cs="Times New Roman"/>
                <w:sz w:val="20"/>
                <w:szCs w:val="20"/>
                <w:shd w:val="clear" w:color="auto" w:fill="FFFFFF"/>
                <w:lang w:eastAsia="en-GB"/>
              </w:rPr>
            </w:pPr>
            <w:r w:rsidRPr="003A0E40">
              <w:rPr>
                <w:rFonts w:ascii="Times New Roman" w:hAnsi="Times New Roman" w:cs="Times New Roman"/>
                <w:sz w:val="20"/>
                <w:szCs w:val="20"/>
                <w:shd w:val="clear" w:color="auto" w:fill="FFFFFF"/>
                <w:lang w:eastAsia="en-GB"/>
              </w:rPr>
              <w:t>Improve availability of data and tools for estimating the level of fishing and the impact of fishing activities on marine biological resources</w:t>
            </w:r>
          </w:p>
          <w:p w14:paraId="6E52237C" w14:textId="77777777" w:rsidR="001601B3" w:rsidRPr="003A0E40" w:rsidRDefault="001601B3" w:rsidP="001601B3">
            <w:pPr>
              <w:spacing w:after="60"/>
              <w:rPr>
                <w:rFonts w:ascii="Times New Roman" w:eastAsia="Calibri" w:hAnsi="Times New Roman" w:cs="Times New Roman"/>
                <w:b/>
                <w:sz w:val="20"/>
                <w:szCs w:val="20"/>
                <w:shd w:val="clear" w:color="auto" w:fill="FFFFFF"/>
                <w:lang w:eastAsia="en-GB"/>
              </w:rPr>
            </w:pPr>
            <w:r w:rsidRPr="003A0E40">
              <w:rPr>
                <w:rFonts w:ascii="Times New Roman" w:hAnsi="Times New Roman" w:cs="Times New Roman"/>
                <w:b/>
                <w:sz w:val="20"/>
                <w:szCs w:val="20"/>
                <w:shd w:val="clear" w:color="auto" w:fill="FFFFFF"/>
                <w:lang w:eastAsia="en-GB"/>
              </w:rPr>
              <w:t xml:space="preserve">2. </w:t>
            </w:r>
            <w:r w:rsidRPr="003A0E40">
              <w:rPr>
                <w:rFonts w:ascii="Times New Roman" w:eastAsia="Calibri" w:hAnsi="Times New Roman" w:cs="Times New Roman"/>
                <w:b/>
                <w:sz w:val="20"/>
                <w:szCs w:val="20"/>
                <w:shd w:val="clear" w:color="auto" w:fill="FFFFFF"/>
                <w:lang w:eastAsia="en-GB"/>
              </w:rPr>
              <w:t>Duration of pilot study</w:t>
            </w:r>
          </w:p>
          <w:p w14:paraId="60284B59" w14:textId="77777777" w:rsidR="001601B3" w:rsidRPr="003A0E40" w:rsidRDefault="001601B3" w:rsidP="001601B3">
            <w:pPr>
              <w:rPr>
                <w:rFonts w:ascii="Times New Roman" w:eastAsia="Calibri" w:hAnsi="Times New Roman" w:cs="Times New Roman"/>
                <w:sz w:val="20"/>
                <w:szCs w:val="20"/>
                <w:shd w:val="clear" w:color="auto" w:fill="FFFFFF"/>
                <w:lang w:eastAsia="en-GB"/>
              </w:rPr>
            </w:pPr>
            <w:r w:rsidRPr="003A0E40">
              <w:rPr>
                <w:rFonts w:ascii="Times New Roman" w:eastAsia="Calibri" w:hAnsi="Times New Roman" w:cs="Times New Roman"/>
                <w:sz w:val="20"/>
                <w:szCs w:val="20"/>
                <w:shd w:val="clear" w:color="auto" w:fill="FFFFFF"/>
                <w:lang w:eastAsia="en-GB"/>
              </w:rPr>
              <w:t>24 months (1 Jan 2020 – 31 Dec 2021 - continuation)</w:t>
            </w:r>
          </w:p>
          <w:p w14:paraId="04DF868D" w14:textId="77777777" w:rsidR="001601B3" w:rsidRPr="003A0E40" w:rsidRDefault="001601B3" w:rsidP="001601B3">
            <w:pPr>
              <w:spacing w:after="60"/>
              <w:rPr>
                <w:rFonts w:ascii="Times New Roman" w:eastAsia="Calibri" w:hAnsi="Times New Roman" w:cs="Times New Roman"/>
                <w:b/>
                <w:sz w:val="20"/>
                <w:szCs w:val="20"/>
                <w:shd w:val="clear" w:color="auto" w:fill="FFFFFF"/>
                <w:lang w:eastAsia="en-GB"/>
              </w:rPr>
            </w:pPr>
            <w:r w:rsidRPr="003A0E40">
              <w:rPr>
                <w:rFonts w:ascii="Times New Roman" w:eastAsia="Calibri" w:hAnsi="Times New Roman" w:cs="Times New Roman"/>
                <w:b/>
                <w:sz w:val="20"/>
                <w:szCs w:val="20"/>
                <w:shd w:val="clear" w:color="auto" w:fill="FFFFFF"/>
                <w:lang w:eastAsia="en-GB"/>
              </w:rPr>
              <w:t>3. Methodology and expected outcomes of pilot study</w:t>
            </w:r>
          </w:p>
          <w:p w14:paraId="0E39944F" w14:textId="77777777" w:rsidR="001601B3" w:rsidRPr="003A0E40" w:rsidRDefault="001601B3" w:rsidP="001601B3">
            <w:pPr>
              <w:spacing w:after="120"/>
              <w:rPr>
                <w:rFonts w:ascii="Times New Roman" w:eastAsia="Calibri" w:hAnsi="Times New Roman" w:cs="Times New Roman"/>
                <w:sz w:val="20"/>
                <w:szCs w:val="20"/>
                <w:shd w:val="clear" w:color="auto" w:fill="FFFFFF"/>
                <w:lang w:eastAsia="en-GB"/>
              </w:rPr>
            </w:pPr>
            <w:r w:rsidRPr="003A0E40">
              <w:rPr>
                <w:rFonts w:ascii="Times New Roman" w:eastAsia="Calibri" w:hAnsi="Times New Roman" w:cs="Times New Roman"/>
                <w:sz w:val="20"/>
                <w:szCs w:val="20"/>
                <w:shd w:val="clear" w:color="auto" w:fill="FFFFFF"/>
                <w:lang w:eastAsia="en-GB"/>
              </w:rPr>
              <w:t xml:space="preserve">Fundamental changes in the importance of natural </w:t>
            </w:r>
            <w:r w:rsidRPr="003A0E40">
              <w:rPr>
                <w:rFonts w:ascii="Times New Roman" w:eastAsia="Calibri" w:hAnsi="Times New Roman" w:cs="Times New Roman"/>
                <w:i/>
                <w:sz w:val="20"/>
                <w:szCs w:val="20"/>
                <w:shd w:val="clear" w:color="auto" w:fill="FFFFFF"/>
                <w:lang w:eastAsia="en-GB"/>
              </w:rPr>
              <w:t>vs.</w:t>
            </w:r>
            <w:r w:rsidRPr="003A0E40">
              <w:rPr>
                <w:rFonts w:ascii="Times New Roman" w:eastAsia="Calibri" w:hAnsi="Times New Roman" w:cs="Times New Roman"/>
                <w:sz w:val="20"/>
                <w:szCs w:val="20"/>
                <w:shd w:val="clear" w:color="auto" w:fill="FFFFFF"/>
                <w:lang w:eastAsia="en-GB"/>
              </w:rPr>
              <w:t xml:space="preserve"> fishing-induced mortality are observed while moving towards MSY management target. The comprehensive reduction of fishing mortality and successive recovery of fish stocks, especially of the larger predatory species, led to an increasing natural mortality as opposed to fishing mortality. Consequently, estimates of natural mortality become more important for stock assessments and forecasts. A DG MARE tender (Contract MARE/2012/02-SI2.632887) pilot study on stomach sampling in the North Sea and Baltic Sea was able to prove, in cooperation with the ICES Working Group on Multispecies Assessment Methods (WGSAM), that cost-effective sampling of stomachs is possible during existing surveys. It was possible to analyse stomachs in a cost-effective manner with the help of national labs and/or external contractors. Results of the </w:t>
            </w:r>
            <w:proofErr w:type="spellStart"/>
            <w:r w:rsidRPr="003A0E40">
              <w:rPr>
                <w:rFonts w:ascii="Times New Roman" w:eastAsia="Calibri" w:hAnsi="Times New Roman" w:cs="Times New Roman"/>
                <w:sz w:val="20"/>
                <w:szCs w:val="20"/>
                <w:shd w:val="clear" w:color="auto" w:fill="FFFFFF"/>
                <w:lang w:eastAsia="en-GB"/>
              </w:rPr>
              <w:t>fishPi</w:t>
            </w:r>
            <w:proofErr w:type="spellEnd"/>
            <w:r w:rsidRPr="003A0E40">
              <w:rPr>
                <w:rFonts w:ascii="Times New Roman" w:eastAsia="Calibri" w:hAnsi="Times New Roman" w:cs="Times New Roman"/>
                <w:sz w:val="20"/>
                <w:szCs w:val="20"/>
                <w:shd w:val="clear" w:color="auto" w:fill="FFFFFF"/>
                <w:lang w:eastAsia="en-GB"/>
              </w:rPr>
              <w:t xml:space="preserve"> project (MARE/2014/19) conclude that opportunistic stomach sampling on existing DCF surveys is a promising way forward. However, missing regional coordination was identified a major problem by the project. The lack of coordination leads to unbalanced sampling effort resulting in a lack of statistically sound sampling of all key species needed for food web characterisation and finally does not allow moving towards the Ecosystem Approach to Fisheries (EAF). Based on the lessons learned from the DG MARE pilot study and the </w:t>
            </w:r>
            <w:proofErr w:type="spellStart"/>
            <w:r w:rsidRPr="003A0E40">
              <w:rPr>
                <w:rFonts w:ascii="Times New Roman" w:eastAsia="Calibri" w:hAnsi="Times New Roman" w:cs="Times New Roman"/>
                <w:sz w:val="20"/>
                <w:szCs w:val="20"/>
                <w:shd w:val="clear" w:color="auto" w:fill="FFFFFF"/>
                <w:lang w:eastAsia="en-GB"/>
              </w:rPr>
              <w:t>fishPi</w:t>
            </w:r>
            <w:proofErr w:type="spellEnd"/>
            <w:r w:rsidRPr="003A0E40">
              <w:rPr>
                <w:rFonts w:ascii="Times New Roman" w:eastAsia="Calibri" w:hAnsi="Times New Roman" w:cs="Times New Roman"/>
                <w:sz w:val="20"/>
                <w:szCs w:val="20"/>
                <w:shd w:val="clear" w:color="auto" w:fill="FFFFFF"/>
                <w:lang w:eastAsia="en-GB"/>
              </w:rPr>
              <w:t xml:space="preserve"> project, Germany will in this pilot study establish a regular sampling scheme for stomachs on its vessels during international and national surveys in close cooperation with WGSAM, survey planning groups, regional coordination groups and international partner labs. The sampling will be carried out based on the guidelines from WGSAM to ensure that data can be used for multi-species modelling, assessments and advice.</w:t>
            </w:r>
          </w:p>
          <w:p w14:paraId="51FB604F" w14:textId="77777777" w:rsidR="001601B3" w:rsidRPr="003A0E40" w:rsidRDefault="001601B3" w:rsidP="001601B3">
            <w:pPr>
              <w:rPr>
                <w:rFonts w:ascii="Times New Roman" w:eastAsia="Calibri" w:hAnsi="Times New Roman" w:cs="Times New Roman"/>
                <w:sz w:val="20"/>
                <w:szCs w:val="20"/>
                <w:lang w:eastAsia="ar-SA"/>
              </w:rPr>
            </w:pPr>
            <w:r w:rsidRPr="003A0E40">
              <w:rPr>
                <w:rFonts w:ascii="Times New Roman" w:eastAsia="Calibri" w:hAnsi="Times New Roman" w:cs="Times New Roman"/>
                <w:sz w:val="20"/>
                <w:szCs w:val="20"/>
                <w:lang w:eastAsia="ar-SA"/>
              </w:rPr>
              <w:t>Currently, the Regional Coordination Group for the North Atlantic, North Sea &amp; Eastern Arctic (RCG NANSEA 2019) is discussing ways to move forward to implementing a regional coordinated stomach sampling programme. For this purpose, an intersessional subgroup on stomach sampling has been established to work on this matter. The experience from the German stomach data sampling trial will be discussed further at the regional coordination meetings (RCGs), survey planning groups and WGSAM during 2019, 2020 and 2021. If other countries agree, the rolling scheme can be easily harmonized with other countries. The aim is to cover finally the whole North Sea. However, this depends on the willingness of other countries. In any case, Germany will deliver an overview on its sampling scheme, associated costs and uncertainties inherent in final data products. This will give guidance on which basis Germany will establish a regular sampling scheme.</w:t>
            </w:r>
          </w:p>
          <w:p w14:paraId="33AA86B9" w14:textId="77777777" w:rsidR="001601B3" w:rsidRPr="003A0E40" w:rsidRDefault="001601B3" w:rsidP="001601B3">
            <w:pPr>
              <w:rPr>
                <w:rFonts w:ascii="Times New Roman" w:eastAsia="Calibri" w:hAnsi="Times New Roman" w:cs="Times New Roman"/>
                <w:sz w:val="20"/>
                <w:szCs w:val="20"/>
                <w:lang w:eastAsia="ar-SA"/>
              </w:rPr>
            </w:pPr>
            <w:r w:rsidRPr="003A0E40">
              <w:rPr>
                <w:rFonts w:ascii="Times New Roman" w:eastAsia="Calibri" w:hAnsi="Times New Roman" w:cs="Times New Roman"/>
                <w:sz w:val="20"/>
                <w:szCs w:val="20"/>
                <w:lang w:eastAsia="ar-SA"/>
              </w:rPr>
              <w:lastRenderedPageBreak/>
              <w:t>For the Baltic Sea, stomach data of cod, flounder, plaice, dab and turbot, collected during 2017-2019 in the western Baltic, will be analysed in 2020 within the scope of BSc MSc and PhD theses.</w:t>
            </w:r>
          </w:p>
          <w:p w14:paraId="2FFF40BF" w14:textId="77777777" w:rsidR="001601B3" w:rsidRPr="003A0E40" w:rsidRDefault="001601B3" w:rsidP="001601B3">
            <w:pPr>
              <w:spacing w:after="0"/>
              <w:rPr>
                <w:rFonts w:ascii="Times New Roman" w:eastAsia="Calibri" w:hAnsi="Times New Roman" w:cs="Times New Roman"/>
                <w:b/>
                <w:i/>
                <w:sz w:val="20"/>
                <w:szCs w:val="20"/>
                <w:lang w:eastAsia="ar-SA"/>
              </w:rPr>
            </w:pPr>
            <w:r w:rsidRPr="003A0E40">
              <w:rPr>
                <w:rFonts w:ascii="Times New Roman" w:eastAsia="Calibri" w:hAnsi="Times New Roman" w:cs="Times New Roman"/>
                <w:b/>
                <w:i/>
                <w:sz w:val="20"/>
                <w:szCs w:val="20"/>
                <w:lang w:eastAsia="ar-SA"/>
              </w:rPr>
              <w:t>References</w:t>
            </w:r>
          </w:p>
          <w:p w14:paraId="54F9B68A" w14:textId="6E63BB8C" w:rsidR="00B62794" w:rsidRPr="003A0E40" w:rsidRDefault="001601B3" w:rsidP="001601B3">
            <w:pPr>
              <w:suppressAutoHyphens/>
              <w:spacing w:after="120" w:line="240" w:lineRule="auto"/>
              <w:jc w:val="both"/>
              <w:rPr>
                <w:rFonts w:ascii="Times New Roman" w:eastAsia="Calibri" w:hAnsi="Times New Roman" w:cs="Times New Roman"/>
                <w:sz w:val="20"/>
                <w:szCs w:val="20"/>
                <w:lang w:eastAsia="ar-SA"/>
              </w:rPr>
            </w:pPr>
            <w:r w:rsidRPr="003A0E40">
              <w:rPr>
                <w:rFonts w:ascii="Times New Roman" w:hAnsi="Times New Roman" w:cs="Times New Roman"/>
                <w:sz w:val="20"/>
                <w:szCs w:val="20"/>
                <w:lang w:eastAsia="en-GB"/>
              </w:rPr>
              <w:t>RCG NANSEA 2019. Report of the Regional Coordination Group North Atlantic, North Sea &amp; Eastern Artic. 3-6 June 2019, Ghent, Belgium, 114 pp.</w:t>
            </w:r>
          </w:p>
        </w:tc>
      </w:tr>
      <w:tr w:rsidR="00B62794" w:rsidRPr="00E3175F" w14:paraId="69831900" w14:textId="77777777" w:rsidTr="00766377">
        <w:trPr>
          <w:trHeight w:val="389"/>
          <w:jc w:val="center"/>
        </w:trPr>
        <w:tc>
          <w:tcPr>
            <w:tcW w:w="9002" w:type="dxa"/>
            <w:shd w:val="clear" w:color="auto" w:fill="A6A6A6" w:themeFill="background1" w:themeFillShade="A6"/>
            <w:noWrap/>
          </w:tcPr>
          <w:p w14:paraId="7526A2EC" w14:textId="77777777" w:rsidR="00B62794" w:rsidRPr="00B30BF7" w:rsidRDefault="00B62794" w:rsidP="00B62794">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B30BF7">
              <w:rPr>
                <w:rFonts w:ascii="Times New Roman" w:eastAsia="Calibri" w:hAnsi="Times New Roman" w:cs="Times New Roman"/>
                <w:sz w:val="20"/>
                <w:szCs w:val="20"/>
                <w:lang w:eastAsia="ar-SA"/>
              </w:rPr>
              <w:lastRenderedPageBreak/>
              <w:t>Brief description of the results obtained (including deviations from planned and justifications as to why if this was not the case).</w:t>
            </w:r>
          </w:p>
          <w:p w14:paraId="55A7E10E" w14:textId="7F114302" w:rsidR="009F3B69" w:rsidRPr="00B30BF7" w:rsidRDefault="00B62794" w:rsidP="00963FE4">
            <w:pPr>
              <w:numPr>
                <w:ilvl w:val="0"/>
                <w:numId w:val="15"/>
              </w:numPr>
              <w:suppressAutoHyphens/>
              <w:kinsoku w:val="0"/>
              <w:overflowPunct w:val="0"/>
              <w:spacing w:before="17" w:after="120" w:line="220" w:lineRule="exact"/>
              <w:jc w:val="both"/>
              <w:rPr>
                <w:rFonts w:ascii="Times New Roman" w:eastAsia="Calibri" w:hAnsi="Times New Roman" w:cs="Times New Roman"/>
                <w:i/>
                <w:iCs/>
                <w:sz w:val="20"/>
                <w:szCs w:val="20"/>
                <w:lang w:eastAsia="ar-SA"/>
              </w:rPr>
            </w:pPr>
            <w:r w:rsidRPr="00B30BF7">
              <w:rPr>
                <w:rFonts w:ascii="Times New Roman" w:eastAsia="Calibri" w:hAnsi="Times New Roman" w:cs="Times New Roman"/>
                <w:i/>
                <w:iCs/>
                <w:sz w:val="20"/>
                <w:szCs w:val="20"/>
                <w:lang w:eastAsia="ar-SA"/>
              </w:rPr>
              <w:t>Achievement of the original expected outcomes of pilot study and justification if this was not the cas</w:t>
            </w:r>
            <w:r w:rsidR="00AE35D0" w:rsidRPr="00B30BF7">
              <w:rPr>
                <w:rFonts w:ascii="Times New Roman" w:eastAsia="Calibri" w:hAnsi="Times New Roman" w:cs="Times New Roman"/>
                <w:i/>
                <w:iCs/>
                <w:sz w:val="20"/>
                <w:szCs w:val="20"/>
                <w:lang w:eastAsia="ar-SA"/>
              </w:rPr>
              <w:t>e</w:t>
            </w:r>
          </w:p>
          <w:p w14:paraId="60F9B1CA" w14:textId="5E4FDC24" w:rsidR="00D34F74" w:rsidRPr="00B30BF7" w:rsidRDefault="003A0E40" w:rsidP="00D34F74">
            <w:pPr>
              <w:kinsoku w:val="0"/>
              <w:overflowPunct w:val="0"/>
              <w:adjustRightInd w:val="0"/>
              <w:snapToGrid w:val="0"/>
              <w:spacing w:before="120" w:after="120" w:line="220" w:lineRule="exact"/>
              <w:ind w:left="357"/>
              <w:rPr>
                <w:rFonts w:ascii="Times New Roman" w:eastAsia="Calibri" w:hAnsi="Times New Roman" w:cs="Times New Roman"/>
                <w:sz w:val="20"/>
                <w:szCs w:val="20"/>
                <w:lang w:eastAsia="ar-SA"/>
              </w:rPr>
            </w:pPr>
            <w:r w:rsidRPr="00B30BF7">
              <w:rPr>
                <w:rFonts w:ascii="Times New Roman" w:eastAsia="Calibri" w:hAnsi="Times New Roman" w:cs="Times New Roman"/>
                <w:sz w:val="20"/>
                <w:szCs w:val="20"/>
                <w:lang w:eastAsia="ar-SA"/>
              </w:rPr>
              <w:t>A German Bight stomach sampling programme was introduced in 2018 for the first time. The German Bight is the main sampling area for Germany. The goal was the establishment of a rolling scheme with the plan to sample each year one or two of the most important fish predators in the German Bight (whiting, cod, mackerel, turbot, grey gurnard). The rolling scheme started in 2018 with whiting (</w:t>
            </w:r>
            <w:proofErr w:type="spellStart"/>
            <w:r w:rsidRPr="00B30BF7">
              <w:rPr>
                <w:rFonts w:ascii="Times New Roman" w:eastAsia="Calibri" w:hAnsi="Times New Roman" w:cs="Times New Roman"/>
                <w:i/>
                <w:sz w:val="20"/>
                <w:szCs w:val="20"/>
                <w:lang w:eastAsia="ar-SA"/>
              </w:rPr>
              <w:t>Merlangius</w:t>
            </w:r>
            <w:proofErr w:type="spellEnd"/>
            <w:r w:rsidRPr="00B30BF7">
              <w:rPr>
                <w:rFonts w:ascii="Times New Roman" w:eastAsia="Calibri" w:hAnsi="Times New Roman" w:cs="Times New Roman"/>
                <w:i/>
                <w:sz w:val="20"/>
                <w:szCs w:val="20"/>
                <w:lang w:eastAsia="ar-SA"/>
              </w:rPr>
              <w:t xml:space="preserve"> merlangus</w:t>
            </w:r>
            <w:r w:rsidRPr="00B30BF7">
              <w:rPr>
                <w:rFonts w:ascii="Times New Roman" w:eastAsia="Calibri" w:hAnsi="Times New Roman" w:cs="Times New Roman"/>
                <w:sz w:val="20"/>
                <w:szCs w:val="20"/>
                <w:lang w:eastAsia="ar-SA"/>
              </w:rPr>
              <w:t>) and was continued with cod (</w:t>
            </w:r>
            <w:r w:rsidRPr="00B30BF7">
              <w:rPr>
                <w:rFonts w:ascii="Times New Roman" w:eastAsia="Calibri" w:hAnsi="Times New Roman" w:cs="Times New Roman"/>
                <w:i/>
                <w:sz w:val="20"/>
                <w:szCs w:val="20"/>
                <w:lang w:eastAsia="ar-SA"/>
              </w:rPr>
              <w:t xml:space="preserve">Gadus </w:t>
            </w:r>
            <w:proofErr w:type="spellStart"/>
            <w:r w:rsidRPr="00B30BF7">
              <w:rPr>
                <w:rFonts w:ascii="Times New Roman" w:eastAsia="Calibri" w:hAnsi="Times New Roman" w:cs="Times New Roman"/>
                <w:i/>
                <w:sz w:val="20"/>
                <w:szCs w:val="20"/>
                <w:lang w:eastAsia="ar-SA"/>
              </w:rPr>
              <w:t>morhua</w:t>
            </w:r>
            <w:proofErr w:type="spellEnd"/>
            <w:r w:rsidRPr="00B30BF7">
              <w:rPr>
                <w:rFonts w:ascii="Times New Roman" w:eastAsia="Calibri" w:hAnsi="Times New Roman" w:cs="Times New Roman"/>
                <w:sz w:val="20"/>
                <w:szCs w:val="20"/>
                <w:lang w:eastAsia="ar-SA"/>
              </w:rPr>
              <w:t>) and turbot (</w:t>
            </w:r>
            <w:r w:rsidRPr="00B30BF7">
              <w:rPr>
                <w:rFonts w:ascii="Times New Roman" w:eastAsia="Calibri" w:hAnsi="Times New Roman" w:cs="Times New Roman"/>
                <w:i/>
                <w:sz w:val="20"/>
                <w:szCs w:val="20"/>
                <w:lang w:eastAsia="ar-SA"/>
              </w:rPr>
              <w:t>Scophthalmus maximus</w:t>
            </w:r>
            <w:r w:rsidRPr="00B30BF7">
              <w:rPr>
                <w:rFonts w:ascii="Times New Roman" w:eastAsia="Calibri" w:hAnsi="Times New Roman" w:cs="Times New Roman"/>
                <w:sz w:val="20"/>
                <w:szCs w:val="20"/>
                <w:lang w:eastAsia="ar-SA"/>
              </w:rPr>
              <w:t xml:space="preserve">) in 2019 and 2021. Stomachs were sampled during various national and international surveys in the German Bight (IBTS, German Box survey (GSBTS), German EEZ survey (GAS EEZ), German young fish survey (DYFS) and a survey dedicated to sample brown shrimp and its predators four times a year). The sampling strategy is based on the guidelines from WGSAM (ICES 2010), i.e. the target is to sample two stomachs per 5 cm predator length class per station. As many stations as possible will be sampled. The analysis of the stomach contents follows the protocol from the last international stomach sampling study (MARE/2012/02-SI2.632887). In 2018, approximately 1600 whiting were sampled in the German Bight, while in 2019 and 2021 approximately 200 turbot and cod stomachs were sampled. The frozen samples were processed at the Thünen Institute of Sea Fisheries in Bremerhaven, Germany. A total of 1 285 whiting and 63 turbot were weighed, length measured, sex distinguished and the stomach content mass was weighed and the contents stored in ethanol. The analysis of the whiting and turbot stomach contents has been completed. The analysis showed that juvenile whiting predominantly feed on crustaceans, while the proportion of fish in the stomachs increased with increasing total length of whiting. The most abundant fish families found in the stomachs were </w:t>
            </w:r>
            <w:proofErr w:type="spellStart"/>
            <w:r w:rsidRPr="00B30BF7">
              <w:rPr>
                <w:rFonts w:ascii="Times New Roman" w:eastAsia="Calibri" w:hAnsi="Times New Roman" w:cs="Times New Roman"/>
                <w:sz w:val="20"/>
                <w:szCs w:val="20"/>
                <w:lang w:eastAsia="ar-SA"/>
              </w:rPr>
              <w:t>Clupeidae</w:t>
            </w:r>
            <w:proofErr w:type="spellEnd"/>
            <w:r w:rsidRPr="00B30BF7">
              <w:rPr>
                <w:rFonts w:ascii="Times New Roman" w:eastAsia="Calibri" w:hAnsi="Times New Roman" w:cs="Times New Roman"/>
                <w:sz w:val="20"/>
                <w:szCs w:val="20"/>
                <w:lang w:eastAsia="ar-SA"/>
              </w:rPr>
              <w:t xml:space="preserve">, </w:t>
            </w:r>
            <w:proofErr w:type="spellStart"/>
            <w:r w:rsidRPr="00B30BF7">
              <w:rPr>
                <w:rFonts w:ascii="Times New Roman" w:eastAsia="Calibri" w:hAnsi="Times New Roman" w:cs="Times New Roman"/>
                <w:sz w:val="20"/>
                <w:szCs w:val="20"/>
                <w:lang w:eastAsia="ar-SA"/>
              </w:rPr>
              <w:t>Gadidae</w:t>
            </w:r>
            <w:proofErr w:type="spellEnd"/>
            <w:r w:rsidRPr="00B30BF7">
              <w:rPr>
                <w:rFonts w:ascii="Times New Roman" w:eastAsia="Calibri" w:hAnsi="Times New Roman" w:cs="Times New Roman"/>
                <w:sz w:val="20"/>
                <w:szCs w:val="20"/>
                <w:lang w:eastAsia="ar-SA"/>
              </w:rPr>
              <w:t xml:space="preserve">, </w:t>
            </w:r>
            <w:proofErr w:type="spellStart"/>
            <w:r w:rsidRPr="00B30BF7">
              <w:rPr>
                <w:rFonts w:ascii="Times New Roman" w:eastAsia="Calibri" w:hAnsi="Times New Roman" w:cs="Times New Roman"/>
                <w:sz w:val="20"/>
                <w:szCs w:val="20"/>
                <w:lang w:eastAsia="ar-SA"/>
              </w:rPr>
              <w:t>Ammodytidae</w:t>
            </w:r>
            <w:proofErr w:type="spellEnd"/>
            <w:r w:rsidRPr="00B30BF7">
              <w:rPr>
                <w:rFonts w:ascii="Times New Roman" w:eastAsia="Calibri" w:hAnsi="Times New Roman" w:cs="Times New Roman"/>
                <w:sz w:val="20"/>
                <w:szCs w:val="20"/>
                <w:lang w:eastAsia="ar-SA"/>
              </w:rPr>
              <w:t xml:space="preserve"> and </w:t>
            </w:r>
            <w:proofErr w:type="spellStart"/>
            <w:r w:rsidRPr="00B30BF7">
              <w:rPr>
                <w:rFonts w:ascii="Times New Roman" w:eastAsia="Calibri" w:hAnsi="Times New Roman" w:cs="Times New Roman"/>
                <w:sz w:val="20"/>
                <w:szCs w:val="20"/>
                <w:lang w:eastAsia="ar-SA"/>
              </w:rPr>
              <w:t>Gobiidae</w:t>
            </w:r>
            <w:proofErr w:type="spellEnd"/>
            <w:r w:rsidRPr="00B30BF7">
              <w:rPr>
                <w:rFonts w:ascii="Times New Roman" w:eastAsia="Calibri" w:hAnsi="Times New Roman" w:cs="Times New Roman"/>
                <w:sz w:val="20"/>
                <w:szCs w:val="20"/>
                <w:lang w:eastAsia="ar-SA"/>
              </w:rPr>
              <w:t xml:space="preserve"> with identified species herring </w:t>
            </w:r>
            <w:r w:rsidRPr="00B30BF7">
              <w:rPr>
                <w:rFonts w:ascii="Times New Roman" w:eastAsia="Calibri" w:hAnsi="Times New Roman" w:cs="Times New Roman"/>
                <w:i/>
                <w:sz w:val="20"/>
                <w:szCs w:val="20"/>
                <w:lang w:eastAsia="ar-SA"/>
              </w:rPr>
              <w:t xml:space="preserve">Clupea </w:t>
            </w:r>
            <w:proofErr w:type="spellStart"/>
            <w:r w:rsidRPr="00B30BF7">
              <w:rPr>
                <w:rFonts w:ascii="Times New Roman" w:eastAsia="Calibri" w:hAnsi="Times New Roman" w:cs="Times New Roman"/>
                <w:i/>
                <w:sz w:val="20"/>
                <w:szCs w:val="20"/>
                <w:lang w:eastAsia="ar-SA"/>
              </w:rPr>
              <w:t>harengus</w:t>
            </w:r>
            <w:proofErr w:type="spellEnd"/>
            <w:r w:rsidRPr="00B30BF7">
              <w:rPr>
                <w:rFonts w:ascii="Times New Roman" w:eastAsia="Calibri" w:hAnsi="Times New Roman" w:cs="Times New Roman"/>
                <w:sz w:val="20"/>
                <w:szCs w:val="20"/>
                <w:lang w:eastAsia="ar-SA"/>
              </w:rPr>
              <w:t xml:space="preserve">, sprat </w:t>
            </w:r>
            <w:r w:rsidRPr="00B30BF7">
              <w:rPr>
                <w:rFonts w:ascii="Times New Roman" w:eastAsia="Calibri" w:hAnsi="Times New Roman" w:cs="Times New Roman"/>
                <w:i/>
                <w:sz w:val="20"/>
                <w:szCs w:val="20"/>
                <w:lang w:eastAsia="ar-SA"/>
              </w:rPr>
              <w:t xml:space="preserve">Sprattus </w:t>
            </w:r>
            <w:proofErr w:type="spellStart"/>
            <w:r w:rsidRPr="00B30BF7">
              <w:rPr>
                <w:rFonts w:ascii="Times New Roman" w:eastAsia="Calibri" w:hAnsi="Times New Roman" w:cs="Times New Roman"/>
                <w:i/>
                <w:sz w:val="20"/>
                <w:szCs w:val="20"/>
                <w:lang w:eastAsia="ar-SA"/>
              </w:rPr>
              <w:t>sprattus</w:t>
            </w:r>
            <w:proofErr w:type="spellEnd"/>
            <w:r w:rsidRPr="00B30BF7">
              <w:rPr>
                <w:rFonts w:ascii="Times New Roman" w:eastAsia="Calibri" w:hAnsi="Times New Roman" w:cs="Times New Roman"/>
                <w:sz w:val="20"/>
                <w:szCs w:val="20"/>
                <w:lang w:eastAsia="ar-SA"/>
              </w:rPr>
              <w:t xml:space="preserve">, lesser </w:t>
            </w:r>
            <w:proofErr w:type="spellStart"/>
            <w:r w:rsidRPr="00B30BF7">
              <w:rPr>
                <w:rFonts w:ascii="Times New Roman" w:eastAsia="Calibri" w:hAnsi="Times New Roman" w:cs="Times New Roman"/>
                <w:sz w:val="20"/>
                <w:szCs w:val="20"/>
                <w:lang w:eastAsia="ar-SA"/>
              </w:rPr>
              <w:t>sandeel</w:t>
            </w:r>
            <w:proofErr w:type="spellEnd"/>
            <w:r w:rsidRPr="00B30BF7">
              <w:rPr>
                <w:rFonts w:ascii="Times New Roman" w:eastAsia="Calibri" w:hAnsi="Times New Roman" w:cs="Times New Roman"/>
                <w:sz w:val="20"/>
                <w:szCs w:val="20"/>
                <w:lang w:eastAsia="ar-SA"/>
              </w:rPr>
              <w:t xml:space="preserve"> </w:t>
            </w:r>
            <w:proofErr w:type="spellStart"/>
            <w:r w:rsidRPr="00B30BF7">
              <w:rPr>
                <w:rFonts w:ascii="Times New Roman" w:eastAsia="Calibri" w:hAnsi="Times New Roman" w:cs="Times New Roman"/>
                <w:i/>
                <w:sz w:val="20"/>
                <w:szCs w:val="20"/>
                <w:lang w:eastAsia="ar-SA"/>
              </w:rPr>
              <w:t>Ammodytes</w:t>
            </w:r>
            <w:proofErr w:type="spellEnd"/>
            <w:r w:rsidRPr="00B30BF7">
              <w:rPr>
                <w:rFonts w:ascii="Times New Roman" w:eastAsia="Calibri" w:hAnsi="Times New Roman" w:cs="Times New Roman"/>
                <w:i/>
                <w:sz w:val="20"/>
                <w:szCs w:val="20"/>
                <w:lang w:eastAsia="ar-SA"/>
              </w:rPr>
              <w:t xml:space="preserve"> </w:t>
            </w:r>
            <w:proofErr w:type="spellStart"/>
            <w:r w:rsidRPr="00B30BF7">
              <w:rPr>
                <w:rFonts w:ascii="Times New Roman" w:eastAsia="Calibri" w:hAnsi="Times New Roman" w:cs="Times New Roman"/>
                <w:i/>
                <w:sz w:val="20"/>
                <w:szCs w:val="20"/>
                <w:lang w:eastAsia="ar-SA"/>
              </w:rPr>
              <w:t>tobianus</w:t>
            </w:r>
            <w:proofErr w:type="spellEnd"/>
            <w:r w:rsidRPr="00B30BF7">
              <w:rPr>
                <w:rFonts w:ascii="Times New Roman" w:eastAsia="Calibri" w:hAnsi="Times New Roman" w:cs="Times New Roman"/>
                <w:sz w:val="20"/>
                <w:szCs w:val="20"/>
                <w:lang w:eastAsia="ar-SA"/>
              </w:rPr>
              <w:t xml:space="preserve"> and whiting </w:t>
            </w:r>
            <w:proofErr w:type="spellStart"/>
            <w:r w:rsidRPr="00B30BF7">
              <w:rPr>
                <w:rFonts w:ascii="Times New Roman" w:eastAsia="Calibri" w:hAnsi="Times New Roman" w:cs="Times New Roman"/>
                <w:i/>
                <w:sz w:val="20"/>
                <w:szCs w:val="20"/>
                <w:lang w:eastAsia="ar-SA"/>
              </w:rPr>
              <w:t>Merlangius</w:t>
            </w:r>
            <w:proofErr w:type="spellEnd"/>
            <w:r w:rsidRPr="00B30BF7">
              <w:rPr>
                <w:rFonts w:ascii="Times New Roman" w:eastAsia="Calibri" w:hAnsi="Times New Roman" w:cs="Times New Roman"/>
                <w:i/>
                <w:sz w:val="20"/>
                <w:szCs w:val="20"/>
                <w:lang w:eastAsia="ar-SA"/>
              </w:rPr>
              <w:t xml:space="preserve"> merlangus</w:t>
            </w:r>
            <w:r w:rsidRPr="00B30BF7">
              <w:rPr>
                <w:rFonts w:ascii="Times New Roman" w:eastAsia="Calibri" w:hAnsi="Times New Roman" w:cs="Times New Roman"/>
                <w:sz w:val="20"/>
                <w:szCs w:val="20"/>
                <w:lang w:eastAsia="ar-SA"/>
              </w:rPr>
              <w:t xml:space="preserve">. Turbot was almost entirely piscivorous, feeding mainly on </w:t>
            </w:r>
            <w:proofErr w:type="spellStart"/>
            <w:r w:rsidRPr="00B30BF7">
              <w:rPr>
                <w:rFonts w:ascii="Times New Roman" w:eastAsia="Calibri" w:hAnsi="Times New Roman" w:cs="Times New Roman"/>
                <w:sz w:val="20"/>
                <w:szCs w:val="20"/>
                <w:lang w:eastAsia="ar-SA"/>
              </w:rPr>
              <w:t>Clupeidae</w:t>
            </w:r>
            <w:proofErr w:type="spellEnd"/>
            <w:r w:rsidRPr="00B30BF7">
              <w:rPr>
                <w:rFonts w:ascii="Times New Roman" w:eastAsia="Calibri" w:hAnsi="Times New Roman" w:cs="Times New Roman"/>
                <w:sz w:val="20"/>
                <w:szCs w:val="20"/>
                <w:lang w:eastAsia="ar-SA"/>
              </w:rPr>
              <w:t xml:space="preserve"> (e.g. </w:t>
            </w:r>
            <w:r w:rsidRPr="00B30BF7">
              <w:rPr>
                <w:rFonts w:ascii="Times New Roman" w:eastAsia="Calibri" w:hAnsi="Times New Roman" w:cs="Times New Roman"/>
                <w:i/>
                <w:sz w:val="20"/>
                <w:szCs w:val="20"/>
                <w:lang w:eastAsia="ar-SA"/>
              </w:rPr>
              <w:t xml:space="preserve">C. </w:t>
            </w:r>
            <w:proofErr w:type="spellStart"/>
            <w:r w:rsidRPr="00B30BF7">
              <w:rPr>
                <w:rFonts w:ascii="Times New Roman" w:eastAsia="Calibri" w:hAnsi="Times New Roman" w:cs="Times New Roman"/>
                <w:i/>
                <w:sz w:val="20"/>
                <w:szCs w:val="20"/>
                <w:lang w:eastAsia="ar-SA"/>
              </w:rPr>
              <w:t>harengus</w:t>
            </w:r>
            <w:proofErr w:type="spellEnd"/>
            <w:r w:rsidRPr="00B30BF7">
              <w:rPr>
                <w:rFonts w:ascii="Times New Roman" w:eastAsia="Calibri" w:hAnsi="Times New Roman" w:cs="Times New Roman"/>
                <w:sz w:val="20"/>
                <w:szCs w:val="20"/>
                <w:lang w:eastAsia="ar-SA"/>
              </w:rPr>
              <w:t xml:space="preserve">) and </w:t>
            </w:r>
            <w:proofErr w:type="spellStart"/>
            <w:r w:rsidRPr="00B30BF7">
              <w:rPr>
                <w:rFonts w:ascii="Times New Roman" w:eastAsia="Calibri" w:hAnsi="Times New Roman" w:cs="Times New Roman"/>
                <w:sz w:val="20"/>
                <w:szCs w:val="20"/>
                <w:lang w:eastAsia="ar-SA"/>
              </w:rPr>
              <w:t>Gadidae</w:t>
            </w:r>
            <w:proofErr w:type="spellEnd"/>
            <w:r w:rsidRPr="00B30BF7">
              <w:rPr>
                <w:rFonts w:ascii="Times New Roman" w:eastAsia="Calibri" w:hAnsi="Times New Roman" w:cs="Times New Roman"/>
                <w:sz w:val="20"/>
                <w:szCs w:val="20"/>
                <w:lang w:eastAsia="ar-SA"/>
              </w:rPr>
              <w:t xml:space="preserve"> (e.g. </w:t>
            </w:r>
            <w:r w:rsidRPr="00B30BF7">
              <w:rPr>
                <w:rFonts w:ascii="Times New Roman" w:eastAsia="Calibri" w:hAnsi="Times New Roman" w:cs="Times New Roman"/>
                <w:i/>
                <w:sz w:val="20"/>
                <w:szCs w:val="20"/>
                <w:lang w:eastAsia="ar-SA"/>
              </w:rPr>
              <w:t>M. merlangus</w:t>
            </w:r>
            <w:r w:rsidRPr="00B30BF7">
              <w:rPr>
                <w:rFonts w:ascii="Times New Roman" w:eastAsia="Calibri" w:hAnsi="Times New Roman" w:cs="Times New Roman"/>
                <w:sz w:val="20"/>
                <w:szCs w:val="20"/>
                <w:lang w:eastAsia="ar-SA"/>
              </w:rPr>
              <w:t>). The intensity of the feeding impact of whiting and turbot on juveniles of commercially important fish species and of whiting on brown shrimp (</w:t>
            </w:r>
            <w:proofErr w:type="spellStart"/>
            <w:r w:rsidRPr="00B30BF7">
              <w:rPr>
                <w:rFonts w:ascii="Times New Roman" w:eastAsia="Calibri" w:hAnsi="Times New Roman" w:cs="Times New Roman"/>
                <w:i/>
                <w:iCs/>
                <w:sz w:val="20"/>
                <w:szCs w:val="20"/>
                <w:lang w:eastAsia="ar-SA"/>
              </w:rPr>
              <w:t>Crangon</w:t>
            </w:r>
            <w:proofErr w:type="spellEnd"/>
            <w:r w:rsidRPr="00B30BF7">
              <w:rPr>
                <w:rFonts w:ascii="Times New Roman" w:eastAsia="Calibri" w:hAnsi="Times New Roman" w:cs="Times New Roman"/>
                <w:i/>
                <w:iCs/>
                <w:sz w:val="20"/>
                <w:szCs w:val="20"/>
                <w:lang w:eastAsia="ar-SA"/>
              </w:rPr>
              <w:t xml:space="preserve"> </w:t>
            </w:r>
            <w:proofErr w:type="spellStart"/>
            <w:r w:rsidRPr="00B30BF7">
              <w:rPr>
                <w:rFonts w:ascii="Times New Roman" w:eastAsia="Calibri" w:hAnsi="Times New Roman" w:cs="Times New Roman"/>
                <w:i/>
                <w:iCs/>
                <w:sz w:val="20"/>
                <w:szCs w:val="20"/>
                <w:lang w:eastAsia="ar-SA"/>
              </w:rPr>
              <w:t>crangon</w:t>
            </w:r>
            <w:proofErr w:type="spellEnd"/>
            <w:r w:rsidRPr="00B30BF7">
              <w:rPr>
                <w:rFonts w:ascii="Times New Roman" w:eastAsia="Calibri" w:hAnsi="Times New Roman" w:cs="Times New Roman"/>
                <w:sz w:val="20"/>
                <w:szCs w:val="20"/>
                <w:lang w:eastAsia="ar-SA"/>
              </w:rPr>
              <w:t>) is currently being analysed. Preliminary results indicate a strong predation pressure of age</w:t>
            </w:r>
            <w:r w:rsidR="00F9144E">
              <w:rPr>
                <w:rFonts w:ascii="Times New Roman" w:eastAsia="Calibri" w:hAnsi="Times New Roman" w:cs="Times New Roman"/>
                <w:sz w:val="20"/>
                <w:szCs w:val="20"/>
                <w:lang w:eastAsia="ar-SA"/>
              </w:rPr>
              <w:t>-</w:t>
            </w:r>
            <w:r w:rsidRPr="00B30BF7">
              <w:rPr>
                <w:rFonts w:ascii="Times New Roman" w:eastAsia="Calibri" w:hAnsi="Times New Roman" w:cs="Times New Roman"/>
                <w:sz w:val="20"/>
                <w:szCs w:val="20"/>
                <w:lang w:eastAsia="ar-SA"/>
              </w:rPr>
              <w:t xml:space="preserve">0 to </w:t>
            </w:r>
            <w:r w:rsidR="00F9144E">
              <w:rPr>
                <w:rFonts w:ascii="Times New Roman" w:eastAsia="Calibri" w:hAnsi="Times New Roman" w:cs="Times New Roman"/>
                <w:sz w:val="20"/>
                <w:szCs w:val="20"/>
                <w:lang w:eastAsia="ar-SA"/>
              </w:rPr>
              <w:t>age-</w:t>
            </w:r>
            <w:r w:rsidRPr="00B30BF7">
              <w:rPr>
                <w:rFonts w:ascii="Times New Roman" w:eastAsia="Calibri" w:hAnsi="Times New Roman" w:cs="Times New Roman"/>
                <w:sz w:val="20"/>
                <w:szCs w:val="20"/>
                <w:lang w:eastAsia="ar-SA"/>
              </w:rPr>
              <w:t>2 whiting on commercially important fish and brown shrimp close to the German coast.</w:t>
            </w:r>
          </w:p>
          <w:p w14:paraId="145A22DC" w14:textId="02D71058" w:rsidR="00C24A74" w:rsidRPr="00B30BF7" w:rsidRDefault="004944B4" w:rsidP="00C24A74">
            <w:pPr>
              <w:kinsoku w:val="0"/>
              <w:overflowPunct w:val="0"/>
              <w:spacing w:before="17" w:line="220" w:lineRule="exact"/>
              <w:ind w:left="360"/>
              <w:rPr>
                <w:rFonts w:ascii="Times New Roman" w:eastAsia="Calibri" w:hAnsi="Times New Roman" w:cs="Times New Roman"/>
                <w:sz w:val="20"/>
                <w:szCs w:val="20"/>
                <w:lang w:eastAsia="ar-SA"/>
              </w:rPr>
            </w:pPr>
            <w:r w:rsidRPr="00B30BF7">
              <w:rPr>
                <w:rFonts w:ascii="Times New Roman" w:eastAsia="Calibri" w:hAnsi="Times New Roman" w:cs="Times New Roman"/>
                <w:sz w:val="20"/>
                <w:szCs w:val="20"/>
                <w:lang w:eastAsia="ar-SA"/>
              </w:rPr>
              <w:t xml:space="preserve">In the Baltic Sea, cod stomachs are sampled on a regular basis since 2015. In addition, the contemporary feeding ecology of cod from the Belt Sea (SD22) were published in Funk et al. </w:t>
            </w:r>
            <w:r w:rsidR="00843F63">
              <w:rPr>
                <w:rFonts w:ascii="Times New Roman" w:eastAsia="Calibri" w:hAnsi="Times New Roman" w:cs="Times New Roman"/>
                <w:sz w:val="20"/>
                <w:szCs w:val="20"/>
                <w:lang w:eastAsia="ar-SA"/>
              </w:rPr>
              <w:t>(</w:t>
            </w:r>
            <w:r w:rsidRPr="00B30BF7">
              <w:rPr>
                <w:rFonts w:ascii="Times New Roman" w:eastAsia="Calibri" w:hAnsi="Times New Roman" w:cs="Times New Roman"/>
                <w:sz w:val="20"/>
                <w:szCs w:val="20"/>
                <w:lang w:eastAsia="ar-SA"/>
              </w:rPr>
              <w:t>202</w:t>
            </w:r>
            <w:r w:rsidR="00843F63">
              <w:rPr>
                <w:rFonts w:ascii="Times New Roman" w:eastAsia="Calibri" w:hAnsi="Times New Roman" w:cs="Times New Roman"/>
                <w:sz w:val="20"/>
                <w:szCs w:val="20"/>
                <w:lang w:eastAsia="ar-SA"/>
              </w:rPr>
              <w:t>1)</w:t>
            </w:r>
            <w:r w:rsidRPr="00B30BF7">
              <w:rPr>
                <w:rFonts w:ascii="Times New Roman" w:eastAsia="Calibri" w:hAnsi="Times New Roman" w:cs="Times New Roman"/>
                <w:sz w:val="20"/>
                <w:szCs w:val="20"/>
                <w:lang w:eastAsia="ar-SA"/>
              </w:rPr>
              <w:t>. Cod stomach content data from the Arkona Basin (SD24; sampling years 2017, 2018) and the Bornholm Basin (SD25; sampling years: 2018, 2019) are presently be</w:t>
            </w:r>
            <w:r w:rsidR="00843F63">
              <w:rPr>
                <w:rFonts w:ascii="Times New Roman" w:eastAsia="Calibri" w:hAnsi="Times New Roman" w:cs="Times New Roman"/>
                <w:sz w:val="20"/>
                <w:szCs w:val="20"/>
                <w:lang w:eastAsia="ar-SA"/>
              </w:rPr>
              <w:t>i</w:t>
            </w:r>
            <w:r w:rsidRPr="00B30BF7">
              <w:rPr>
                <w:rFonts w:ascii="Times New Roman" w:eastAsia="Calibri" w:hAnsi="Times New Roman" w:cs="Times New Roman"/>
                <w:sz w:val="20"/>
                <w:szCs w:val="20"/>
                <w:lang w:eastAsia="ar-SA"/>
              </w:rPr>
              <w:t>n</w:t>
            </w:r>
            <w:r w:rsidR="00843F63">
              <w:rPr>
                <w:rFonts w:ascii="Times New Roman" w:eastAsia="Calibri" w:hAnsi="Times New Roman" w:cs="Times New Roman"/>
                <w:sz w:val="20"/>
                <w:szCs w:val="20"/>
                <w:lang w:eastAsia="ar-SA"/>
              </w:rPr>
              <w:t>g</w:t>
            </w:r>
            <w:r w:rsidRPr="00B30BF7">
              <w:rPr>
                <w:rFonts w:ascii="Times New Roman" w:eastAsia="Calibri" w:hAnsi="Times New Roman" w:cs="Times New Roman"/>
                <w:sz w:val="20"/>
                <w:szCs w:val="20"/>
                <w:lang w:eastAsia="ar-SA"/>
              </w:rPr>
              <w:t xml:space="preserve"> prepared for publication. Moreover, stomach contents of the major flatfish species from the Bornholm Basin (i.e. flounder, plaice) were sampled (sampling years: 2018, 2019) and analysed within the scope of </w:t>
            </w:r>
            <w:r w:rsidR="00843F63">
              <w:rPr>
                <w:rFonts w:ascii="Times New Roman" w:eastAsia="Calibri" w:hAnsi="Times New Roman" w:cs="Times New Roman"/>
                <w:sz w:val="20"/>
                <w:szCs w:val="20"/>
                <w:lang w:eastAsia="ar-SA"/>
              </w:rPr>
              <w:t>M</w:t>
            </w:r>
            <w:r w:rsidRPr="00B30BF7">
              <w:rPr>
                <w:rFonts w:ascii="Times New Roman" w:eastAsia="Calibri" w:hAnsi="Times New Roman" w:cs="Times New Roman"/>
                <w:sz w:val="20"/>
                <w:szCs w:val="20"/>
                <w:lang w:eastAsia="ar-SA"/>
              </w:rPr>
              <w:t xml:space="preserve">aster theses. In 2020, a stomach sampling of whiting in the western Baltic Sea was initiated in response to requirements indicated by </w:t>
            </w:r>
            <w:r w:rsidR="00843F63">
              <w:rPr>
                <w:rFonts w:ascii="Times New Roman" w:eastAsia="Calibri" w:hAnsi="Times New Roman" w:cs="Times New Roman"/>
                <w:sz w:val="20"/>
                <w:szCs w:val="20"/>
                <w:lang w:eastAsia="ar-SA"/>
              </w:rPr>
              <w:t xml:space="preserve">ICES </w:t>
            </w:r>
            <w:r w:rsidRPr="00B30BF7">
              <w:rPr>
                <w:rFonts w:ascii="Times New Roman" w:eastAsia="Calibri" w:hAnsi="Times New Roman" w:cs="Times New Roman"/>
                <w:sz w:val="20"/>
                <w:szCs w:val="20"/>
                <w:lang w:eastAsia="ar-SA"/>
              </w:rPr>
              <w:t xml:space="preserve">WGSAM and the RCG ISSG stomach sampling. </w:t>
            </w:r>
            <w:r w:rsidR="00C24A74" w:rsidRPr="00B30BF7">
              <w:rPr>
                <w:rFonts w:ascii="Times New Roman" w:eastAsia="Calibri" w:hAnsi="Times New Roman" w:cs="Times New Roman"/>
                <w:sz w:val="20"/>
                <w:szCs w:val="20"/>
                <w:lang w:eastAsia="ar-SA"/>
              </w:rPr>
              <w:t xml:space="preserve"> </w:t>
            </w:r>
          </w:p>
          <w:p w14:paraId="2CFB1C70" w14:textId="77777777" w:rsidR="00B62794" w:rsidRPr="00B30BF7" w:rsidRDefault="00B62794" w:rsidP="008A1429">
            <w:pPr>
              <w:numPr>
                <w:ilvl w:val="0"/>
                <w:numId w:val="15"/>
              </w:numPr>
              <w:suppressAutoHyphens/>
              <w:kinsoku w:val="0"/>
              <w:overflowPunct w:val="0"/>
              <w:spacing w:before="17" w:after="120" w:line="220" w:lineRule="exact"/>
              <w:contextualSpacing/>
              <w:jc w:val="both"/>
              <w:rPr>
                <w:rFonts w:ascii="Times New Roman" w:eastAsia="Calibri" w:hAnsi="Times New Roman" w:cs="Times New Roman"/>
                <w:i/>
                <w:iCs/>
                <w:sz w:val="20"/>
                <w:szCs w:val="20"/>
                <w:lang w:eastAsia="ar-SA"/>
              </w:rPr>
            </w:pPr>
            <w:r w:rsidRPr="00B30BF7">
              <w:rPr>
                <w:rFonts w:ascii="Times New Roman" w:eastAsia="Calibri" w:hAnsi="Times New Roman" w:cs="Times New Roman"/>
                <w:i/>
                <w:iCs/>
                <w:sz w:val="20"/>
                <w:szCs w:val="20"/>
                <w:lang w:eastAsia="ar-SA"/>
              </w:rPr>
              <w:t>Incorporation of results from pilot study into regular sampling by the MS</w:t>
            </w:r>
          </w:p>
          <w:p w14:paraId="5FA08F12" w14:textId="01CC5044" w:rsidR="00D34F74" w:rsidRPr="00B30BF7" w:rsidRDefault="00D34F74" w:rsidP="00D34F74">
            <w:pPr>
              <w:kinsoku w:val="0"/>
              <w:overflowPunct w:val="0"/>
              <w:spacing w:before="17" w:line="220" w:lineRule="exact"/>
              <w:ind w:left="360"/>
              <w:rPr>
                <w:rFonts w:ascii="Times New Roman" w:eastAsia="Calibri" w:hAnsi="Times New Roman" w:cs="Times New Roman"/>
                <w:sz w:val="20"/>
                <w:szCs w:val="20"/>
                <w:lang w:eastAsia="ar-SA"/>
              </w:rPr>
            </w:pPr>
            <w:r w:rsidRPr="00B30BF7">
              <w:rPr>
                <w:rFonts w:ascii="Times New Roman" w:eastAsia="Calibri" w:hAnsi="Times New Roman" w:cs="Times New Roman"/>
                <w:sz w:val="20"/>
                <w:szCs w:val="20"/>
                <w:lang w:eastAsia="ar-SA"/>
              </w:rPr>
              <w:t>The experience from the German stomach data sampling trial have been and will be discussed at regional meetings (RCGs), survey planning groups (e.g. IBTS</w:t>
            </w:r>
            <w:r w:rsidR="00963FE4" w:rsidRPr="00B30BF7">
              <w:rPr>
                <w:rFonts w:ascii="Times New Roman" w:eastAsia="Calibri" w:hAnsi="Times New Roman" w:cs="Times New Roman"/>
                <w:sz w:val="20"/>
                <w:szCs w:val="20"/>
                <w:lang w:eastAsia="ar-SA"/>
              </w:rPr>
              <w:t>WG</w:t>
            </w:r>
            <w:r w:rsidRPr="00B30BF7">
              <w:rPr>
                <w:rFonts w:ascii="Times New Roman" w:eastAsia="Calibri" w:hAnsi="Times New Roman" w:cs="Times New Roman"/>
                <w:sz w:val="20"/>
                <w:szCs w:val="20"/>
                <w:lang w:eastAsia="ar-SA"/>
              </w:rPr>
              <w:t>) and WGSAM. If other countries agree, the rolling scheme can be easily harmonized with other countries. However, this depends on the willingness of other countries. In any case, Germany has presented the experience with and the results of its sampling trial during the intersessional subgroup work of the RCG and the main lessons learned have been incorporated to the case study on a regionally coordinated stomach sampling program of the North Sea. The aim is to initiate a regionally coordinated stomach sampling program for the North Sea, in which the German sampling activities will be incorporated.</w:t>
            </w:r>
            <w:r w:rsidR="003A0E40" w:rsidRPr="00B30BF7">
              <w:rPr>
                <w:rFonts w:ascii="Times New Roman" w:eastAsia="Calibri" w:hAnsi="Times New Roman" w:cs="Times New Roman"/>
                <w:sz w:val="20"/>
                <w:szCs w:val="20"/>
                <w:lang w:eastAsia="ar-SA"/>
              </w:rPr>
              <w:t xml:space="preserve"> This aim has partly been realised, </w:t>
            </w:r>
            <w:r w:rsidR="00843F63">
              <w:rPr>
                <w:rFonts w:ascii="Times New Roman" w:eastAsia="Calibri" w:hAnsi="Times New Roman" w:cs="Times New Roman"/>
                <w:sz w:val="20"/>
                <w:szCs w:val="20"/>
                <w:lang w:eastAsia="ar-SA"/>
              </w:rPr>
              <w:t>as</w:t>
            </w:r>
            <w:r w:rsidR="003A0E40" w:rsidRPr="00B30BF7">
              <w:rPr>
                <w:rFonts w:ascii="Times New Roman" w:eastAsia="Calibri" w:hAnsi="Times New Roman" w:cs="Times New Roman"/>
                <w:sz w:val="20"/>
                <w:szCs w:val="20"/>
                <w:lang w:eastAsia="ar-SA"/>
              </w:rPr>
              <w:t xml:space="preserve"> a regionally coordinated stomach sampling program in the North Sea has started in the first quarter of 2022.</w:t>
            </w:r>
          </w:p>
          <w:p w14:paraId="3A0DF22A" w14:textId="05ED5BE1" w:rsidR="00C24A74" w:rsidRPr="00B30BF7" w:rsidRDefault="00C24A74" w:rsidP="00C24A74">
            <w:pPr>
              <w:kinsoku w:val="0"/>
              <w:overflowPunct w:val="0"/>
              <w:spacing w:before="17" w:line="220" w:lineRule="exact"/>
              <w:ind w:left="360"/>
              <w:rPr>
                <w:rFonts w:ascii="Times New Roman" w:eastAsia="Calibri" w:hAnsi="Times New Roman" w:cs="Times New Roman"/>
                <w:sz w:val="20"/>
                <w:szCs w:val="20"/>
                <w:lang w:eastAsia="ar-SA"/>
              </w:rPr>
            </w:pPr>
            <w:r w:rsidRPr="00B30BF7">
              <w:rPr>
                <w:rFonts w:ascii="Times New Roman" w:eastAsia="Calibri" w:hAnsi="Times New Roman" w:cs="Times New Roman"/>
                <w:sz w:val="20"/>
                <w:szCs w:val="20"/>
                <w:lang w:eastAsia="ar-SA"/>
              </w:rPr>
              <w:t xml:space="preserve">In the Baltic Sea, the sampling of cod stomachs has been implemented as part of the sampling routine since 2015. </w:t>
            </w:r>
          </w:p>
          <w:p w14:paraId="7C0E774B" w14:textId="77777777" w:rsidR="00C24A74" w:rsidRPr="00B30BF7" w:rsidRDefault="00C24A74" w:rsidP="00C24A74">
            <w:pPr>
              <w:widowControl w:val="0"/>
              <w:suppressAutoHyphens/>
              <w:ind w:left="20" w:right="75"/>
              <w:rPr>
                <w:rFonts w:ascii="Times" w:hAnsi="Times" w:cs="Times New Roman"/>
                <w:b/>
                <w:i/>
                <w:sz w:val="20"/>
                <w:szCs w:val="20"/>
                <w:lang w:val="en-US" w:eastAsia="ar-SA"/>
              </w:rPr>
            </w:pPr>
            <w:r w:rsidRPr="00B30BF7">
              <w:rPr>
                <w:rFonts w:ascii="Times" w:hAnsi="Times" w:cs="Times New Roman"/>
                <w:b/>
                <w:i/>
                <w:sz w:val="20"/>
                <w:szCs w:val="20"/>
                <w:lang w:val="en-US" w:eastAsia="ar-SA"/>
              </w:rPr>
              <w:lastRenderedPageBreak/>
              <w:t>References</w:t>
            </w:r>
          </w:p>
          <w:p w14:paraId="5203675D" w14:textId="47FB6E9B" w:rsidR="00C24A74" w:rsidRPr="00843F63" w:rsidRDefault="00C24A74" w:rsidP="00843F63">
            <w:pPr>
              <w:kinsoku w:val="0"/>
              <w:overflowPunct w:val="0"/>
              <w:spacing w:before="17" w:line="220" w:lineRule="exact"/>
              <w:rPr>
                <w:rFonts w:ascii="Times New Roman" w:hAnsi="Times New Roman" w:cs="Times New Roman"/>
                <w:sz w:val="20"/>
                <w:szCs w:val="20"/>
              </w:rPr>
            </w:pPr>
            <w:r w:rsidRPr="00B30BF7">
              <w:rPr>
                <w:rFonts w:ascii="Times New Roman" w:hAnsi="Times New Roman" w:cs="Times New Roman"/>
                <w:bCs/>
                <w:sz w:val="20"/>
                <w:szCs w:val="20"/>
              </w:rPr>
              <w:t xml:space="preserve">Funk S, </w:t>
            </w:r>
            <w:proofErr w:type="spellStart"/>
            <w:r w:rsidRPr="00B30BF7">
              <w:rPr>
                <w:rFonts w:ascii="Times New Roman" w:hAnsi="Times New Roman" w:cs="Times New Roman"/>
                <w:bCs/>
                <w:sz w:val="20"/>
                <w:szCs w:val="20"/>
              </w:rPr>
              <w:t>Frelat</w:t>
            </w:r>
            <w:proofErr w:type="spellEnd"/>
            <w:r w:rsidRPr="00B30BF7">
              <w:rPr>
                <w:rFonts w:ascii="Times New Roman" w:hAnsi="Times New Roman" w:cs="Times New Roman"/>
                <w:bCs/>
                <w:sz w:val="20"/>
                <w:szCs w:val="20"/>
              </w:rPr>
              <w:t xml:space="preserve"> R, </w:t>
            </w:r>
            <w:proofErr w:type="spellStart"/>
            <w:r w:rsidRPr="00B30BF7">
              <w:rPr>
                <w:rFonts w:ascii="Times New Roman" w:hAnsi="Times New Roman" w:cs="Times New Roman"/>
                <w:bCs/>
                <w:sz w:val="20"/>
                <w:szCs w:val="20"/>
              </w:rPr>
              <w:t>Möllmann</w:t>
            </w:r>
            <w:proofErr w:type="spellEnd"/>
            <w:r w:rsidRPr="00B30BF7">
              <w:rPr>
                <w:rFonts w:ascii="Times New Roman" w:hAnsi="Times New Roman" w:cs="Times New Roman"/>
                <w:bCs/>
                <w:sz w:val="20"/>
                <w:szCs w:val="20"/>
              </w:rPr>
              <w:t xml:space="preserve"> C, </w:t>
            </w:r>
            <w:proofErr w:type="spellStart"/>
            <w:r w:rsidRPr="00B30BF7">
              <w:rPr>
                <w:rFonts w:ascii="Times New Roman" w:hAnsi="Times New Roman" w:cs="Times New Roman"/>
                <w:bCs/>
                <w:sz w:val="20"/>
                <w:szCs w:val="20"/>
              </w:rPr>
              <w:t>Temming</w:t>
            </w:r>
            <w:proofErr w:type="spellEnd"/>
            <w:r w:rsidRPr="00B30BF7">
              <w:rPr>
                <w:rFonts w:ascii="Times New Roman" w:hAnsi="Times New Roman" w:cs="Times New Roman"/>
                <w:bCs/>
                <w:sz w:val="20"/>
                <w:szCs w:val="20"/>
              </w:rPr>
              <w:t xml:space="preserve"> A, </w:t>
            </w:r>
            <w:proofErr w:type="spellStart"/>
            <w:r w:rsidRPr="00B30BF7">
              <w:rPr>
                <w:rFonts w:ascii="Times New Roman" w:hAnsi="Times New Roman" w:cs="Times New Roman"/>
                <w:bCs/>
                <w:sz w:val="20"/>
                <w:szCs w:val="20"/>
              </w:rPr>
              <w:t>Krumme</w:t>
            </w:r>
            <w:proofErr w:type="spellEnd"/>
            <w:r w:rsidRPr="00B30BF7">
              <w:rPr>
                <w:rFonts w:ascii="Times New Roman" w:hAnsi="Times New Roman" w:cs="Times New Roman"/>
                <w:bCs/>
                <w:sz w:val="20"/>
                <w:szCs w:val="20"/>
              </w:rPr>
              <w:t xml:space="preserve"> U</w:t>
            </w:r>
            <w:r w:rsidRPr="00B30BF7">
              <w:rPr>
                <w:rFonts w:ascii="Times New Roman" w:hAnsi="Times New Roman" w:cs="Times New Roman"/>
                <w:sz w:val="20"/>
                <w:szCs w:val="20"/>
              </w:rPr>
              <w:t xml:space="preserve"> (202</w:t>
            </w:r>
            <w:r w:rsidR="00843F63">
              <w:rPr>
                <w:rFonts w:ascii="Times New Roman" w:hAnsi="Times New Roman" w:cs="Times New Roman"/>
                <w:sz w:val="20"/>
                <w:szCs w:val="20"/>
              </w:rPr>
              <w:t>1</w:t>
            </w:r>
            <w:r w:rsidRPr="00B30BF7">
              <w:rPr>
                <w:rFonts w:ascii="Times New Roman" w:hAnsi="Times New Roman" w:cs="Times New Roman"/>
                <w:sz w:val="20"/>
                <w:szCs w:val="20"/>
              </w:rPr>
              <w:t xml:space="preserve">) The forgotten feeding ground: patterns in seasonal and depth-specific food intake of adult cod </w:t>
            </w:r>
            <w:r w:rsidRPr="00B30BF7">
              <w:rPr>
                <w:rStyle w:val="Hervorhebung"/>
                <w:rFonts w:ascii="Times New Roman" w:hAnsi="Times New Roman" w:cs="Times New Roman"/>
                <w:sz w:val="20"/>
                <w:szCs w:val="20"/>
              </w:rPr>
              <w:t xml:space="preserve">Gadus </w:t>
            </w:r>
            <w:proofErr w:type="spellStart"/>
            <w:r w:rsidRPr="00B30BF7">
              <w:rPr>
                <w:rStyle w:val="Hervorhebung"/>
                <w:rFonts w:ascii="Times New Roman" w:hAnsi="Times New Roman" w:cs="Times New Roman"/>
                <w:sz w:val="20"/>
                <w:szCs w:val="20"/>
              </w:rPr>
              <w:t>morhua</w:t>
            </w:r>
            <w:proofErr w:type="spellEnd"/>
            <w:r w:rsidRPr="00B30BF7">
              <w:rPr>
                <w:rFonts w:ascii="Times New Roman" w:hAnsi="Times New Roman" w:cs="Times New Roman"/>
                <w:sz w:val="20"/>
                <w:szCs w:val="20"/>
              </w:rPr>
              <w:t xml:space="preserve"> in the western Baltic Sea. J Fish </w:t>
            </w:r>
            <w:proofErr w:type="spellStart"/>
            <w:r w:rsidRPr="00B30BF7">
              <w:rPr>
                <w:rFonts w:ascii="Times New Roman" w:hAnsi="Times New Roman" w:cs="Times New Roman"/>
                <w:sz w:val="20"/>
                <w:szCs w:val="20"/>
              </w:rPr>
              <w:t>Biol</w:t>
            </w:r>
            <w:proofErr w:type="spellEnd"/>
            <w:r w:rsidR="00843F63">
              <w:rPr>
                <w:rFonts w:ascii="Times New Roman" w:hAnsi="Times New Roman" w:cs="Times New Roman"/>
                <w:sz w:val="20"/>
                <w:szCs w:val="20"/>
              </w:rPr>
              <w:t xml:space="preserve"> </w:t>
            </w:r>
            <w:r w:rsidR="00843F63" w:rsidRPr="00843F63">
              <w:rPr>
                <w:rFonts w:ascii="Times New Roman" w:hAnsi="Times New Roman" w:cs="Times New Roman"/>
                <w:sz w:val="20"/>
                <w:szCs w:val="20"/>
              </w:rPr>
              <w:t>98,</w:t>
            </w:r>
            <w:r w:rsidR="00843F63">
              <w:rPr>
                <w:rFonts w:ascii="Times New Roman" w:hAnsi="Times New Roman" w:cs="Times New Roman"/>
                <w:sz w:val="20"/>
                <w:szCs w:val="20"/>
              </w:rPr>
              <w:t xml:space="preserve"> </w:t>
            </w:r>
            <w:r w:rsidR="00843F63" w:rsidRPr="00843F63">
              <w:rPr>
                <w:rFonts w:ascii="Times New Roman" w:hAnsi="Times New Roman" w:cs="Times New Roman"/>
                <w:sz w:val="20"/>
                <w:szCs w:val="20"/>
              </w:rPr>
              <w:t>707-722</w:t>
            </w:r>
            <w:r w:rsidRPr="00B30BF7">
              <w:rPr>
                <w:rFonts w:ascii="Times New Roman" w:hAnsi="Times New Roman" w:cs="Times New Roman"/>
                <w:sz w:val="20"/>
                <w:szCs w:val="20"/>
              </w:rPr>
              <w:t xml:space="preserve">, </w:t>
            </w:r>
            <w:hyperlink r:id="rId13" w:tgtFrame="_blank" w:history="1">
              <w:r w:rsidRPr="00B30BF7">
                <w:rPr>
                  <w:rStyle w:val="Hyperlink"/>
                  <w:rFonts w:ascii="Times New Roman" w:hAnsi="Times New Roman" w:cs="Times New Roman"/>
                  <w:sz w:val="20"/>
                  <w:szCs w:val="20"/>
                </w:rPr>
                <w:t>DOI:10.1111/jfb.14615</w:t>
              </w:r>
            </w:hyperlink>
            <w:r w:rsidR="00843F63">
              <w:t>.</w:t>
            </w:r>
          </w:p>
          <w:p w14:paraId="75055B0E" w14:textId="092F9D14" w:rsidR="00B62794" w:rsidRPr="00B30BF7" w:rsidRDefault="00B62794" w:rsidP="00B62794">
            <w:pPr>
              <w:suppressAutoHyphens/>
              <w:spacing w:after="120" w:line="240" w:lineRule="auto"/>
              <w:jc w:val="both"/>
              <w:rPr>
                <w:rFonts w:ascii="Times New Roman" w:eastAsia="Calibri" w:hAnsi="Times New Roman" w:cs="Times New Roman"/>
                <w:sz w:val="20"/>
                <w:szCs w:val="20"/>
                <w:lang w:eastAsia="ar-SA"/>
              </w:rPr>
            </w:pPr>
          </w:p>
        </w:tc>
      </w:tr>
      <w:tr w:rsidR="00B62794" w:rsidRPr="00E3175F" w14:paraId="57AB5592" w14:textId="77777777" w:rsidTr="00766377">
        <w:trPr>
          <w:trHeight w:val="389"/>
          <w:jc w:val="center"/>
        </w:trPr>
        <w:tc>
          <w:tcPr>
            <w:tcW w:w="9002" w:type="dxa"/>
            <w:shd w:val="clear" w:color="auto" w:fill="A6A6A6" w:themeFill="background1" w:themeFillShade="A6"/>
            <w:noWrap/>
          </w:tcPr>
          <w:p w14:paraId="23AA4F27" w14:textId="5ECE1FF7" w:rsidR="00B62794" w:rsidRPr="008E5574" w:rsidRDefault="00B62794" w:rsidP="00FD5C66">
            <w:pPr>
              <w:suppressAutoHyphens/>
              <w:spacing w:after="120" w:line="240" w:lineRule="auto"/>
              <w:jc w:val="both"/>
              <w:rPr>
                <w:rFonts w:ascii="Times New Roman" w:eastAsia="Calibri" w:hAnsi="Times New Roman" w:cs="Times New Roman"/>
                <w:sz w:val="20"/>
                <w:szCs w:val="20"/>
                <w:lang w:eastAsia="ar-SA"/>
              </w:rPr>
            </w:pPr>
            <w:r w:rsidRPr="008E5574">
              <w:rPr>
                <w:rFonts w:ascii="Times New Roman" w:eastAsia="Calibri" w:hAnsi="Times New Roman" w:cs="Times New Roman"/>
                <w:sz w:val="20"/>
                <w:szCs w:val="20"/>
                <w:lang w:eastAsia="ar-SA"/>
              </w:rPr>
              <w:lastRenderedPageBreak/>
              <w:t>General comment: This box is applicable to the Annual Report. This box is intended to provide information on the results obtained from the implementation of the pilot study</w:t>
            </w:r>
          </w:p>
        </w:tc>
      </w:tr>
      <w:tr w:rsidR="00CD2301" w:rsidRPr="00E3175F" w14:paraId="0F9D0B64" w14:textId="77777777" w:rsidTr="00766377">
        <w:trPr>
          <w:trHeight w:val="389"/>
          <w:jc w:val="center"/>
        </w:trPr>
        <w:tc>
          <w:tcPr>
            <w:tcW w:w="9002" w:type="dxa"/>
            <w:tcBorders>
              <w:bottom w:val="single" w:sz="4" w:space="0" w:color="auto"/>
            </w:tcBorders>
            <w:shd w:val="clear" w:color="auto" w:fill="auto"/>
            <w:noWrap/>
            <w:vAlign w:val="center"/>
          </w:tcPr>
          <w:p w14:paraId="056ECC2D" w14:textId="77777777" w:rsidR="00E34F44" w:rsidRPr="008E5574" w:rsidRDefault="00E34F44" w:rsidP="00E34F44">
            <w:pPr>
              <w:autoSpaceDE w:val="0"/>
              <w:autoSpaceDN w:val="0"/>
              <w:adjustRightInd w:val="0"/>
              <w:spacing w:after="0" w:line="240" w:lineRule="auto"/>
              <w:rPr>
                <w:rFonts w:ascii="Times New Roman" w:hAnsi="Times New Roman" w:cs="Times New Roman"/>
                <w:b/>
                <w:sz w:val="20"/>
                <w:szCs w:val="20"/>
                <w:shd w:val="clear" w:color="auto" w:fill="FFFFFF"/>
                <w:lang w:eastAsia="en-GB"/>
              </w:rPr>
            </w:pPr>
            <w:r w:rsidRPr="008E5574">
              <w:rPr>
                <w:rFonts w:ascii="Times New Roman" w:hAnsi="Times New Roman" w:cs="Times New Roman"/>
                <w:b/>
                <w:sz w:val="20"/>
                <w:szCs w:val="20"/>
                <w:shd w:val="clear" w:color="auto" w:fill="FFFFFF"/>
                <w:lang w:eastAsia="en-GB"/>
              </w:rPr>
              <w:t>1. Aim of pilot study (Impact of fishing activities on marine biological resources)</w:t>
            </w:r>
          </w:p>
          <w:p w14:paraId="069B8549" w14:textId="77777777" w:rsidR="00E34F44" w:rsidRPr="008E5574" w:rsidRDefault="00E34F44" w:rsidP="00E34F44">
            <w:pPr>
              <w:spacing w:before="60"/>
              <w:rPr>
                <w:rFonts w:ascii="Times New Roman" w:hAnsi="Times New Roman" w:cs="Times New Roman"/>
                <w:sz w:val="20"/>
                <w:szCs w:val="20"/>
                <w:shd w:val="clear" w:color="auto" w:fill="FFFFFF"/>
                <w:lang w:eastAsia="en-GB"/>
              </w:rPr>
            </w:pPr>
            <w:r w:rsidRPr="008E5574">
              <w:rPr>
                <w:rFonts w:ascii="Times New Roman" w:hAnsi="Times New Roman" w:cs="Times New Roman"/>
                <w:sz w:val="20"/>
                <w:szCs w:val="20"/>
                <w:shd w:val="clear" w:color="auto" w:fill="FFFFFF"/>
                <w:lang w:eastAsia="en-GB"/>
              </w:rPr>
              <w:t>Improve availability of data and tools for estimating the level of fishing and the impact of fishing activities on marine biological resources and on marine ecosystems</w:t>
            </w:r>
          </w:p>
          <w:p w14:paraId="1754F812" w14:textId="77777777" w:rsidR="00E34F44" w:rsidRPr="008E5574" w:rsidRDefault="00E34F44" w:rsidP="00E34F44">
            <w:pPr>
              <w:spacing w:before="120" w:after="60"/>
              <w:rPr>
                <w:rFonts w:ascii="Times New Roman" w:hAnsi="Times New Roman" w:cs="Times New Roman"/>
                <w:b/>
                <w:sz w:val="20"/>
                <w:szCs w:val="20"/>
                <w:shd w:val="clear" w:color="auto" w:fill="FFFFFF"/>
                <w:lang w:eastAsia="en-GB"/>
              </w:rPr>
            </w:pPr>
            <w:r w:rsidRPr="008E5574">
              <w:rPr>
                <w:rFonts w:ascii="Times New Roman" w:hAnsi="Times New Roman" w:cs="Times New Roman"/>
                <w:b/>
                <w:sz w:val="20"/>
                <w:szCs w:val="20"/>
                <w:shd w:val="clear" w:color="auto" w:fill="FFFFFF"/>
                <w:lang w:eastAsia="en-GB"/>
              </w:rPr>
              <w:t>2. Duration of pilot study</w:t>
            </w:r>
          </w:p>
          <w:p w14:paraId="31BD8702" w14:textId="77777777" w:rsidR="00E34F44" w:rsidRPr="008E5574" w:rsidRDefault="00E34F44" w:rsidP="00E34F44">
            <w:pPr>
              <w:rPr>
                <w:rFonts w:ascii="Times New Roman" w:eastAsia="Calibri" w:hAnsi="Times New Roman" w:cs="Times New Roman"/>
                <w:sz w:val="20"/>
                <w:szCs w:val="20"/>
                <w:shd w:val="clear" w:color="auto" w:fill="FFFFFF"/>
                <w:lang w:eastAsia="en-GB"/>
              </w:rPr>
            </w:pPr>
            <w:r w:rsidRPr="008E5574">
              <w:rPr>
                <w:rFonts w:ascii="Times New Roman" w:eastAsia="Calibri" w:hAnsi="Times New Roman" w:cs="Times New Roman"/>
                <w:sz w:val="20"/>
                <w:szCs w:val="20"/>
                <w:shd w:val="clear" w:color="auto" w:fill="FFFFFF"/>
                <w:lang w:eastAsia="en-GB"/>
              </w:rPr>
              <w:t>24 months (1 Jan 2020 – 31 Dec 2021- continuation)</w:t>
            </w:r>
          </w:p>
          <w:p w14:paraId="4EF1219B" w14:textId="77777777" w:rsidR="00E34F44" w:rsidRPr="008E5574" w:rsidRDefault="00E34F44" w:rsidP="00E34F44">
            <w:pPr>
              <w:spacing w:before="120" w:after="60"/>
              <w:rPr>
                <w:rFonts w:ascii="Times New Roman" w:hAnsi="Times New Roman" w:cs="Times New Roman"/>
                <w:b/>
                <w:sz w:val="20"/>
                <w:szCs w:val="20"/>
                <w:shd w:val="clear" w:color="auto" w:fill="FFFFFF"/>
                <w:lang w:eastAsia="en-GB"/>
              </w:rPr>
            </w:pPr>
            <w:r w:rsidRPr="008E5574">
              <w:rPr>
                <w:rFonts w:ascii="Times New Roman" w:hAnsi="Times New Roman" w:cs="Times New Roman"/>
                <w:b/>
                <w:sz w:val="20"/>
                <w:szCs w:val="20"/>
                <w:shd w:val="clear" w:color="auto" w:fill="FFFFFF"/>
                <w:lang w:eastAsia="en-GB"/>
              </w:rPr>
              <w:t>3. Methodology and expected outcomes of pilot study</w:t>
            </w:r>
          </w:p>
          <w:p w14:paraId="13A314E6" w14:textId="77777777" w:rsidR="00E34F44" w:rsidRPr="008E5574" w:rsidRDefault="00E34F44" w:rsidP="00E34F44">
            <w:pPr>
              <w:spacing w:before="120"/>
              <w:rPr>
                <w:rFonts w:ascii="Times New Roman" w:hAnsi="Times New Roman" w:cs="Times New Roman"/>
                <w:sz w:val="20"/>
                <w:szCs w:val="20"/>
                <w:shd w:val="clear" w:color="auto" w:fill="FFFFFF"/>
                <w:lang w:eastAsia="en-GB"/>
              </w:rPr>
            </w:pPr>
            <w:r w:rsidRPr="008E5574">
              <w:rPr>
                <w:rFonts w:ascii="Times New Roman" w:hAnsi="Times New Roman" w:cs="Times New Roman"/>
                <w:sz w:val="20"/>
                <w:szCs w:val="20"/>
                <w:shd w:val="clear" w:color="auto" w:fill="FFFFFF"/>
                <w:lang w:eastAsia="en-GB"/>
              </w:rPr>
              <w:t xml:space="preserve">When it comes to assessing the impact of fishing on marine ecosystems, two aspects have to be considered: </w:t>
            </w:r>
            <w:proofErr w:type="spellStart"/>
            <w:r w:rsidRPr="008E5574">
              <w:rPr>
                <w:rFonts w:ascii="Times New Roman" w:hAnsi="Times New Roman" w:cs="Times New Roman"/>
                <w:sz w:val="20"/>
                <w:szCs w:val="20"/>
                <w:shd w:val="clear" w:color="auto" w:fill="FFFFFF"/>
                <w:lang w:eastAsia="en-GB"/>
              </w:rPr>
              <w:t>i</w:t>
            </w:r>
            <w:proofErr w:type="spellEnd"/>
            <w:r w:rsidRPr="008E5574">
              <w:rPr>
                <w:rFonts w:ascii="Times New Roman" w:hAnsi="Times New Roman" w:cs="Times New Roman"/>
                <w:sz w:val="20"/>
                <w:szCs w:val="20"/>
                <w:shd w:val="clear" w:color="auto" w:fill="FFFFFF"/>
                <w:lang w:eastAsia="en-GB"/>
              </w:rPr>
              <w:t>) Bottom-contacting fishing gears potentially impact habitat quality and thus suitability and carrying capacity of marine ecosystems and ii) non-target species including rare and sensitive species are by-caught in the fishery potentially affecting ecosystem composition and functionality. Data on by-catch of the latter species in the different fisheries are still scarce. Incidental by-catch of elasmobranchs and marine mammals can only be quantified with large uncertainties. Germany will train observers to better distinguish between different shark, ray and skate species and will ensure that by-catch of non-commercial and sensitive species will be recorded during observer trips. Habitat degradation by fisheries needs to be assessed differently. First of all, the level of fishing by metier needs to be determined at highest geographical resolution, to assess the overlap of fishing and habitat. Secondly, the impact of different gear types on the specific habitat type needs to be classified to assess the impact of fishing on habitat quality. In this pilot study, Germany will adapt existing methodology as applied by ICES WGSFD and OSPAR to establish a routine monitoring of fishing impacts on marine habitats. Combining indices of fishing impact on habitats with by-catch information on rare and sensitive species will allow addressing the impact of fishing on marine ecosystems.</w:t>
            </w:r>
          </w:p>
          <w:p w14:paraId="72656A02" w14:textId="77777777" w:rsidR="00E34F44" w:rsidRPr="008E5574" w:rsidRDefault="00E34F44" w:rsidP="00E34F44">
            <w:pPr>
              <w:spacing w:before="120"/>
              <w:rPr>
                <w:rFonts w:ascii="Times New Roman" w:hAnsi="Times New Roman" w:cs="Times New Roman"/>
                <w:sz w:val="20"/>
                <w:szCs w:val="20"/>
                <w:shd w:val="clear" w:color="auto" w:fill="FFFFFF"/>
                <w:lang w:eastAsia="en-GB"/>
              </w:rPr>
            </w:pPr>
            <w:r w:rsidRPr="008E5574">
              <w:rPr>
                <w:rFonts w:ascii="Times New Roman" w:hAnsi="Times New Roman" w:cs="Times New Roman"/>
                <w:sz w:val="20"/>
                <w:szCs w:val="20"/>
                <w:shd w:val="clear" w:color="auto" w:fill="FFFFFF"/>
                <w:lang w:eastAsia="en-GB"/>
              </w:rPr>
              <w:t>The information on biological as well as technical interactions (including by-catch of non-commercial and sensitive species and habitat impact) in mixed fisheries needs to be combined in integrated modelling approaches. Under the new CFP, management strategies need to the established that ensure the ecological, social and economic sustainability of fisheries. Management plans need to take into account the knowledge on biological and technical interactions in mixed fisheries to reach this goal. Based on the traditional (including economics) and new information from the DCF pilot study, Germany will help to develop and parameterise management strategy evaluation tools that account for ecosystem considerations for the North Sea together with institutes from other MS. This will allow an integrated impact assessment of management strategies and ensures that all available DCF data are utilised to provide the best possible advice.</w:t>
            </w:r>
          </w:p>
          <w:p w14:paraId="37A0C03E" w14:textId="77777777" w:rsidR="00E34F44" w:rsidRPr="008E5574" w:rsidRDefault="00E34F44" w:rsidP="00E34F44">
            <w:pPr>
              <w:autoSpaceDE w:val="0"/>
              <w:autoSpaceDN w:val="0"/>
              <w:adjustRightInd w:val="0"/>
              <w:spacing w:after="0"/>
              <w:rPr>
                <w:rFonts w:ascii="Times New Roman" w:hAnsi="Times New Roman" w:cs="Times New Roman"/>
                <w:sz w:val="20"/>
                <w:szCs w:val="20"/>
                <w:shd w:val="clear" w:color="auto" w:fill="FFFFFF"/>
                <w:lang w:eastAsia="en-GB"/>
              </w:rPr>
            </w:pPr>
            <w:r w:rsidRPr="008E5574">
              <w:rPr>
                <w:rFonts w:ascii="Times New Roman" w:hAnsi="Times New Roman" w:cs="Times New Roman"/>
                <w:sz w:val="20"/>
                <w:szCs w:val="20"/>
                <w:shd w:val="clear" w:color="auto" w:fill="FFFFFF"/>
                <w:lang w:eastAsia="en-GB"/>
              </w:rPr>
              <w:t>In the first phase of this pilot study, international fishing effort data were analysed in the German Bight in order to quantify fishing pressure on the seafloor. For this, we followed a similar indicator and assessment framework as described in ICES (2017) and used the swept area ratio (SAR) as proxy for seafloor abrasion. However, some adaptations were necessary in order to obtain estimates that are temporally and spatially more precise for the southern North Sea. For example, based on data from 2012-2016, on average 45% of the German offshore areas and 62% of the coastal areas were fished with bottom-contacting gears with relatively little interannual variation. The completed small-scale SAR estimates can now be related to by-catch information on rare and sensitive species, helping to assess ecosystem effects of fisheries.</w:t>
            </w:r>
          </w:p>
          <w:p w14:paraId="2CFBEB8F" w14:textId="77777777" w:rsidR="00E34F44" w:rsidRPr="008E5574" w:rsidRDefault="00E34F44" w:rsidP="00E34F44">
            <w:pPr>
              <w:autoSpaceDE w:val="0"/>
              <w:autoSpaceDN w:val="0"/>
              <w:adjustRightInd w:val="0"/>
              <w:spacing w:after="0"/>
              <w:rPr>
                <w:rFonts w:ascii="Times New Roman" w:hAnsi="Times New Roman" w:cs="Times New Roman"/>
                <w:sz w:val="20"/>
                <w:szCs w:val="20"/>
                <w:shd w:val="clear" w:color="auto" w:fill="FFFFFF"/>
                <w:lang w:eastAsia="en-GB"/>
              </w:rPr>
            </w:pPr>
            <w:r w:rsidRPr="008E5574">
              <w:rPr>
                <w:rFonts w:ascii="Times New Roman" w:hAnsi="Times New Roman" w:cs="Times New Roman"/>
                <w:sz w:val="20"/>
                <w:szCs w:val="20"/>
                <w:shd w:val="clear" w:color="auto" w:fill="FFFFFF"/>
                <w:lang w:eastAsia="en-GB"/>
              </w:rPr>
              <w:t xml:space="preserve">In 2018, Germany significantly contributed to the ICES WGSFD and WGFBIT, the latter developing models to determine the impact/status of the seabed. These models form the basis for the future advice in relation to </w:t>
            </w:r>
            <w:r w:rsidRPr="008E5574">
              <w:rPr>
                <w:rFonts w:ascii="Times New Roman" w:hAnsi="Times New Roman" w:cs="Times New Roman"/>
                <w:sz w:val="20"/>
                <w:szCs w:val="20"/>
                <w:shd w:val="clear" w:color="auto" w:fill="FFFFFF"/>
                <w:lang w:eastAsia="en-GB"/>
              </w:rPr>
              <w:lastRenderedPageBreak/>
              <w:t>fisheries impact on habitat quality, and the continuation of the Pilot Study helps to adapt them for a regional North Sea assessment and will ensure the incorporation of the results into a regular sampling by the MS.</w:t>
            </w:r>
          </w:p>
          <w:p w14:paraId="5788890A" w14:textId="77777777" w:rsidR="00E34F44" w:rsidRPr="008E5574" w:rsidRDefault="00E34F44" w:rsidP="00E34F44">
            <w:pPr>
              <w:autoSpaceDE w:val="0"/>
              <w:autoSpaceDN w:val="0"/>
              <w:adjustRightInd w:val="0"/>
              <w:spacing w:after="0" w:line="240" w:lineRule="auto"/>
              <w:rPr>
                <w:rFonts w:ascii="Times New Roman" w:hAnsi="Times New Roman" w:cs="Times New Roman"/>
                <w:sz w:val="20"/>
                <w:szCs w:val="20"/>
                <w:shd w:val="clear" w:color="auto" w:fill="FFFFFF"/>
                <w:lang w:eastAsia="en-GB"/>
              </w:rPr>
            </w:pPr>
          </w:p>
          <w:p w14:paraId="2BFE3866" w14:textId="77777777" w:rsidR="00E34F44" w:rsidRPr="008E5574" w:rsidRDefault="00E34F44" w:rsidP="00E34F44">
            <w:pPr>
              <w:autoSpaceDE w:val="0"/>
              <w:autoSpaceDN w:val="0"/>
              <w:adjustRightInd w:val="0"/>
              <w:spacing w:after="60" w:line="240" w:lineRule="auto"/>
              <w:rPr>
                <w:rFonts w:ascii="Times New Roman" w:hAnsi="Times New Roman" w:cs="Times New Roman"/>
                <w:b/>
                <w:i/>
                <w:sz w:val="20"/>
                <w:szCs w:val="20"/>
                <w:shd w:val="clear" w:color="auto" w:fill="FFFFFF"/>
                <w:lang w:eastAsia="en-GB"/>
              </w:rPr>
            </w:pPr>
            <w:r w:rsidRPr="008E5574">
              <w:rPr>
                <w:rFonts w:ascii="Times New Roman" w:hAnsi="Times New Roman" w:cs="Times New Roman"/>
                <w:b/>
                <w:i/>
                <w:sz w:val="20"/>
                <w:szCs w:val="20"/>
                <w:shd w:val="clear" w:color="auto" w:fill="FFFFFF"/>
                <w:lang w:eastAsia="en-GB"/>
              </w:rPr>
              <w:t>References</w:t>
            </w:r>
          </w:p>
          <w:p w14:paraId="52C66CE2" w14:textId="77777777" w:rsidR="00E34F44" w:rsidRPr="008E5574" w:rsidRDefault="00E34F44" w:rsidP="00E34F44">
            <w:pPr>
              <w:autoSpaceDE w:val="0"/>
              <w:autoSpaceDN w:val="0"/>
              <w:adjustRightInd w:val="0"/>
              <w:spacing w:after="0" w:line="240" w:lineRule="auto"/>
              <w:rPr>
                <w:rFonts w:ascii="Times New Roman" w:hAnsi="Times New Roman" w:cs="Times New Roman"/>
                <w:sz w:val="20"/>
                <w:szCs w:val="20"/>
                <w:shd w:val="clear" w:color="auto" w:fill="FFFFFF"/>
                <w:lang w:eastAsia="en-GB"/>
              </w:rPr>
            </w:pPr>
            <w:r w:rsidRPr="008E5574">
              <w:rPr>
                <w:rFonts w:ascii="Times New Roman" w:hAnsi="Times New Roman" w:cs="Times New Roman"/>
                <w:sz w:val="20"/>
                <w:szCs w:val="20"/>
                <w:shd w:val="clear" w:color="auto" w:fill="FFFFFF"/>
                <w:lang w:eastAsia="en-GB"/>
              </w:rPr>
              <w:t>ICES. 2017. Interim Report of the Working Group on Spatial Fisheries Data (WGSFD), 29 May – 2 June</w:t>
            </w:r>
          </w:p>
          <w:p w14:paraId="44627130" w14:textId="214BED0D" w:rsidR="007B69F7" w:rsidRPr="008E5574" w:rsidRDefault="00E34F44" w:rsidP="00E34F44">
            <w:pPr>
              <w:rPr>
                <w:rFonts w:ascii="Times New Roman" w:hAnsi="Times New Roman" w:cs="Times New Roman"/>
                <w:sz w:val="20"/>
                <w:szCs w:val="20"/>
                <w:shd w:val="clear" w:color="auto" w:fill="FFFFFF"/>
                <w:lang w:eastAsia="en-GB"/>
              </w:rPr>
            </w:pPr>
            <w:r w:rsidRPr="008E5574">
              <w:rPr>
                <w:rFonts w:ascii="Times New Roman" w:hAnsi="Times New Roman" w:cs="Times New Roman"/>
                <w:sz w:val="20"/>
                <w:szCs w:val="20"/>
                <w:shd w:val="clear" w:color="auto" w:fill="FFFFFF"/>
                <w:lang w:eastAsia="en-GB"/>
              </w:rPr>
              <w:t>2017, Hamburg, Germany. ICES CM 2017/SSGEPI: 16. 42 pp.</w:t>
            </w:r>
          </w:p>
        </w:tc>
      </w:tr>
      <w:tr w:rsidR="00FD5C66" w:rsidRPr="00E3175F" w14:paraId="22738B1B" w14:textId="77777777" w:rsidTr="00766377">
        <w:trPr>
          <w:trHeight w:val="773"/>
          <w:jc w:val="center"/>
        </w:trPr>
        <w:tc>
          <w:tcPr>
            <w:tcW w:w="9002" w:type="dxa"/>
            <w:tcBorders>
              <w:bottom w:val="single" w:sz="4" w:space="0" w:color="auto"/>
            </w:tcBorders>
            <w:shd w:val="clear" w:color="auto" w:fill="A6A6A6" w:themeFill="background1" w:themeFillShade="A6"/>
            <w:noWrap/>
            <w:hideMark/>
          </w:tcPr>
          <w:p w14:paraId="18D73E2B" w14:textId="77777777" w:rsidR="00C24A74" w:rsidRPr="008E5574" w:rsidRDefault="00C24A74" w:rsidP="00C24A74">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8E5574">
              <w:rPr>
                <w:rFonts w:ascii="Times New Roman" w:eastAsia="Calibri" w:hAnsi="Times New Roman" w:cs="Times New Roman"/>
                <w:sz w:val="20"/>
                <w:szCs w:val="20"/>
                <w:lang w:eastAsia="ar-SA"/>
              </w:rPr>
              <w:lastRenderedPageBreak/>
              <w:t>Brief description of the results obtained (including deviations from planned and justifications as to why if this was not the case).</w:t>
            </w:r>
          </w:p>
          <w:p w14:paraId="1478B657" w14:textId="77777777" w:rsidR="00C24A74" w:rsidRPr="008E5574" w:rsidRDefault="00C24A74" w:rsidP="008A1429">
            <w:pPr>
              <w:numPr>
                <w:ilvl w:val="0"/>
                <w:numId w:val="56"/>
              </w:numPr>
              <w:suppressAutoHyphens/>
              <w:kinsoku w:val="0"/>
              <w:overflowPunct w:val="0"/>
              <w:spacing w:before="17" w:after="120" w:line="220" w:lineRule="exact"/>
              <w:jc w:val="both"/>
              <w:rPr>
                <w:rFonts w:ascii="Times New Roman" w:eastAsia="Calibri" w:hAnsi="Times New Roman" w:cs="Times New Roman"/>
                <w:i/>
                <w:iCs/>
                <w:sz w:val="20"/>
                <w:szCs w:val="20"/>
                <w:lang w:eastAsia="ar-SA"/>
              </w:rPr>
            </w:pPr>
            <w:r w:rsidRPr="008E5574">
              <w:rPr>
                <w:rFonts w:ascii="Times New Roman" w:eastAsia="Calibri" w:hAnsi="Times New Roman" w:cs="Times New Roman"/>
                <w:i/>
                <w:iCs/>
                <w:sz w:val="20"/>
                <w:szCs w:val="20"/>
                <w:lang w:eastAsia="ar-SA"/>
              </w:rPr>
              <w:t>Achievement of the original expected outcomes of pilot study and justification if this was not the case</w:t>
            </w:r>
          </w:p>
          <w:p w14:paraId="6CF48890" w14:textId="77777777" w:rsidR="004D0F4F" w:rsidRPr="004D0F4F" w:rsidRDefault="004D0F4F" w:rsidP="004D0F4F">
            <w:pPr>
              <w:kinsoku w:val="0"/>
              <w:overflowPunct w:val="0"/>
              <w:spacing w:after="120" w:line="220" w:lineRule="exact"/>
              <w:ind w:left="357"/>
              <w:rPr>
                <w:rFonts w:ascii="Times New Roman" w:eastAsia="Calibri" w:hAnsi="Times New Roman" w:cs="Times New Roman"/>
                <w:sz w:val="20"/>
                <w:szCs w:val="20"/>
                <w:lang w:eastAsia="ar-SA"/>
              </w:rPr>
            </w:pPr>
            <w:r w:rsidRPr="004D0F4F">
              <w:rPr>
                <w:rFonts w:ascii="Times New Roman" w:eastAsia="Calibri" w:hAnsi="Times New Roman" w:cs="Times New Roman"/>
                <w:sz w:val="20"/>
                <w:szCs w:val="20"/>
                <w:lang w:eastAsia="ar-SA"/>
              </w:rPr>
              <w:t xml:space="preserve">In this pilot study, international fishing effort data were analysed in the German Bight in order to quantify fishing pressure on the seafloor. For this, we followed a similar indicator and assessment framework as described in ICES (2017) and used the swept area ratio (SAR) as proxy for seafloor abrasion. However, some adaptations were necessary in order to obtain estimates that are temporally and spatially more precise for the southern North Sea. For example, based on data from 2012-2016, on average 45% of the German offshore areas and 62% of the coastal areas were fished with bottom-contacting gears with relatively little inter-annual variation. The completed small-scale SAR estimates can now be related to by-catch information on rare and sensitive species, helping to assess ecosystem effects of fisheries. </w:t>
            </w:r>
          </w:p>
          <w:p w14:paraId="2057DC05" w14:textId="14985CB5" w:rsidR="004D0F4F" w:rsidRPr="004D0F4F" w:rsidRDefault="004D0F4F" w:rsidP="004D0F4F">
            <w:pPr>
              <w:kinsoku w:val="0"/>
              <w:overflowPunct w:val="0"/>
              <w:spacing w:after="120" w:line="220" w:lineRule="exact"/>
              <w:ind w:left="357"/>
              <w:rPr>
                <w:rFonts w:ascii="Times New Roman" w:eastAsia="Calibri" w:hAnsi="Times New Roman" w:cs="Times New Roman"/>
                <w:sz w:val="20"/>
                <w:szCs w:val="20"/>
                <w:lang w:eastAsia="ar-SA"/>
              </w:rPr>
            </w:pPr>
            <w:r w:rsidRPr="004D0F4F">
              <w:rPr>
                <w:rFonts w:ascii="Times New Roman" w:eastAsia="Calibri" w:hAnsi="Times New Roman" w:cs="Times New Roman"/>
                <w:sz w:val="20"/>
                <w:szCs w:val="20"/>
                <w:lang w:eastAsia="ar-SA"/>
              </w:rPr>
              <w:t>In 2021, Germany significantly contributed to the ICES WGSFD, WKTRADE3 and WGFBIT, the latter developing models to determine the impact/status of the seabed based on species traits as an extension of only using taxonomic identities. These models form the basis for the future advice in relation to fisheries impact on habitat quality. Moreover, Germany developed a machine-learning approach, using Gradient Forest, to determine which natural and human stressors, including fisheries, are important in structuring benthic and demersal fish distributions in the Southern North Sea, and at which threshold-values community changes occur. Finally, we studied the potential spatial conflict between offshore windfarms and fisheries (</w:t>
            </w:r>
            <w:proofErr w:type="spellStart"/>
            <w:r w:rsidRPr="004D0F4F">
              <w:rPr>
                <w:rFonts w:ascii="Times New Roman" w:eastAsia="Calibri" w:hAnsi="Times New Roman" w:cs="Times New Roman"/>
                <w:sz w:val="20"/>
                <w:szCs w:val="20"/>
                <w:lang w:eastAsia="ar-SA"/>
              </w:rPr>
              <w:t>Stelzenmüller</w:t>
            </w:r>
            <w:proofErr w:type="spellEnd"/>
            <w:r w:rsidRPr="004D0F4F">
              <w:rPr>
                <w:rFonts w:ascii="Times New Roman" w:eastAsia="Calibri" w:hAnsi="Times New Roman" w:cs="Times New Roman"/>
                <w:sz w:val="20"/>
                <w:szCs w:val="20"/>
                <w:lang w:eastAsia="ar-SA"/>
              </w:rPr>
              <w:t xml:space="preserve"> et al.</w:t>
            </w:r>
            <w:r w:rsidR="008C5C1C">
              <w:rPr>
                <w:rFonts w:ascii="Times New Roman" w:eastAsia="Calibri" w:hAnsi="Times New Roman" w:cs="Times New Roman"/>
                <w:sz w:val="20"/>
                <w:szCs w:val="20"/>
                <w:lang w:eastAsia="ar-SA"/>
              </w:rPr>
              <w:t>,</w:t>
            </w:r>
            <w:r w:rsidRPr="004D0F4F">
              <w:rPr>
                <w:rFonts w:ascii="Times New Roman" w:eastAsia="Calibri" w:hAnsi="Times New Roman" w:cs="Times New Roman"/>
                <w:sz w:val="20"/>
                <w:szCs w:val="20"/>
                <w:lang w:eastAsia="ar-SA"/>
              </w:rPr>
              <w:t xml:space="preserve"> 2022).</w:t>
            </w:r>
          </w:p>
          <w:p w14:paraId="614D915C" w14:textId="77777777" w:rsidR="00D20AB3" w:rsidRPr="00D20AB3" w:rsidRDefault="00D20AB3" w:rsidP="00D20AB3">
            <w:pPr>
              <w:kinsoku w:val="0"/>
              <w:overflowPunct w:val="0"/>
              <w:spacing w:after="120" w:line="220" w:lineRule="exact"/>
              <w:ind w:left="357"/>
              <w:rPr>
                <w:rFonts w:ascii="Times New Roman" w:eastAsia="Calibri" w:hAnsi="Times New Roman" w:cs="Times New Roman"/>
                <w:sz w:val="20"/>
                <w:szCs w:val="20"/>
                <w:lang w:eastAsia="ar-SA"/>
              </w:rPr>
            </w:pPr>
            <w:r w:rsidRPr="00D20AB3">
              <w:rPr>
                <w:rFonts w:ascii="Times New Roman" w:eastAsia="Calibri" w:hAnsi="Times New Roman" w:cs="Times New Roman"/>
                <w:sz w:val="20"/>
                <w:szCs w:val="20"/>
                <w:lang w:eastAsia="ar-SA"/>
              </w:rPr>
              <w:t xml:space="preserve">The mixed fishery FLBEIA model developed in the pilot project for the North Sea was adopted for ICES mixed fishery advice starting in 2022. This shift has several advantages over the previously used model, including increased detail in the defining fleet/métier selectivity patterns and the ability to conduct longer-term forecasts within a flexible management strategy evaluation (MSE) framework. </w:t>
            </w:r>
          </w:p>
          <w:p w14:paraId="77CE5E7F" w14:textId="77777777" w:rsidR="00D20AB3" w:rsidRPr="00D20AB3" w:rsidRDefault="00D20AB3" w:rsidP="00D20AB3">
            <w:pPr>
              <w:kinsoku w:val="0"/>
              <w:overflowPunct w:val="0"/>
              <w:spacing w:after="120" w:line="220" w:lineRule="exact"/>
              <w:ind w:left="357"/>
              <w:rPr>
                <w:rFonts w:ascii="Times New Roman" w:eastAsia="Calibri" w:hAnsi="Times New Roman" w:cs="Times New Roman"/>
                <w:sz w:val="20"/>
                <w:szCs w:val="20"/>
                <w:lang w:eastAsia="ar-SA"/>
              </w:rPr>
            </w:pPr>
            <w:r w:rsidRPr="00D20AB3">
              <w:rPr>
                <w:rFonts w:ascii="Times New Roman" w:eastAsia="Calibri" w:hAnsi="Times New Roman" w:cs="Times New Roman"/>
                <w:sz w:val="20"/>
                <w:szCs w:val="20"/>
                <w:lang w:eastAsia="ar-SA"/>
              </w:rPr>
              <w:t xml:space="preserve">Recent work has also included the evaluation of socioeconomic outcomes under scenarios of climate change. In these scenarios, changes in fish and fuel prices are considered, as well as climate-driven effects to recruitment in several important demersal stocks. A machine learning methodology developed within the working group has been used to identify significant mediatory effects between environmental variables and stock recruitment relationships (SRRs). These SRRs have been subsequently incorporated within the FLBEIA model for use in forecasting future recruitment under scenarios of climate change. The results indicate strongest long-term changes for stocks whose recruitment is linked to temperature in the North Sea (cod and plaice), while stocks whose recruitment is primary driven by other environmental variables that lack clear long-term trends (e.g. currents) are less affected (whiting and saithe). The recruitment decreases for cod are predicted to continue to limit mixed fisheries effort in the future; however, compliance with catch limits associated with maximum sustainable yield (MSY) results in good stock status and improved profitability in the medium term. Longer-term management will need to continually update MSY reference points in response to changing stock dynamics under climate change. In combination with climate change impacts, additional work has focused on assessing the resilience of demersal mixed fisheries to cope with (unexpected) environmental shocks to recruitment. Again, MSY compliance was observed to allow stocks to quickly rebound back to safe biomass levels. </w:t>
            </w:r>
          </w:p>
          <w:p w14:paraId="41529FB5" w14:textId="77777777" w:rsidR="00D20AB3" w:rsidRPr="00D20AB3" w:rsidRDefault="00D20AB3" w:rsidP="00D20AB3">
            <w:pPr>
              <w:kinsoku w:val="0"/>
              <w:overflowPunct w:val="0"/>
              <w:spacing w:after="120" w:line="220" w:lineRule="exact"/>
              <w:ind w:left="357"/>
              <w:rPr>
                <w:rFonts w:ascii="Times New Roman" w:eastAsia="Calibri" w:hAnsi="Times New Roman" w:cs="Times New Roman"/>
                <w:sz w:val="20"/>
                <w:szCs w:val="20"/>
                <w:lang w:eastAsia="ar-SA"/>
              </w:rPr>
            </w:pPr>
            <w:r w:rsidRPr="00D20AB3">
              <w:rPr>
                <w:rFonts w:ascii="Times New Roman" w:eastAsia="Calibri" w:hAnsi="Times New Roman" w:cs="Times New Roman"/>
                <w:sz w:val="20"/>
                <w:szCs w:val="20"/>
                <w:lang w:eastAsia="ar-SA"/>
              </w:rPr>
              <w:t>Ongoing work will continue to focus on improving the model conditioning for use in short- and long-term forecasting. One particular application will be in the evaluation of indicators related to the implementation Ecosystem Based Fisheries Management (EBFM). The use of the MSE framework will allow for the incorporation of several types of model uncertainty – process uncertainty (natural variability in demographic rates and processes) and observation uncertainty (imperfect observation of the true state of the ecosystem). By considering these sources of uncertainty, we aim optimize forecasting ability and improve the efficiency of management measures.</w:t>
            </w:r>
          </w:p>
          <w:p w14:paraId="4AB3245B" w14:textId="19C5AB70" w:rsidR="00A9781C" w:rsidRDefault="00A9781C" w:rsidP="00D20AB3">
            <w:pPr>
              <w:kinsoku w:val="0"/>
              <w:overflowPunct w:val="0"/>
              <w:spacing w:after="120" w:line="220" w:lineRule="exact"/>
              <w:ind w:left="357"/>
              <w:rPr>
                <w:rFonts w:ascii="Times New Roman" w:eastAsia="Calibri" w:hAnsi="Times New Roman" w:cs="Times New Roman"/>
                <w:sz w:val="20"/>
                <w:szCs w:val="20"/>
                <w:lang w:eastAsia="ar-SA"/>
              </w:rPr>
            </w:pPr>
            <w:r w:rsidRPr="00D20AB3">
              <w:rPr>
                <w:rFonts w:ascii="Times New Roman" w:eastAsia="Calibri" w:hAnsi="Times New Roman" w:cs="Times New Roman"/>
                <w:sz w:val="20"/>
                <w:szCs w:val="20"/>
                <w:lang w:eastAsia="ar-SA"/>
              </w:rPr>
              <w:t>The sampling of sensitive bycatch is already incorporated in the regular sampling programme (</w:t>
            </w:r>
            <w:r w:rsidRPr="00D20AB3">
              <w:rPr>
                <w:rFonts w:ascii="Times New Roman" w:eastAsia="Calibri" w:hAnsi="Times New Roman" w:cs="Times New Roman"/>
                <w:i/>
                <w:sz w:val="20"/>
                <w:szCs w:val="20"/>
                <w:lang w:eastAsia="ar-SA"/>
              </w:rPr>
              <w:t>cf.</w:t>
            </w:r>
            <w:r w:rsidRPr="00D20AB3">
              <w:rPr>
                <w:rFonts w:ascii="Times New Roman" w:eastAsia="Calibri" w:hAnsi="Times New Roman" w:cs="Times New Roman"/>
                <w:sz w:val="20"/>
                <w:szCs w:val="20"/>
                <w:lang w:eastAsia="ar-SA"/>
              </w:rPr>
              <w:t xml:space="preserve"> Table 1F and Text Box 1F).</w:t>
            </w:r>
          </w:p>
          <w:p w14:paraId="4CF4AE5F" w14:textId="77777777" w:rsidR="008E5574" w:rsidRPr="00D20AB3" w:rsidRDefault="008E5574" w:rsidP="00D20AB3">
            <w:pPr>
              <w:kinsoku w:val="0"/>
              <w:overflowPunct w:val="0"/>
              <w:spacing w:after="120" w:line="220" w:lineRule="exact"/>
              <w:ind w:left="357"/>
              <w:rPr>
                <w:rFonts w:ascii="Times New Roman" w:eastAsia="Calibri" w:hAnsi="Times New Roman" w:cs="Times New Roman"/>
                <w:sz w:val="20"/>
                <w:szCs w:val="20"/>
                <w:lang w:eastAsia="ar-SA"/>
              </w:rPr>
            </w:pPr>
          </w:p>
          <w:p w14:paraId="55869B50" w14:textId="77777777" w:rsidR="00A9781C" w:rsidRPr="004D0F4F" w:rsidRDefault="00A9781C" w:rsidP="00A9781C">
            <w:pPr>
              <w:kinsoku w:val="0"/>
              <w:overflowPunct w:val="0"/>
              <w:spacing w:after="120" w:line="220" w:lineRule="exact"/>
              <w:ind w:left="357"/>
              <w:rPr>
                <w:rFonts w:ascii="Times New Roman" w:eastAsia="Calibri" w:hAnsi="Times New Roman" w:cs="Times New Roman"/>
                <w:sz w:val="20"/>
                <w:szCs w:val="20"/>
                <w:lang w:eastAsia="ar-SA"/>
              </w:rPr>
            </w:pPr>
            <w:r w:rsidRPr="004D0F4F">
              <w:rPr>
                <w:rFonts w:ascii="Times New Roman" w:eastAsia="Calibri" w:hAnsi="Times New Roman" w:cs="Times New Roman"/>
                <w:sz w:val="20"/>
                <w:szCs w:val="20"/>
                <w:lang w:eastAsia="ar-SA"/>
              </w:rPr>
              <w:lastRenderedPageBreak/>
              <w:t>References:</w:t>
            </w:r>
          </w:p>
          <w:p w14:paraId="52BE168F" w14:textId="77777777" w:rsidR="00A9781C" w:rsidRPr="00C4535A" w:rsidRDefault="00A9781C" w:rsidP="00A9781C">
            <w:pPr>
              <w:kinsoku w:val="0"/>
              <w:overflowPunct w:val="0"/>
              <w:spacing w:before="17" w:line="220" w:lineRule="exact"/>
              <w:ind w:left="360"/>
              <w:rPr>
                <w:rFonts w:ascii="Times New Roman" w:eastAsia="Calibri" w:hAnsi="Times New Roman" w:cs="Times New Roman"/>
                <w:sz w:val="20"/>
                <w:szCs w:val="20"/>
                <w:lang w:val="de-DE" w:eastAsia="ar-SA"/>
              </w:rPr>
            </w:pPr>
            <w:r w:rsidRPr="004D0F4F">
              <w:rPr>
                <w:rFonts w:ascii="Times New Roman" w:eastAsia="Calibri" w:hAnsi="Times New Roman" w:cs="Times New Roman"/>
                <w:sz w:val="20"/>
                <w:szCs w:val="20"/>
                <w:lang w:eastAsia="ar-SA"/>
              </w:rPr>
              <w:t xml:space="preserve">ICES. 2017. Interim Report of the Working Group on Spatial Fisheries Data (WGSFD), 29 May – 2 June 2017, Hamburg, Germany. </w:t>
            </w:r>
            <w:r w:rsidRPr="00B30BF7">
              <w:rPr>
                <w:rFonts w:ascii="Times New Roman" w:eastAsia="Calibri" w:hAnsi="Times New Roman" w:cs="Times New Roman"/>
                <w:sz w:val="20"/>
                <w:szCs w:val="20"/>
                <w:lang w:val="de-DE" w:eastAsia="ar-SA"/>
              </w:rPr>
              <w:t xml:space="preserve">ICES CM 2017/SSGEPI: 16. </w:t>
            </w:r>
            <w:r w:rsidRPr="00C4535A">
              <w:rPr>
                <w:rFonts w:ascii="Times New Roman" w:eastAsia="Calibri" w:hAnsi="Times New Roman" w:cs="Times New Roman"/>
                <w:sz w:val="20"/>
                <w:szCs w:val="20"/>
                <w:lang w:val="de-DE" w:eastAsia="ar-SA"/>
              </w:rPr>
              <w:t>42 pp.</w:t>
            </w:r>
          </w:p>
          <w:p w14:paraId="63E7EF97" w14:textId="307C48CD" w:rsidR="004D0F4F" w:rsidRPr="004D0F4F" w:rsidRDefault="004D0F4F" w:rsidP="00A9781C">
            <w:pPr>
              <w:kinsoku w:val="0"/>
              <w:overflowPunct w:val="0"/>
              <w:spacing w:before="17" w:line="220" w:lineRule="exact"/>
              <w:ind w:left="360"/>
              <w:rPr>
                <w:rFonts w:ascii="Times New Roman" w:eastAsia="Calibri" w:hAnsi="Times New Roman" w:cs="Times New Roman"/>
                <w:sz w:val="20"/>
                <w:szCs w:val="20"/>
                <w:lang w:eastAsia="ar-SA"/>
              </w:rPr>
            </w:pPr>
            <w:r w:rsidRPr="00C4535A">
              <w:rPr>
                <w:rFonts w:ascii="Times New Roman" w:eastAsia="Calibri" w:hAnsi="Times New Roman" w:cs="Times New Roman"/>
                <w:sz w:val="20"/>
                <w:szCs w:val="20"/>
                <w:lang w:val="de-DE" w:eastAsia="ar-SA"/>
              </w:rPr>
              <w:t xml:space="preserve">Stelzenmüller, V., J. Letschert, A. Gimpel, C. </w:t>
            </w:r>
            <w:proofErr w:type="spellStart"/>
            <w:r w:rsidRPr="00C4535A">
              <w:rPr>
                <w:rFonts w:ascii="Times New Roman" w:eastAsia="Calibri" w:hAnsi="Times New Roman" w:cs="Times New Roman"/>
                <w:sz w:val="20"/>
                <w:szCs w:val="20"/>
                <w:lang w:val="de-DE" w:eastAsia="ar-SA"/>
              </w:rPr>
              <w:t>Kraan</w:t>
            </w:r>
            <w:proofErr w:type="spellEnd"/>
            <w:r w:rsidRPr="00C4535A">
              <w:rPr>
                <w:rFonts w:ascii="Times New Roman" w:eastAsia="Calibri" w:hAnsi="Times New Roman" w:cs="Times New Roman"/>
                <w:sz w:val="20"/>
                <w:szCs w:val="20"/>
                <w:lang w:val="de-DE" w:eastAsia="ar-SA"/>
              </w:rPr>
              <w:t xml:space="preserve">, W.N. Probst, S. </w:t>
            </w:r>
            <w:proofErr w:type="spellStart"/>
            <w:r w:rsidRPr="00C4535A">
              <w:rPr>
                <w:rFonts w:ascii="Times New Roman" w:eastAsia="Calibri" w:hAnsi="Times New Roman" w:cs="Times New Roman"/>
                <w:sz w:val="20"/>
                <w:szCs w:val="20"/>
                <w:lang w:val="de-DE" w:eastAsia="ar-SA"/>
              </w:rPr>
              <w:t>Degraer</w:t>
            </w:r>
            <w:proofErr w:type="spellEnd"/>
            <w:r w:rsidRPr="00C4535A">
              <w:rPr>
                <w:rFonts w:ascii="Times New Roman" w:eastAsia="Calibri" w:hAnsi="Times New Roman" w:cs="Times New Roman"/>
                <w:sz w:val="20"/>
                <w:szCs w:val="20"/>
                <w:lang w:val="de-DE" w:eastAsia="ar-SA"/>
              </w:rPr>
              <w:t xml:space="preserve">, and R. Döring. </w:t>
            </w:r>
            <w:r w:rsidRPr="004D0F4F">
              <w:rPr>
                <w:rFonts w:ascii="Times New Roman" w:eastAsia="Calibri" w:hAnsi="Times New Roman" w:cs="Times New Roman"/>
                <w:sz w:val="20"/>
                <w:szCs w:val="20"/>
                <w:lang w:eastAsia="ar-SA"/>
              </w:rPr>
              <w:t>2022. From plate to plug: the impact of offshore renewables on European fisheries</w:t>
            </w:r>
            <w:r w:rsidR="008C5C1C">
              <w:rPr>
                <w:rFonts w:ascii="Times New Roman" w:eastAsia="Calibri" w:hAnsi="Times New Roman" w:cs="Times New Roman"/>
                <w:sz w:val="20"/>
                <w:szCs w:val="20"/>
                <w:lang w:eastAsia="ar-SA"/>
              </w:rPr>
              <w:t xml:space="preserve"> </w:t>
            </w:r>
            <w:r w:rsidRPr="004D0F4F">
              <w:rPr>
                <w:rFonts w:ascii="Times New Roman" w:eastAsia="Calibri" w:hAnsi="Times New Roman" w:cs="Times New Roman"/>
                <w:sz w:val="20"/>
                <w:szCs w:val="20"/>
                <w:lang w:eastAsia="ar-SA"/>
              </w:rPr>
              <w:t>and the role of marine spatial planning. Renewable and Sustainable Energy Reviews 158:112108.</w:t>
            </w:r>
          </w:p>
          <w:p w14:paraId="05CCF22E" w14:textId="37456B01" w:rsidR="00BA6E97" w:rsidRPr="00E3175F" w:rsidRDefault="00BA6E97" w:rsidP="00C24A74">
            <w:pPr>
              <w:kinsoku w:val="0"/>
              <w:overflowPunct w:val="0"/>
              <w:spacing w:before="17" w:line="220" w:lineRule="exact"/>
              <w:rPr>
                <w:rFonts w:ascii="Times New Roman" w:eastAsia="Calibri" w:hAnsi="Times New Roman" w:cs="Times New Roman"/>
                <w:sz w:val="20"/>
                <w:szCs w:val="20"/>
                <w:highlight w:val="yellow"/>
                <w:lang w:eastAsia="ar-SA"/>
              </w:rPr>
            </w:pPr>
          </w:p>
        </w:tc>
      </w:tr>
    </w:tbl>
    <w:p w14:paraId="6E74ED30" w14:textId="02F51363" w:rsidR="001B731A" w:rsidRPr="00E3175F" w:rsidRDefault="001B731A">
      <w:pPr>
        <w:rPr>
          <w:rFonts w:ascii="Times New Roman" w:hAnsi="Times New Roman" w:cs="Times New Roman"/>
          <w:smallCaps/>
          <w:noProof/>
          <w:highlight w:val="yellow"/>
          <w:lang w:eastAsia="en-GB"/>
        </w:rPr>
      </w:pPr>
      <w:bookmarkStart w:id="202" w:name="_Toc456791738"/>
      <w:bookmarkStart w:id="203" w:name="_Toc456792467"/>
    </w:p>
    <w:bookmarkEnd w:id="202"/>
    <w:bookmarkEnd w:id="203"/>
    <w:p w14:paraId="376FB98E" w14:textId="77777777" w:rsidR="00636743" w:rsidRPr="00E3175F" w:rsidRDefault="00636743">
      <w:pPr>
        <w:rPr>
          <w:rFonts w:ascii="Times New Roman" w:hAnsi="Times New Roman" w:cs="Times New Roman"/>
          <w:smallCaps/>
          <w:noProof/>
          <w:highlight w:val="yellow"/>
          <w:lang w:eastAsia="en-GB"/>
        </w:rPr>
      </w:pPr>
      <w:r w:rsidRPr="00E3175F">
        <w:rPr>
          <w:rFonts w:ascii="Times New Roman" w:hAnsi="Times New Roman" w:cs="Times New Roman"/>
          <w:smallCaps/>
          <w:noProof/>
          <w:highlight w:val="yellow"/>
          <w:lang w:eastAsia="en-GB"/>
        </w:rPr>
        <w:br w:type="page"/>
      </w:r>
    </w:p>
    <w:p w14:paraId="6FE3055C" w14:textId="2658CAFB" w:rsidR="007B69F7" w:rsidRPr="00B30BF7" w:rsidRDefault="007B69F7" w:rsidP="007B69F7">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bookmarkStart w:id="204" w:name="_Toc106611582"/>
      <w:r w:rsidRPr="00B30BF7">
        <w:rPr>
          <w:rFonts w:ascii="Times New Roman" w:hAnsi="Times New Roman" w:cs="Times New Roman"/>
          <w:smallCaps/>
          <w:noProof/>
          <w:lang w:eastAsia="en-GB"/>
        </w:rPr>
        <w:lastRenderedPageBreak/>
        <w:t>Section 1: Biological Data</w:t>
      </w:r>
      <w:bookmarkEnd w:id="204"/>
      <w:r w:rsidRPr="00B30BF7">
        <w:rPr>
          <w:rFonts w:ascii="Times New Roman" w:hAnsi="Times New Roman" w:cs="Times New Roman"/>
          <w:b/>
          <w:smallCaps/>
          <w:noProof/>
          <w:lang w:eastAsia="en-GB"/>
        </w:rPr>
        <w:t xml:space="preserve"> </w:t>
      </w:r>
    </w:p>
    <w:p w14:paraId="73518CAF" w14:textId="77777777" w:rsidR="007B69F7" w:rsidRPr="00AE063C" w:rsidRDefault="007B69F7" w:rsidP="007B69F7">
      <w:pPr>
        <w:pStyle w:val="StyleTitre2Gras"/>
        <w:spacing w:line="360" w:lineRule="auto"/>
        <w:rPr>
          <w:rFonts w:cs="Times New Roman"/>
          <w:noProof/>
          <w:lang w:val="en-GB" w:eastAsia="en-GB"/>
        </w:rPr>
      </w:pPr>
      <w:bookmarkStart w:id="205" w:name="_Toc106611583"/>
      <w:r w:rsidRPr="00AE063C">
        <w:rPr>
          <w:rFonts w:cs="Times New Roman"/>
          <w:noProof/>
          <w:lang w:val="en-GB" w:eastAsia="en-GB"/>
        </w:rPr>
        <w:t>Text Box 1G: List of research surveys at sea</w:t>
      </w:r>
      <w:bookmarkEnd w:id="205"/>
    </w:p>
    <w:p w14:paraId="1A8F15EE" w14:textId="77777777" w:rsidR="007B69F7" w:rsidRPr="00AE063C" w:rsidRDefault="007B69F7" w:rsidP="007B69F7">
      <w:pPr>
        <w:spacing w:line="360" w:lineRule="auto"/>
        <w:rPr>
          <w:rFonts w:ascii="Times New Roman" w:hAnsi="Times New Roman" w:cs="Times New Roman"/>
          <w:noProof/>
          <w:lang w:eastAsia="en-GB"/>
        </w:rPr>
      </w:pPr>
    </w:p>
    <w:tbl>
      <w:tblPr>
        <w:tblStyle w:val="Tabellenraster"/>
        <w:tblW w:w="9067" w:type="dxa"/>
        <w:tblLook w:val="04A0" w:firstRow="1" w:lastRow="0" w:firstColumn="1" w:lastColumn="0" w:noHBand="0" w:noVBand="1"/>
      </w:tblPr>
      <w:tblGrid>
        <w:gridCol w:w="9067"/>
      </w:tblGrid>
      <w:tr w:rsidR="007B69F7" w:rsidRPr="00AE063C" w14:paraId="524944C5" w14:textId="77777777" w:rsidTr="00513982">
        <w:trPr>
          <w:trHeight w:val="698"/>
        </w:trPr>
        <w:tc>
          <w:tcPr>
            <w:tcW w:w="9067" w:type="dxa"/>
            <w:shd w:val="clear" w:color="auto" w:fill="auto"/>
            <w:noWrap/>
            <w:hideMark/>
          </w:tcPr>
          <w:p w14:paraId="7E4904C7" w14:textId="77777777" w:rsidR="007B69F7" w:rsidRPr="00AE063C" w:rsidRDefault="007B69F7" w:rsidP="00513982">
            <w:pPr>
              <w:suppressAutoHyphens/>
              <w:spacing w:after="120"/>
              <w:jc w:val="both"/>
              <w:rPr>
                <w:rFonts w:eastAsia="Calibri"/>
                <w:lang w:val="en-GB" w:eastAsia="en-GB"/>
              </w:rPr>
            </w:pPr>
            <w:r w:rsidRPr="00AE063C">
              <w:rPr>
                <w:rFonts w:eastAsia="Calibri"/>
                <w:noProof/>
                <w:lang w:val="en-GB" w:eastAsia="en-GB"/>
              </w:rPr>
              <w:t>General comment: This box fulfills Chapter IV of the multiannual Union programme and Article 2 and Article 7 paragraph (3) of the Decision (EU) 2016/1701. It is intended to specify which reseach surveys at sea set out in Table 10 of the multiannual Union programme will be carried out. Member States shall specify whether the research survey is included in Table 10 of the multiannual Union programme or whether it is an additional survey.</w:t>
            </w:r>
          </w:p>
        </w:tc>
      </w:tr>
      <w:tr w:rsidR="007B69F7" w:rsidRPr="00AE063C" w14:paraId="35D6261B" w14:textId="77777777" w:rsidTr="00513982">
        <w:trPr>
          <w:trHeight w:val="698"/>
        </w:trPr>
        <w:tc>
          <w:tcPr>
            <w:tcW w:w="9067" w:type="dxa"/>
            <w:tcBorders>
              <w:bottom w:val="single" w:sz="4" w:space="0" w:color="auto"/>
            </w:tcBorders>
            <w:shd w:val="clear" w:color="auto" w:fill="A6A6A6" w:themeFill="background1" w:themeFillShade="A6"/>
            <w:noWrap/>
          </w:tcPr>
          <w:p w14:paraId="5FE02AC8" w14:textId="77777777" w:rsidR="007B69F7" w:rsidRPr="00AE063C" w:rsidRDefault="007B69F7" w:rsidP="00513982">
            <w:pPr>
              <w:suppressAutoHyphens/>
              <w:spacing w:after="120"/>
              <w:jc w:val="both"/>
              <w:rPr>
                <w:rFonts w:eastAsia="Calibri"/>
                <w:noProof/>
                <w:lang w:val="en-GB" w:eastAsia="en-GB"/>
              </w:rPr>
            </w:pPr>
            <w:r w:rsidRPr="00AE063C">
              <w:rPr>
                <w:rFonts w:eastAsia="Calibri"/>
                <w:noProof/>
                <w:lang w:val="en-GB" w:eastAsia="en-GB"/>
              </w:rPr>
              <w:t>General comment: This box is applicable to the Annual Report.</w:t>
            </w:r>
            <w:r w:rsidRPr="00AE063C">
              <w:rPr>
                <w:rFonts w:eastAsia="Calibri"/>
                <w:lang w:val="en-GB" w:eastAsia="ar-SA"/>
              </w:rPr>
              <w:t xml:space="preserve"> This box should provide complementary information on the performance of the surveys, the results and their main use. </w:t>
            </w:r>
          </w:p>
        </w:tc>
      </w:tr>
    </w:tbl>
    <w:p w14:paraId="73809F6A" w14:textId="77777777" w:rsidR="007B69F7" w:rsidRPr="00E3175F" w:rsidRDefault="007B69F7" w:rsidP="007B69F7">
      <w:pPr>
        <w:rPr>
          <w:highlight w:val="yellow"/>
        </w:rPr>
      </w:pPr>
    </w:p>
    <w:tbl>
      <w:tblPr>
        <w:tblW w:w="8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992"/>
      </w:tblGrid>
      <w:tr w:rsidR="007B69F7" w:rsidRPr="00E3175F" w14:paraId="2AAD4E14" w14:textId="77777777" w:rsidTr="002043B6">
        <w:trPr>
          <w:trHeight w:val="545"/>
        </w:trPr>
        <w:tc>
          <w:tcPr>
            <w:tcW w:w="8992" w:type="dxa"/>
            <w:noWrap/>
            <w:vAlign w:val="center"/>
          </w:tcPr>
          <w:p w14:paraId="28709BE5" w14:textId="77777777" w:rsidR="007B69F7" w:rsidRPr="00AE063C" w:rsidRDefault="007B69F7" w:rsidP="00513982">
            <w:pPr>
              <w:rPr>
                <w:rFonts w:ascii="Times" w:hAnsi="Times"/>
                <w:b/>
                <w:sz w:val="24"/>
                <w:szCs w:val="24"/>
              </w:rPr>
            </w:pPr>
            <w:r w:rsidRPr="00AE063C">
              <w:rPr>
                <w:rFonts w:ascii="Times" w:hAnsi="Times"/>
                <w:b/>
                <w:sz w:val="24"/>
                <w:szCs w:val="24"/>
                <w:u w:val="single"/>
              </w:rPr>
              <w:t>Mandatory surveys</w:t>
            </w:r>
            <w:r w:rsidRPr="00AE063C">
              <w:rPr>
                <w:rFonts w:ascii="Times" w:hAnsi="Times"/>
                <w:b/>
                <w:sz w:val="24"/>
                <w:szCs w:val="24"/>
              </w:rPr>
              <w:t>:</w:t>
            </w:r>
          </w:p>
          <w:p w14:paraId="031979BC" w14:textId="77777777" w:rsidR="007B69F7" w:rsidRPr="00AE063C" w:rsidRDefault="007B69F7" w:rsidP="00513982">
            <w:pPr>
              <w:pStyle w:val="Untertitel"/>
              <w:rPr>
                <w:rFonts w:ascii="Times" w:hAnsi="Times"/>
                <w:b/>
                <w:color w:val="auto"/>
                <w:lang w:val="en-GB"/>
              </w:rPr>
            </w:pPr>
            <w:r w:rsidRPr="00AE063C">
              <w:rPr>
                <w:rFonts w:ascii="Times" w:hAnsi="Times"/>
                <w:b/>
                <w:color w:val="auto"/>
                <w:lang w:val="en-GB"/>
              </w:rPr>
              <w:t>Baltic International Trawl Survey (BITS)</w:t>
            </w:r>
          </w:p>
          <w:p w14:paraId="035FD719" w14:textId="77777777" w:rsidR="007B69F7" w:rsidRPr="00AE063C" w:rsidRDefault="007B69F7" w:rsidP="007B69F7">
            <w:pPr>
              <w:pStyle w:val="Listenabsatz"/>
              <w:numPr>
                <w:ilvl w:val="0"/>
                <w:numId w:val="24"/>
              </w:numPr>
              <w:rPr>
                <w:rFonts w:ascii="Times" w:hAnsi="Times"/>
                <w:sz w:val="20"/>
                <w:szCs w:val="20"/>
                <w:lang w:val="en-GB"/>
              </w:rPr>
            </w:pPr>
            <w:r w:rsidRPr="00AE063C">
              <w:rPr>
                <w:rFonts w:ascii="Times" w:hAnsi="Times"/>
                <w:sz w:val="20"/>
                <w:szCs w:val="20"/>
                <w:lang w:val="en-GB"/>
              </w:rPr>
              <w:t>Objectives of the survey</w:t>
            </w:r>
          </w:p>
          <w:p w14:paraId="20622739" w14:textId="77777777" w:rsidR="00AE063C" w:rsidRDefault="00AE063C" w:rsidP="00AE063C">
            <w:pPr>
              <w:ind w:left="360"/>
              <w:rPr>
                <w:rFonts w:ascii="Times" w:hAnsi="Times"/>
                <w:sz w:val="20"/>
                <w:szCs w:val="20"/>
              </w:rPr>
            </w:pPr>
            <w:r w:rsidRPr="00D63201">
              <w:rPr>
                <w:rFonts w:ascii="Times" w:hAnsi="Times"/>
                <w:sz w:val="20"/>
                <w:szCs w:val="20"/>
              </w:rPr>
              <w:t xml:space="preserve">Target species are demersal fish species, mainly Baltic cod and flatfish species (flounder, plaice, dab, brill and turbot). The main aim is to determine the year-class strength of the target species. Target data are abundances, weight and length distributions of all fishes and length-weight-age-sex-maturity-feeding-parasitism data of commercially important species as well as hydrographic data (temperature, salinity and oxygen). The collected data are stored in a national SQL database and submitted to the ICES DATRAS database. In addition, stomachs and marine litter are sampled. </w:t>
            </w:r>
          </w:p>
          <w:p w14:paraId="70878428" w14:textId="3D91971C" w:rsidR="00AE063C" w:rsidRPr="0001780E" w:rsidRDefault="00AE063C" w:rsidP="0001780E">
            <w:pPr>
              <w:pStyle w:val="Listenabsatz"/>
              <w:numPr>
                <w:ilvl w:val="0"/>
                <w:numId w:val="24"/>
              </w:numPr>
              <w:rPr>
                <w:rFonts w:ascii="Times" w:hAnsi="Times"/>
                <w:sz w:val="20"/>
                <w:szCs w:val="20"/>
              </w:rPr>
            </w:pPr>
            <w:r w:rsidRPr="0001780E">
              <w:rPr>
                <w:rFonts w:ascii="Times" w:hAnsi="Times"/>
                <w:sz w:val="20"/>
                <w:szCs w:val="20"/>
              </w:rPr>
              <w:t xml:space="preserve">Description </w:t>
            </w:r>
            <w:proofErr w:type="spellStart"/>
            <w:r w:rsidRPr="0001780E">
              <w:rPr>
                <w:rFonts w:ascii="Times" w:hAnsi="Times"/>
                <w:sz w:val="20"/>
                <w:szCs w:val="20"/>
              </w:rPr>
              <w:t>of</w:t>
            </w:r>
            <w:proofErr w:type="spellEnd"/>
            <w:r w:rsidRPr="0001780E">
              <w:rPr>
                <w:rFonts w:ascii="Times" w:hAnsi="Times"/>
                <w:sz w:val="20"/>
                <w:szCs w:val="20"/>
              </w:rPr>
              <w:t xml:space="preserve"> </w:t>
            </w:r>
            <w:proofErr w:type="spellStart"/>
            <w:r w:rsidRPr="0001780E">
              <w:rPr>
                <w:rFonts w:ascii="Times" w:hAnsi="Times"/>
                <w:sz w:val="20"/>
                <w:szCs w:val="20"/>
              </w:rPr>
              <w:t>the</w:t>
            </w:r>
            <w:proofErr w:type="spellEnd"/>
            <w:r w:rsidRPr="0001780E">
              <w:rPr>
                <w:rFonts w:ascii="Times" w:hAnsi="Times"/>
                <w:sz w:val="20"/>
                <w:szCs w:val="20"/>
              </w:rPr>
              <w:t xml:space="preserve"> </w:t>
            </w:r>
            <w:proofErr w:type="spellStart"/>
            <w:r w:rsidRPr="0001780E">
              <w:rPr>
                <w:rFonts w:ascii="Times" w:hAnsi="Times"/>
                <w:sz w:val="20"/>
                <w:szCs w:val="20"/>
              </w:rPr>
              <w:t>methods</w:t>
            </w:r>
            <w:proofErr w:type="spellEnd"/>
            <w:r w:rsidRPr="0001780E">
              <w:rPr>
                <w:rFonts w:ascii="Times" w:hAnsi="Times"/>
                <w:sz w:val="20"/>
                <w:szCs w:val="20"/>
              </w:rPr>
              <w:t xml:space="preserve"> </w:t>
            </w:r>
            <w:proofErr w:type="spellStart"/>
            <w:r w:rsidRPr="0001780E">
              <w:rPr>
                <w:rFonts w:ascii="Times" w:hAnsi="Times"/>
                <w:sz w:val="20"/>
                <w:szCs w:val="20"/>
              </w:rPr>
              <w:t>used</w:t>
            </w:r>
            <w:proofErr w:type="spellEnd"/>
            <w:r w:rsidRPr="0001780E">
              <w:rPr>
                <w:rFonts w:ascii="Times" w:hAnsi="Times"/>
                <w:sz w:val="20"/>
                <w:szCs w:val="20"/>
              </w:rPr>
              <w:t xml:space="preserve"> in the survey. For mandatory surveys, link to the manuals. Include a graphical representation (map)</w:t>
            </w:r>
          </w:p>
          <w:p w14:paraId="19E5D331" w14:textId="77777777" w:rsidR="00AE063C" w:rsidRDefault="00AE063C" w:rsidP="00AE063C">
            <w:pPr>
              <w:ind w:left="360"/>
              <w:rPr>
                <w:rFonts w:ascii="Times" w:hAnsi="Times"/>
                <w:sz w:val="20"/>
                <w:szCs w:val="20"/>
              </w:rPr>
            </w:pPr>
            <w:r w:rsidRPr="002E0EBD">
              <w:rPr>
                <w:rFonts w:ascii="Times" w:hAnsi="Times"/>
                <w:sz w:val="20"/>
                <w:szCs w:val="20"/>
              </w:rPr>
              <w:t xml:space="preserve">See survey manual: </w:t>
            </w:r>
          </w:p>
          <w:p w14:paraId="20E3BE91" w14:textId="77777777" w:rsidR="00AE063C" w:rsidRPr="0001780E" w:rsidRDefault="00000000" w:rsidP="00AE063C">
            <w:pPr>
              <w:ind w:left="360"/>
              <w:rPr>
                <w:rFonts w:ascii="Times New Roman" w:hAnsi="Times New Roman" w:cs="Times New Roman"/>
                <w:sz w:val="20"/>
                <w:szCs w:val="20"/>
              </w:rPr>
            </w:pPr>
            <w:hyperlink r:id="rId14" w:history="1">
              <w:r w:rsidR="00AE063C" w:rsidRPr="0001780E">
                <w:rPr>
                  <w:rStyle w:val="Hyperlink"/>
                  <w:rFonts w:ascii="Times New Roman" w:hAnsi="Times New Roman" w:cs="Times New Roman"/>
                  <w:sz w:val="20"/>
                  <w:szCs w:val="20"/>
                </w:rPr>
                <w:t>http://doi.org/10.17895/ices.pub.2883</w:t>
              </w:r>
            </w:hyperlink>
          </w:p>
          <w:p w14:paraId="5C128A41" w14:textId="77777777" w:rsidR="00AE063C" w:rsidRPr="002E0EBD" w:rsidRDefault="00AE063C" w:rsidP="00AE063C">
            <w:pPr>
              <w:pStyle w:val="Listenabsatz"/>
              <w:numPr>
                <w:ilvl w:val="0"/>
                <w:numId w:val="24"/>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4E4EC7B0" w14:textId="77777777" w:rsidR="00AE063C" w:rsidRDefault="00AE063C" w:rsidP="00AE063C">
            <w:pPr>
              <w:ind w:left="360"/>
              <w:rPr>
                <w:rFonts w:ascii="Times" w:hAnsi="Times"/>
                <w:sz w:val="20"/>
                <w:szCs w:val="20"/>
              </w:rPr>
            </w:pPr>
            <w:r w:rsidRPr="002E0EBD">
              <w:rPr>
                <w:rFonts w:ascii="Times" w:hAnsi="Times"/>
                <w:sz w:val="20"/>
                <w:szCs w:val="20"/>
              </w:rPr>
              <w:t>Denmark (R/V DANA and R/V HAVFISKEN), Sweden (R/V SVEA), Germany (R/V SOLEA), Lithuania (F/V CLV*), Poland (R/V BALTICA), Latvia (R/V BALTICA) and Estonia (F/V CEV**) and Russia (R/V ATLANTIDA). ICES WGBIFS is coordinating the planning of this survey.</w:t>
            </w:r>
            <w:r w:rsidRPr="002E0EBD">
              <w:rPr>
                <w:rFonts w:ascii="Times" w:hAnsi="Times"/>
                <w:sz w:val="20"/>
                <w:szCs w:val="20"/>
              </w:rPr>
              <w:br/>
              <w:t>* BITS Code for: Commercial Lithuanian Vessel (Charter)</w:t>
            </w:r>
            <w:r w:rsidRPr="002E0EBD">
              <w:rPr>
                <w:rFonts w:ascii="Times" w:hAnsi="Times"/>
                <w:sz w:val="20"/>
                <w:szCs w:val="20"/>
              </w:rPr>
              <w:br/>
              <w:t>**BITS Code for: Commercial Estonian Vessel (Charter)</w:t>
            </w:r>
            <w:r>
              <w:rPr>
                <w:rFonts w:ascii="Times" w:hAnsi="Times"/>
                <w:sz w:val="20"/>
                <w:szCs w:val="20"/>
              </w:rPr>
              <w:t xml:space="preserve"> </w:t>
            </w:r>
          </w:p>
          <w:p w14:paraId="3F4F903E" w14:textId="77777777" w:rsidR="00AE063C" w:rsidRPr="002E0EBD" w:rsidRDefault="00AE063C" w:rsidP="00AE063C">
            <w:pPr>
              <w:ind w:left="360"/>
              <w:rPr>
                <w:rFonts w:ascii="Times" w:hAnsi="Times"/>
                <w:sz w:val="20"/>
                <w:szCs w:val="20"/>
              </w:rPr>
            </w:pPr>
            <w:r>
              <w:rPr>
                <w:rFonts w:ascii="Times" w:hAnsi="Times"/>
                <w:sz w:val="20"/>
                <w:szCs w:val="20"/>
              </w:rPr>
              <w:t>T</w:t>
            </w:r>
            <w:r w:rsidRPr="00A94B7A">
              <w:rPr>
                <w:rFonts w:ascii="Times" w:hAnsi="Times"/>
                <w:sz w:val="20"/>
                <w:szCs w:val="20"/>
              </w:rPr>
              <w:t>he relevant international group in charge of planning the survey</w:t>
            </w:r>
            <w:r>
              <w:rPr>
                <w:rFonts w:ascii="Times" w:hAnsi="Times"/>
                <w:sz w:val="20"/>
                <w:szCs w:val="20"/>
              </w:rPr>
              <w:t xml:space="preserve"> is the ICES Working Group on Baltic International Fish Survey (WGBIFS). </w:t>
            </w:r>
          </w:p>
          <w:p w14:paraId="6A5D642D" w14:textId="77777777" w:rsidR="00AE063C" w:rsidRPr="002E0EBD" w:rsidRDefault="00AE063C" w:rsidP="00AE063C">
            <w:pPr>
              <w:pStyle w:val="Listenabsatz"/>
              <w:numPr>
                <w:ilvl w:val="0"/>
                <w:numId w:val="24"/>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1BD90165" w14:textId="77777777" w:rsidR="00AE063C" w:rsidRPr="002E0EBD" w:rsidRDefault="00AE063C" w:rsidP="00AE063C">
            <w:pPr>
              <w:ind w:left="360"/>
              <w:rPr>
                <w:rFonts w:ascii="Times" w:hAnsi="Times"/>
                <w:sz w:val="20"/>
                <w:szCs w:val="20"/>
              </w:rPr>
            </w:pPr>
            <w:r w:rsidRPr="002E0EBD">
              <w:rPr>
                <w:rFonts w:ascii="Times" w:hAnsi="Times"/>
                <w:sz w:val="20"/>
                <w:szCs w:val="20"/>
              </w:rPr>
              <w:t>The ICES survey planning group (WGBIFS) assigns the tasks to the survey participants (e.g. coverage of certain areas in a certain time frame). Each participating country is responsible for the activities conducted on its national part of the international survey.</w:t>
            </w:r>
          </w:p>
          <w:p w14:paraId="6F173A82" w14:textId="77777777" w:rsidR="00AE063C" w:rsidRPr="002E0EBD" w:rsidRDefault="00AE063C" w:rsidP="00AE063C">
            <w:pPr>
              <w:rPr>
                <w:rFonts w:ascii="Times" w:hAnsi="Times"/>
              </w:rPr>
            </w:pPr>
          </w:p>
          <w:p w14:paraId="692C7D9E" w14:textId="77777777" w:rsidR="00AE063C" w:rsidRPr="002E0EBD" w:rsidRDefault="00AE063C" w:rsidP="00AE063C">
            <w:pPr>
              <w:jc w:val="center"/>
              <w:rPr>
                <w:rFonts w:ascii="Times" w:hAnsi="Times"/>
              </w:rPr>
            </w:pPr>
          </w:p>
          <w:p w14:paraId="6ADC01EB" w14:textId="77777777" w:rsidR="00AE063C" w:rsidRPr="002E0EBD" w:rsidRDefault="00AE063C" w:rsidP="00AE063C">
            <w:pPr>
              <w:jc w:val="center"/>
              <w:rPr>
                <w:rFonts w:ascii="Times" w:hAnsi="Times"/>
              </w:rPr>
            </w:pPr>
          </w:p>
          <w:p w14:paraId="15428750" w14:textId="77777777" w:rsidR="00AE063C" w:rsidRPr="002E0EBD" w:rsidRDefault="00AE063C" w:rsidP="00AE063C">
            <w:pPr>
              <w:jc w:val="center"/>
              <w:rPr>
                <w:rFonts w:ascii="Times" w:hAnsi="Times"/>
              </w:rPr>
            </w:pPr>
          </w:p>
          <w:p w14:paraId="344DD41E" w14:textId="77777777" w:rsidR="00AE063C" w:rsidRPr="002E0EBD" w:rsidRDefault="00AE063C" w:rsidP="00AE063C">
            <w:pPr>
              <w:jc w:val="center"/>
              <w:rPr>
                <w:rFonts w:ascii="Times" w:hAnsi="Times"/>
              </w:rPr>
            </w:pPr>
            <w:r w:rsidRPr="002E0EBD">
              <w:rPr>
                <w:rFonts w:ascii="Times" w:hAnsi="Times"/>
                <w:noProof/>
                <w:lang w:val="de-DE" w:eastAsia="de-DE"/>
              </w:rPr>
              <w:drawing>
                <wp:inline distT="0" distB="0" distL="0" distR="0" wp14:anchorId="014C0262" wp14:editId="5C041549">
                  <wp:extent cx="4993607" cy="2717800"/>
                  <wp:effectExtent l="0" t="0" r="0" b="6350"/>
                  <wp:docPr id="17" name="Grafik 17" descr="Solea_716_717_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ea_716_717_Rou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351" cy="2720926"/>
                          </a:xfrm>
                          <a:prstGeom prst="rect">
                            <a:avLst/>
                          </a:prstGeom>
                          <a:noFill/>
                          <a:ln>
                            <a:noFill/>
                          </a:ln>
                        </pic:spPr>
                      </pic:pic>
                    </a:graphicData>
                  </a:graphic>
                </wp:inline>
              </w:drawing>
            </w:r>
          </w:p>
          <w:p w14:paraId="28CF4463" w14:textId="77777777" w:rsidR="00AE063C" w:rsidRPr="002E0EBD" w:rsidRDefault="00AE063C" w:rsidP="00AE063C">
            <w:pPr>
              <w:jc w:val="center"/>
              <w:rPr>
                <w:rFonts w:ascii="Times" w:hAnsi="Times"/>
              </w:rPr>
            </w:pPr>
          </w:p>
          <w:p w14:paraId="327F5A5D" w14:textId="77777777" w:rsidR="00AE063C" w:rsidRPr="002E0EBD" w:rsidRDefault="00AE063C" w:rsidP="00AE063C">
            <w:pPr>
              <w:jc w:val="center"/>
              <w:rPr>
                <w:rFonts w:ascii="Times" w:hAnsi="Times"/>
                <w:sz w:val="24"/>
                <w:szCs w:val="24"/>
              </w:rPr>
            </w:pPr>
            <w:r w:rsidRPr="002E0EBD">
              <w:rPr>
                <w:rFonts w:ascii="Times" w:hAnsi="Times"/>
                <w:noProof/>
                <w:sz w:val="24"/>
                <w:szCs w:val="24"/>
                <w:lang w:val="de-DE" w:eastAsia="de-DE"/>
              </w:rPr>
              <w:drawing>
                <wp:inline distT="0" distB="0" distL="0" distR="0" wp14:anchorId="23B16764" wp14:editId="67D82C69">
                  <wp:extent cx="5115471" cy="2749550"/>
                  <wp:effectExtent l="0" t="0" r="9525" b="0"/>
                  <wp:docPr id="16" name="Grafik 16" descr="Solea_712_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ea_712_rou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191" cy="2753162"/>
                          </a:xfrm>
                          <a:prstGeom prst="rect">
                            <a:avLst/>
                          </a:prstGeom>
                          <a:noFill/>
                          <a:ln>
                            <a:noFill/>
                          </a:ln>
                        </pic:spPr>
                      </pic:pic>
                    </a:graphicData>
                  </a:graphic>
                </wp:inline>
              </w:drawing>
            </w:r>
          </w:p>
          <w:p w14:paraId="5ABA77CD" w14:textId="77777777" w:rsidR="00AE063C" w:rsidRPr="002E0EBD" w:rsidRDefault="00AE063C" w:rsidP="00AE063C">
            <w:pPr>
              <w:rPr>
                <w:rFonts w:ascii="Times" w:hAnsi="Times"/>
                <w:sz w:val="20"/>
                <w:szCs w:val="20"/>
              </w:rPr>
            </w:pPr>
            <w:r w:rsidRPr="002E0EBD">
              <w:rPr>
                <w:rFonts w:ascii="Times" w:hAnsi="Times"/>
                <w:sz w:val="20"/>
                <w:szCs w:val="20"/>
              </w:rPr>
              <w:t>Map: Baltic International Trawl Survey (BITS): Example for trawling positions in the 1</w:t>
            </w:r>
            <w:r w:rsidRPr="002E0EBD">
              <w:rPr>
                <w:rFonts w:ascii="Times" w:hAnsi="Times"/>
                <w:sz w:val="20"/>
                <w:szCs w:val="20"/>
                <w:vertAlign w:val="superscript"/>
              </w:rPr>
              <w:t>st</w:t>
            </w:r>
            <w:r w:rsidRPr="002E0EBD">
              <w:rPr>
                <w:rFonts w:ascii="Times" w:hAnsi="Times"/>
                <w:sz w:val="20"/>
                <w:szCs w:val="20"/>
              </w:rPr>
              <w:t xml:space="preserve"> quarter 2016 (upper panel) and in the 4</w:t>
            </w:r>
            <w:r w:rsidRPr="002E0EBD">
              <w:rPr>
                <w:rFonts w:ascii="Times" w:hAnsi="Times"/>
                <w:sz w:val="20"/>
                <w:szCs w:val="20"/>
                <w:vertAlign w:val="superscript"/>
              </w:rPr>
              <w:t>th</w:t>
            </w:r>
            <w:r w:rsidRPr="002E0EBD">
              <w:rPr>
                <w:rFonts w:ascii="Times" w:hAnsi="Times"/>
                <w:sz w:val="20"/>
                <w:szCs w:val="20"/>
              </w:rPr>
              <w:t xml:space="preserve"> quarter 2015 (lower panel) </w:t>
            </w:r>
          </w:p>
          <w:p w14:paraId="3E92E165" w14:textId="77777777" w:rsidR="00AE063C" w:rsidRPr="002E0EBD" w:rsidRDefault="00AE063C" w:rsidP="00AE063C">
            <w:pPr>
              <w:rPr>
                <w:rFonts w:ascii="Times" w:hAnsi="Times"/>
                <w:sz w:val="20"/>
                <w:szCs w:val="20"/>
              </w:rPr>
            </w:pPr>
          </w:p>
          <w:p w14:paraId="23DDA514" w14:textId="77777777" w:rsidR="00AE063C" w:rsidRPr="002E0EBD" w:rsidRDefault="00AE063C" w:rsidP="00AE063C">
            <w:pPr>
              <w:rPr>
                <w:rFonts w:ascii="Times" w:hAnsi="Times"/>
                <w:sz w:val="20"/>
                <w:szCs w:val="20"/>
              </w:rPr>
            </w:pPr>
          </w:p>
          <w:p w14:paraId="0912AB63" w14:textId="77777777" w:rsidR="00AE063C" w:rsidRPr="002E0EBD" w:rsidRDefault="00AE063C" w:rsidP="00AE063C">
            <w:pPr>
              <w:rPr>
                <w:rFonts w:ascii="Times" w:hAnsi="Times"/>
                <w:sz w:val="20"/>
                <w:szCs w:val="20"/>
              </w:rPr>
            </w:pPr>
          </w:p>
          <w:p w14:paraId="37A9F58E" w14:textId="77777777" w:rsidR="00AE063C" w:rsidRPr="002E0EBD" w:rsidRDefault="00AE063C" w:rsidP="00AE063C">
            <w:pPr>
              <w:spacing w:after="0"/>
              <w:rPr>
                <w:rFonts w:ascii="Times" w:hAnsi="Times"/>
                <w:sz w:val="20"/>
                <w:szCs w:val="20"/>
              </w:rPr>
            </w:pPr>
          </w:p>
          <w:p w14:paraId="0E3E2427" w14:textId="77777777" w:rsidR="00AE063C" w:rsidRPr="002E0EBD" w:rsidRDefault="00AE063C" w:rsidP="00AE063C">
            <w:pPr>
              <w:spacing w:after="0"/>
              <w:rPr>
                <w:rFonts w:ascii="Times" w:hAnsi="Times"/>
                <w:sz w:val="20"/>
                <w:szCs w:val="20"/>
              </w:rPr>
            </w:pPr>
          </w:p>
          <w:p w14:paraId="00FD9E4D" w14:textId="77777777" w:rsidR="00AE063C" w:rsidRPr="002E0EBD" w:rsidRDefault="00AE063C" w:rsidP="00AE063C">
            <w:pPr>
              <w:numPr>
                <w:ilvl w:val="0"/>
                <w:numId w:val="24"/>
              </w:numPr>
              <w:suppressAutoHyphens/>
              <w:contextualSpacing/>
              <w:jc w:val="both"/>
              <w:rPr>
                <w:rFonts w:ascii="Times" w:hAnsi="Times"/>
                <w:sz w:val="20"/>
                <w:szCs w:val="20"/>
              </w:rPr>
            </w:pPr>
            <w:r w:rsidRPr="002E0EBD">
              <w:rPr>
                <w:rFonts w:ascii="Times" w:hAnsi="Times"/>
                <w:b/>
              </w:rPr>
              <w:lastRenderedPageBreak/>
              <w:br w:type="column"/>
            </w:r>
            <w:r w:rsidRPr="002E0EBD">
              <w:rPr>
                <w:rFonts w:ascii="Times" w:hAnsi="Times"/>
                <w:sz w:val="20"/>
                <w:szCs w:val="20"/>
              </w:rPr>
              <w:t>Graphical representation (map) showing the positions (locations) of the realized samples.</w:t>
            </w:r>
          </w:p>
          <w:p w14:paraId="1CAE90F2" w14:textId="77777777" w:rsidR="00AE063C" w:rsidRPr="002E0EBD" w:rsidRDefault="00AE063C" w:rsidP="00AE063C">
            <w:pPr>
              <w:suppressAutoHyphens/>
              <w:contextualSpacing/>
              <w:jc w:val="center"/>
              <w:rPr>
                <w:rFonts w:ascii="Times" w:hAnsi="Times"/>
                <w:sz w:val="20"/>
                <w:szCs w:val="20"/>
              </w:rPr>
            </w:pPr>
            <w:r>
              <w:rPr>
                <w:rFonts w:ascii="Times" w:hAnsi="Times"/>
                <w:noProof/>
                <w:sz w:val="20"/>
                <w:szCs w:val="20"/>
                <w:lang w:val="de-DE" w:eastAsia="de-DE"/>
              </w:rPr>
              <w:drawing>
                <wp:inline distT="0" distB="0" distL="0" distR="0" wp14:anchorId="6B2CA41D" wp14:editId="2AA0E2EC">
                  <wp:extent cx="5760720" cy="29273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ts q1 2o21_route.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927350"/>
                          </a:xfrm>
                          <a:prstGeom prst="rect">
                            <a:avLst/>
                          </a:prstGeom>
                        </pic:spPr>
                      </pic:pic>
                    </a:graphicData>
                  </a:graphic>
                </wp:inline>
              </w:drawing>
            </w:r>
          </w:p>
          <w:p w14:paraId="6FFB4464" w14:textId="77777777" w:rsidR="00AE063C" w:rsidRPr="002E0EBD" w:rsidRDefault="00AE063C" w:rsidP="00AE063C">
            <w:pPr>
              <w:suppressAutoHyphens/>
              <w:jc w:val="center"/>
              <w:rPr>
                <w:rFonts w:ascii="Times" w:hAnsi="Times"/>
                <w:sz w:val="20"/>
                <w:szCs w:val="20"/>
              </w:rPr>
            </w:pPr>
            <w:r>
              <w:rPr>
                <w:rFonts w:ascii="Times" w:hAnsi="Times"/>
                <w:noProof/>
                <w:sz w:val="20"/>
                <w:szCs w:val="20"/>
                <w:lang w:val="de-DE" w:eastAsia="de-DE"/>
              </w:rPr>
              <w:drawing>
                <wp:inline distT="0" distB="0" distL="0" distR="0" wp14:anchorId="792E5145" wp14:editId="00F0C698">
                  <wp:extent cx="5760720" cy="2986405"/>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ts q4 2o21_route.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986405"/>
                          </a:xfrm>
                          <a:prstGeom prst="rect">
                            <a:avLst/>
                          </a:prstGeom>
                        </pic:spPr>
                      </pic:pic>
                    </a:graphicData>
                  </a:graphic>
                </wp:inline>
              </w:drawing>
            </w:r>
          </w:p>
          <w:p w14:paraId="157BA9AD" w14:textId="77777777" w:rsidR="00AE063C" w:rsidRPr="002E0EBD" w:rsidRDefault="00AE063C" w:rsidP="00AE063C">
            <w:pPr>
              <w:suppressAutoHyphens/>
              <w:jc w:val="both"/>
              <w:rPr>
                <w:rFonts w:ascii="Times" w:hAnsi="Times"/>
                <w:sz w:val="20"/>
                <w:szCs w:val="20"/>
              </w:rPr>
            </w:pPr>
            <w:r w:rsidRPr="002E0EBD">
              <w:rPr>
                <w:rFonts w:ascii="Times" w:hAnsi="Times"/>
                <w:sz w:val="20"/>
                <w:szCs w:val="20"/>
              </w:rPr>
              <w:t>Map: Baltic International Trawl Survey (BITS): Distribution of the trawling positions in quarter 1 (upper panel) and 4 (lower panel) in 202</w:t>
            </w:r>
            <w:r>
              <w:rPr>
                <w:rFonts w:ascii="Times" w:hAnsi="Times"/>
                <w:sz w:val="20"/>
                <w:szCs w:val="20"/>
              </w:rPr>
              <w:t>1</w:t>
            </w:r>
          </w:p>
          <w:p w14:paraId="44291EF3" w14:textId="132FC93B" w:rsidR="00AE063C" w:rsidRPr="002E0EBD" w:rsidRDefault="00AE063C" w:rsidP="00AE063C">
            <w:pPr>
              <w:numPr>
                <w:ilvl w:val="0"/>
                <w:numId w:val="24"/>
              </w:numPr>
              <w:suppressAutoHyphens/>
              <w:ind w:left="360"/>
              <w:contextualSpacing/>
              <w:jc w:val="both"/>
              <w:rPr>
                <w:rFonts w:ascii="Times" w:hAnsi="Times"/>
                <w:sz w:val="20"/>
                <w:szCs w:val="20"/>
                <w:lang w:val="en-US"/>
              </w:rPr>
            </w:pPr>
            <w:r w:rsidRPr="002E0EBD">
              <w:rPr>
                <w:rFonts w:ascii="Times" w:hAnsi="Times"/>
                <w:sz w:val="20"/>
                <w:szCs w:val="20"/>
              </w:rPr>
              <w:t>For internationally coordinated surveys, provide a link to the latest meeting report of the coordination group.</w:t>
            </w:r>
          </w:p>
          <w:p w14:paraId="78952697" w14:textId="42681DF1" w:rsidR="00AE063C" w:rsidRPr="0001780E" w:rsidRDefault="00000000" w:rsidP="0001780E">
            <w:pPr>
              <w:pStyle w:val="Listenabsatz"/>
              <w:suppressAutoHyphens/>
              <w:jc w:val="both"/>
              <w:rPr>
                <w:rFonts w:ascii="Times New Roman" w:hAnsi="Times New Roman" w:cs="Times New Roman"/>
                <w:sz w:val="20"/>
                <w:szCs w:val="20"/>
                <w:lang w:val="en-US"/>
              </w:rPr>
            </w:pPr>
            <w:hyperlink r:id="rId19" w:history="1">
              <w:r w:rsidR="0001780E" w:rsidRPr="0028745F">
                <w:rPr>
                  <w:rStyle w:val="Hyperlink"/>
                  <w:rFonts w:ascii="Times New Roman" w:hAnsi="Times New Roman" w:cs="Times New Roman"/>
                  <w:sz w:val="20"/>
                  <w:szCs w:val="20"/>
                  <w:lang w:val="en-GB"/>
                </w:rPr>
                <w:t>https://doi.org/10.17895/ices.pub.8248</w:t>
              </w:r>
            </w:hyperlink>
            <w:r w:rsidR="00AE063C" w:rsidRPr="0001780E">
              <w:rPr>
                <w:rFonts w:ascii="Times New Roman" w:hAnsi="Times New Roman" w:cs="Times New Roman"/>
                <w:sz w:val="20"/>
                <w:szCs w:val="20"/>
                <w:lang w:val="en-US"/>
              </w:rPr>
              <w:br/>
              <w:t xml:space="preserve"> </w:t>
            </w:r>
          </w:p>
          <w:p w14:paraId="0CF678A7" w14:textId="77777777" w:rsidR="00AE063C" w:rsidRPr="002E0EBD" w:rsidRDefault="00AE063C" w:rsidP="00AE063C">
            <w:pPr>
              <w:numPr>
                <w:ilvl w:val="0"/>
                <w:numId w:val="24"/>
              </w:numPr>
              <w:suppressAutoHyphens/>
              <w:contextualSpacing/>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667F53A4" w14:textId="77777777" w:rsidR="00AE063C" w:rsidRPr="002E0EBD" w:rsidRDefault="00AE063C" w:rsidP="00AE063C">
            <w:pPr>
              <w:suppressAutoHyphens/>
              <w:spacing w:after="120"/>
              <w:ind w:left="423"/>
              <w:jc w:val="both"/>
              <w:rPr>
                <w:rFonts w:ascii="Times" w:hAnsi="Times"/>
                <w:sz w:val="20"/>
                <w:szCs w:val="20"/>
              </w:rPr>
            </w:pPr>
            <w:r w:rsidRPr="007911DC">
              <w:rPr>
                <w:rFonts w:ascii="Times" w:hAnsi="Times"/>
                <w:sz w:val="20"/>
                <w:szCs w:val="20"/>
              </w:rPr>
              <w:t xml:space="preserve">Target species are demersal fish species, mainly Baltic cod and flatfish species (flounder, plaice, dab, brill and turbot). The main aim is to determine the year-class strength of the target species. Target data are abundances, weight and length distributions of all fishes and length-weight-age-sex-maturity-feeding-parasitism data of commercially important species as well as hydrographic data (temperature, salinity and </w:t>
            </w:r>
            <w:r w:rsidRPr="007911DC">
              <w:rPr>
                <w:rFonts w:ascii="Times" w:hAnsi="Times"/>
                <w:sz w:val="20"/>
                <w:szCs w:val="20"/>
              </w:rPr>
              <w:lastRenderedPageBreak/>
              <w:t xml:space="preserve">oxygen). The collected data are stored in a national SQL database and submitted to the ICES DATRAS database. In addition, stomachs and marine litter are sampled. </w:t>
            </w:r>
            <w:r w:rsidRPr="002E0EBD">
              <w:rPr>
                <w:rFonts w:ascii="Times" w:hAnsi="Times"/>
                <w:sz w:val="20"/>
                <w:szCs w:val="20"/>
              </w:rPr>
              <w:t xml:space="preserve">  </w:t>
            </w:r>
          </w:p>
          <w:p w14:paraId="3DB8A487" w14:textId="77777777" w:rsidR="00AE063C" w:rsidRPr="002E0EBD" w:rsidRDefault="00AE063C" w:rsidP="00AE063C">
            <w:pPr>
              <w:pStyle w:val="Listenabsatz"/>
              <w:numPr>
                <w:ilvl w:val="0"/>
                <w:numId w:val="24"/>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6F8CA2BC" w14:textId="77777777" w:rsidR="00AE063C" w:rsidRPr="002E0EBD" w:rsidRDefault="00AE063C" w:rsidP="00AE063C">
            <w:pPr>
              <w:suppressAutoHyphens/>
              <w:spacing w:after="120"/>
              <w:ind w:left="423"/>
              <w:jc w:val="both"/>
              <w:rPr>
                <w:rFonts w:ascii="Times" w:hAnsi="Times"/>
                <w:sz w:val="20"/>
                <w:szCs w:val="20"/>
              </w:rPr>
            </w:pPr>
            <w:r w:rsidRPr="002E0EBD">
              <w:rPr>
                <w:rFonts w:ascii="Times" w:hAnsi="Times"/>
                <w:sz w:val="20"/>
                <w:szCs w:val="20"/>
              </w:rPr>
              <w:t>None</w:t>
            </w:r>
          </w:p>
          <w:p w14:paraId="7434F691" w14:textId="77777777" w:rsidR="007B69F7" w:rsidRPr="00E3175F" w:rsidRDefault="007B69F7" w:rsidP="00513982">
            <w:pPr>
              <w:suppressAutoHyphens/>
              <w:spacing w:after="120"/>
              <w:jc w:val="both"/>
              <w:rPr>
                <w:rFonts w:ascii="Times" w:hAnsi="Times"/>
                <w:sz w:val="20"/>
                <w:szCs w:val="20"/>
                <w:highlight w:val="yellow"/>
              </w:rPr>
            </w:pPr>
          </w:p>
          <w:p w14:paraId="233A3AEB" w14:textId="77777777" w:rsidR="00AE063C" w:rsidRPr="00AE063C" w:rsidRDefault="00AE063C" w:rsidP="00AE063C">
            <w:pPr>
              <w:pStyle w:val="Untertitel"/>
              <w:rPr>
                <w:rFonts w:ascii="Times" w:hAnsi="Times"/>
                <w:b/>
                <w:color w:val="auto"/>
                <w:lang w:val="en-GB"/>
              </w:rPr>
            </w:pPr>
            <w:r w:rsidRPr="00AE063C">
              <w:rPr>
                <w:rFonts w:ascii="Times" w:hAnsi="Times"/>
                <w:b/>
                <w:color w:val="auto"/>
                <w:lang w:val="en-GB"/>
              </w:rPr>
              <w:t>Baltic International Acoustic Survey (BIAS, Autumn)</w:t>
            </w:r>
          </w:p>
          <w:p w14:paraId="0BF31760" w14:textId="77777777" w:rsidR="00AE063C" w:rsidRPr="00AE063C" w:rsidRDefault="00AE063C" w:rsidP="00AE063C">
            <w:pPr>
              <w:pStyle w:val="Listenabsatz"/>
              <w:numPr>
                <w:ilvl w:val="0"/>
                <w:numId w:val="23"/>
              </w:numPr>
              <w:rPr>
                <w:rFonts w:ascii="Times" w:hAnsi="Times"/>
                <w:sz w:val="20"/>
                <w:szCs w:val="20"/>
                <w:lang w:val="en-GB"/>
              </w:rPr>
            </w:pPr>
            <w:r w:rsidRPr="00AE063C">
              <w:rPr>
                <w:rFonts w:ascii="Times" w:hAnsi="Times"/>
                <w:sz w:val="20"/>
                <w:szCs w:val="20"/>
                <w:lang w:val="en-GB"/>
              </w:rPr>
              <w:t>Objectives of the survey</w:t>
            </w:r>
          </w:p>
          <w:p w14:paraId="07D474BA" w14:textId="77777777" w:rsidR="00AE063C" w:rsidRPr="00AE063C" w:rsidRDefault="00AE063C" w:rsidP="00AE063C">
            <w:pPr>
              <w:ind w:left="360"/>
              <w:rPr>
                <w:rFonts w:ascii="Times" w:hAnsi="Times"/>
                <w:sz w:val="20"/>
                <w:szCs w:val="20"/>
              </w:rPr>
            </w:pPr>
            <w:r w:rsidRPr="00AE063C">
              <w:rPr>
                <w:rFonts w:ascii="Times" w:hAnsi="Times"/>
                <w:sz w:val="20"/>
                <w:szCs w:val="20"/>
              </w:rPr>
              <w:t xml:space="preserve">Target species are small pelagic fish species, mainly Baltic herring, sprat and additionally European anchovy and pilchard. The main aim is to provide information on stock parameters of small pelagics in the Baltic Sea. Target data are biomass, weight and length distributions and length-weight-age-sex-maturity of small pelagic target species in the Kattegat and western Baltic Sea including Belt Sea, Sound and Arkona Sea as well as hydrographic data (temperature, salinity and oxygen). The data are saved in a national SQL database and storage in the ICES Acoustic Trawl Database has been implemented.  </w:t>
            </w:r>
          </w:p>
          <w:p w14:paraId="7C8EB58B" w14:textId="77777777" w:rsidR="00AE063C" w:rsidRPr="00AE063C" w:rsidRDefault="00AE063C" w:rsidP="00AE063C">
            <w:pPr>
              <w:pStyle w:val="Listenabsatz"/>
              <w:numPr>
                <w:ilvl w:val="0"/>
                <w:numId w:val="23"/>
              </w:numPr>
              <w:rPr>
                <w:rFonts w:ascii="Times" w:hAnsi="Times"/>
                <w:sz w:val="20"/>
                <w:szCs w:val="20"/>
                <w:lang w:val="en-GB"/>
              </w:rPr>
            </w:pPr>
            <w:r w:rsidRPr="00AE063C">
              <w:rPr>
                <w:rFonts w:ascii="Times" w:hAnsi="Times"/>
                <w:sz w:val="20"/>
                <w:szCs w:val="20"/>
                <w:lang w:val="en-GB"/>
              </w:rPr>
              <w:t>Description of the methods used in the survey. For mandatory surveys, link to the manuals. Include a graphical representation (map)</w:t>
            </w:r>
          </w:p>
          <w:p w14:paraId="09D79B9F" w14:textId="77777777" w:rsidR="00AE063C" w:rsidRPr="00AE063C" w:rsidRDefault="00AE063C" w:rsidP="00AE063C">
            <w:pPr>
              <w:ind w:left="360"/>
              <w:rPr>
                <w:rFonts w:ascii="Times" w:hAnsi="Times"/>
                <w:sz w:val="20"/>
                <w:szCs w:val="20"/>
              </w:rPr>
            </w:pPr>
            <w:r w:rsidRPr="00AE063C">
              <w:rPr>
                <w:rFonts w:ascii="Times" w:hAnsi="Times"/>
                <w:sz w:val="20"/>
                <w:szCs w:val="20"/>
              </w:rPr>
              <w:t xml:space="preserve">see survey manual:  </w:t>
            </w:r>
          </w:p>
          <w:p w14:paraId="2F79DBA2" w14:textId="77777777" w:rsidR="00AE063C" w:rsidRPr="00AE063C" w:rsidRDefault="00000000" w:rsidP="00AE063C">
            <w:pPr>
              <w:ind w:left="360"/>
              <w:rPr>
                <w:rFonts w:ascii="Times" w:hAnsi="Times"/>
                <w:sz w:val="20"/>
                <w:szCs w:val="20"/>
              </w:rPr>
            </w:pPr>
            <w:hyperlink r:id="rId20" w:history="1">
              <w:r w:rsidR="00AE063C" w:rsidRPr="00AE063C">
                <w:rPr>
                  <w:rFonts w:ascii="Times" w:hAnsi="Times"/>
                  <w:sz w:val="20"/>
                  <w:szCs w:val="20"/>
                </w:rPr>
                <w:t>https://www.ices.dk/sites/pub/Publication</w:t>
              </w:r>
            </w:hyperlink>
            <w:r w:rsidR="00AE063C" w:rsidRPr="00AE063C">
              <w:rPr>
                <w:rFonts w:ascii="Times" w:hAnsi="Times"/>
                <w:sz w:val="20"/>
                <w:szCs w:val="20"/>
              </w:rPr>
              <w:t xml:space="preserve"> Reports/ICES Survey Protocols (SISP)/2017/SISP 8 IBAS 2017.pdf</w:t>
            </w:r>
          </w:p>
          <w:p w14:paraId="70EBAA85" w14:textId="77777777" w:rsidR="00AE063C" w:rsidRPr="00AE063C" w:rsidRDefault="00AE063C" w:rsidP="00AE063C">
            <w:pPr>
              <w:pStyle w:val="Listenabsatz"/>
              <w:numPr>
                <w:ilvl w:val="0"/>
                <w:numId w:val="23"/>
              </w:numPr>
              <w:rPr>
                <w:rFonts w:ascii="Times" w:hAnsi="Times"/>
                <w:sz w:val="20"/>
                <w:szCs w:val="20"/>
                <w:lang w:val="en-GB"/>
              </w:rPr>
            </w:pPr>
            <w:r w:rsidRPr="00AE063C">
              <w:rPr>
                <w:rFonts w:ascii="Times" w:hAnsi="Times"/>
                <w:sz w:val="20"/>
                <w:szCs w:val="20"/>
                <w:lang w:val="en-GB"/>
              </w:rPr>
              <w:t>For internationally coordinated surveys, describe the participating Member States/vessels and the relevant international group in charge of planning the survey</w:t>
            </w:r>
          </w:p>
          <w:p w14:paraId="1BF993E6" w14:textId="2F518D81" w:rsidR="00AE063C" w:rsidRPr="00AE063C" w:rsidRDefault="00AE063C" w:rsidP="00AE063C">
            <w:pPr>
              <w:ind w:left="360"/>
              <w:rPr>
                <w:rFonts w:ascii="Times" w:hAnsi="Times"/>
                <w:sz w:val="20"/>
                <w:szCs w:val="20"/>
              </w:rPr>
            </w:pPr>
            <w:r w:rsidRPr="00AE063C">
              <w:rPr>
                <w:rFonts w:ascii="Times" w:hAnsi="Times"/>
                <w:sz w:val="20"/>
                <w:szCs w:val="20"/>
              </w:rPr>
              <w:t>Denmark (R/V DANA) and Sweden (R/V SVEA), Finland (R/V ARANDA), Germany (R/V SOLEA), Lithuania (R/V DARIUS), Latvia (R/V BALTICA), Poland (R/V BALTICA), Estonia (R/V ULRIKA) and Russia (R/V ATLANTNIRO). ICES WGBIFS/WGIPS are coordinating the planning of this survey.</w:t>
            </w:r>
          </w:p>
          <w:p w14:paraId="50ABA177" w14:textId="77777777" w:rsidR="00AE063C" w:rsidRPr="00AE063C" w:rsidRDefault="00AE063C" w:rsidP="00AE063C">
            <w:pPr>
              <w:pStyle w:val="Listenabsatz"/>
              <w:numPr>
                <w:ilvl w:val="0"/>
                <w:numId w:val="23"/>
              </w:numPr>
              <w:rPr>
                <w:rFonts w:ascii="Times" w:hAnsi="Times"/>
                <w:sz w:val="20"/>
                <w:szCs w:val="20"/>
                <w:lang w:val="en-GB"/>
              </w:rPr>
            </w:pPr>
            <w:r w:rsidRPr="00AE063C">
              <w:rPr>
                <w:rFonts w:ascii="Times" w:hAnsi="Times"/>
                <w:sz w:val="20"/>
                <w:szCs w:val="20"/>
                <w:lang w:val="en-GB"/>
              </w:rPr>
              <w:t>Where applicable, describe the international task sharing (physical and/or financial) and the cost sharing agreement used</w:t>
            </w:r>
          </w:p>
          <w:p w14:paraId="635E33EF" w14:textId="77777777" w:rsidR="00AE063C" w:rsidRPr="00AE063C" w:rsidRDefault="00AE063C" w:rsidP="00AE063C">
            <w:pPr>
              <w:ind w:left="360"/>
              <w:rPr>
                <w:rFonts w:ascii="Times" w:hAnsi="Times"/>
                <w:sz w:val="20"/>
                <w:szCs w:val="20"/>
              </w:rPr>
            </w:pPr>
            <w:r w:rsidRPr="00AE063C">
              <w:rPr>
                <w:rFonts w:ascii="Times" w:hAnsi="Times"/>
                <w:sz w:val="20"/>
                <w:szCs w:val="20"/>
              </w:rPr>
              <w:t>The ICES survey planning group (WGBIFS) assigns the tasks to the survey participants (e.g. coverage of certain areas in a certain time frame). Each participating country is responsible for the activities conducted on its national part of the international survey. Cost sharing: There is no particular cost sharing agreement in place yet for this survey.</w:t>
            </w:r>
          </w:p>
          <w:p w14:paraId="2FFB52A2" w14:textId="77777777" w:rsidR="00AE063C" w:rsidRPr="00AE063C" w:rsidRDefault="00AE063C" w:rsidP="00AE063C">
            <w:pPr>
              <w:jc w:val="center"/>
              <w:rPr>
                <w:rFonts w:ascii="Times" w:hAnsi="Times"/>
              </w:rPr>
            </w:pPr>
          </w:p>
          <w:p w14:paraId="579DDF86" w14:textId="77777777" w:rsidR="00AE063C" w:rsidRPr="00AE063C" w:rsidRDefault="00AE063C" w:rsidP="00AE063C">
            <w:pPr>
              <w:rPr>
                <w:rFonts w:ascii="Times" w:hAnsi="Times"/>
                <w:b/>
              </w:rPr>
            </w:pPr>
          </w:p>
          <w:p w14:paraId="5E950D3E" w14:textId="77777777" w:rsidR="00AE063C" w:rsidRDefault="00AE063C" w:rsidP="00AE063C">
            <w:pPr>
              <w:rPr>
                <w:rFonts w:ascii="Times" w:hAnsi="Times"/>
                <w:b/>
              </w:rPr>
            </w:pPr>
          </w:p>
          <w:p w14:paraId="1BEC854F" w14:textId="66AE575E" w:rsidR="00AE063C" w:rsidRDefault="00AE063C" w:rsidP="00AE063C">
            <w:pPr>
              <w:rPr>
                <w:rFonts w:ascii="Times" w:hAnsi="Times"/>
                <w:b/>
              </w:rPr>
            </w:pPr>
          </w:p>
          <w:p w14:paraId="495A9241" w14:textId="32A9B10A" w:rsidR="0001780E" w:rsidRDefault="0001780E" w:rsidP="00AE063C">
            <w:pPr>
              <w:rPr>
                <w:rFonts w:ascii="Times" w:hAnsi="Times"/>
                <w:b/>
              </w:rPr>
            </w:pPr>
          </w:p>
          <w:p w14:paraId="32F995EA" w14:textId="2BF8FE36" w:rsidR="0001780E" w:rsidRDefault="0001780E" w:rsidP="00AE063C">
            <w:pPr>
              <w:rPr>
                <w:rFonts w:ascii="Times" w:hAnsi="Times"/>
                <w:b/>
              </w:rPr>
            </w:pPr>
          </w:p>
          <w:p w14:paraId="0A3D2D0B" w14:textId="67F5C726" w:rsidR="0001780E" w:rsidRDefault="0001780E" w:rsidP="00AE063C">
            <w:pPr>
              <w:rPr>
                <w:rFonts w:ascii="Times" w:hAnsi="Times"/>
                <w:b/>
              </w:rPr>
            </w:pPr>
          </w:p>
          <w:p w14:paraId="5AE5F9EF" w14:textId="77777777" w:rsidR="0001780E" w:rsidRPr="00AE063C" w:rsidRDefault="0001780E" w:rsidP="00AE063C">
            <w:pPr>
              <w:rPr>
                <w:rFonts w:ascii="Times" w:hAnsi="Times"/>
                <w:b/>
              </w:rPr>
            </w:pPr>
          </w:p>
          <w:p w14:paraId="1ED7F5DE" w14:textId="77777777" w:rsidR="00AE063C" w:rsidRPr="00AE063C" w:rsidRDefault="00AE063C" w:rsidP="00AE063C">
            <w:pPr>
              <w:numPr>
                <w:ilvl w:val="0"/>
                <w:numId w:val="23"/>
              </w:numPr>
              <w:suppressAutoHyphens/>
              <w:contextualSpacing/>
              <w:jc w:val="both"/>
              <w:rPr>
                <w:rFonts w:ascii="Times" w:hAnsi="Times"/>
                <w:sz w:val="20"/>
                <w:szCs w:val="20"/>
              </w:rPr>
            </w:pPr>
            <w:r w:rsidRPr="00AE063C">
              <w:rPr>
                <w:rFonts w:ascii="Times" w:hAnsi="Times"/>
                <w:b/>
              </w:rPr>
              <w:lastRenderedPageBreak/>
              <w:br w:type="column"/>
            </w:r>
            <w:r w:rsidRPr="00AE063C">
              <w:rPr>
                <w:rFonts w:ascii="Times" w:hAnsi="Times"/>
                <w:sz w:val="20"/>
                <w:szCs w:val="20"/>
              </w:rPr>
              <w:t>Graphical representation (map) showing the positions (locations) of the realized samples.</w:t>
            </w:r>
          </w:p>
          <w:p w14:paraId="5E000244" w14:textId="77777777" w:rsidR="00AE063C" w:rsidRPr="00AE063C" w:rsidRDefault="00AE063C" w:rsidP="00AE063C">
            <w:pPr>
              <w:suppressAutoHyphens/>
              <w:ind w:left="720"/>
              <w:contextualSpacing/>
              <w:jc w:val="center"/>
              <w:rPr>
                <w:rFonts w:ascii="Times" w:hAnsi="Times"/>
                <w:sz w:val="20"/>
                <w:szCs w:val="20"/>
              </w:rPr>
            </w:pPr>
            <w:r w:rsidRPr="00AE063C">
              <w:rPr>
                <w:rFonts w:ascii="Times" w:hAnsi="Times"/>
                <w:noProof/>
                <w:sz w:val="20"/>
                <w:szCs w:val="20"/>
                <w:lang w:val="de-DE" w:eastAsia="de-DE"/>
              </w:rPr>
              <w:drawing>
                <wp:inline distT="0" distB="0" distL="0" distR="0" wp14:anchorId="5D925AB6" wp14:editId="52AEEDFB">
                  <wp:extent cx="5040000" cy="5727600"/>
                  <wp:effectExtent l="0" t="0" r="825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B798_MAP_HAULS.tif"/>
                          <pic:cNvPicPr/>
                        </pic:nvPicPr>
                        <pic:blipFill rotWithShape="1">
                          <a:blip r:embed="rId21" cstate="print">
                            <a:extLst>
                              <a:ext uri="{28A0092B-C50C-407E-A947-70E740481C1C}">
                                <a14:useLocalDpi xmlns:a14="http://schemas.microsoft.com/office/drawing/2010/main" val="0"/>
                              </a:ext>
                            </a:extLst>
                          </a:blip>
                          <a:srcRect t="10013" b="9600"/>
                          <a:stretch/>
                        </pic:blipFill>
                        <pic:spPr bwMode="auto">
                          <a:xfrm>
                            <a:off x="0" y="0"/>
                            <a:ext cx="5040000" cy="5727600"/>
                          </a:xfrm>
                          <a:prstGeom prst="rect">
                            <a:avLst/>
                          </a:prstGeom>
                          <a:ln>
                            <a:noFill/>
                          </a:ln>
                          <a:extLst>
                            <a:ext uri="{53640926-AAD7-44D8-BBD7-CCE9431645EC}">
                              <a14:shadowObscured xmlns:a14="http://schemas.microsoft.com/office/drawing/2010/main"/>
                            </a:ext>
                          </a:extLst>
                        </pic:spPr>
                      </pic:pic>
                    </a:graphicData>
                  </a:graphic>
                </wp:inline>
              </w:drawing>
            </w:r>
          </w:p>
          <w:p w14:paraId="4163C285" w14:textId="77777777" w:rsidR="00AE063C" w:rsidRPr="002E0EBD" w:rsidRDefault="00AE063C" w:rsidP="00AE063C">
            <w:pPr>
              <w:suppressAutoHyphens/>
              <w:jc w:val="both"/>
              <w:rPr>
                <w:rFonts w:ascii="Times" w:hAnsi="Times"/>
                <w:sz w:val="20"/>
                <w:szCs w:val="20"/>
              </w:rPr>
            </w:pPr>
            <w:r w:rsidRPr="00AE063C">
              <w:rPr>
                <w:rFonts w:ascii="Times" w:hAnsi="Times"/>
                <w:sz w:val="20"/>
                <w:szCs w:val="20"/>
              </w:rPr>
              <w:t>Map: Baltic International Acoustic Survey (BIAS), October 2021: Cruise track/hydroacoustic transects (green lines) and realized trawl hauls (red diamonds).</w:t>
            </w:r>
          </w:p>
          <w:p w14:paraId="2B2A3DA9" w14:textId="77777777" w:rsidR="00AE063C" w:rsidRPr="002E0EBD" w:rsidRDefault="00AE063C" w:rsidP="00AE063C">
            <w:pPr>
              <w:numPr>
                <w:ilvl w:val="0"/>
                <w:numId w:val="23"/>
              </w:numPr>
              <w:suppressAutoHyphens/>
              <w:contextualSpacing/>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0E8C51F7" w14:textId="77777777" w:rsidR="00AE063C" w:rsidRPr="002E0EBD" w:rsidRDefault="00000000" w:rsidP="00AE063C">
            <w:pPr>
              <w:suppressAutoHyphens/>
              <w:spacing w:after="120"/>
              <w:jc w:val="both"/>
              <w:rPr>
                <w:rFonts w:ascii="Times" w:hAnsi="Times"/>
                <w:sz w:val="20"/>
                <w:szCs w:val="20"/>
              </w:rPr>
            </w:pPr>
            <w:hyperlink r:id="rId22" w:history="1">
              <w:r w:rsidR="00AE063C" w:rsidRPr="002E0EBD">
                <w:rPr>
                  <w:rStyle w:val="Hyperlink"/>
                  <w:rFonts w:ascii="Times" w:hAnsi="Times"/>
                  <w:sz w:val="20"/>
                  <w:szCs w:val="20"/>
                </w:rPr>
                <w:t>http://www.ices.dk/community/groups/Pages/WGIPS.aspx</w:t>
              </w:r>
            </w:hyperlink>
            <w:r w:rsidR="00AE063C" w:rsidRPr="002E0EBD">
              <w:rPr>
                <w:rFonts w:ascii="Times" w:hAnsi="Times"/>
                <w:sz w:val="20"/>
                <w:szCs w:val="20"/>
              </w:rPr>
              <w:t xml:space="preserve"> </w:t>
            </w:r>
          </w:p>
          <w:p w14:paraId="383134D7" w14:textId="77777777" w:rsidR="00AE063C" w:rsidRPr="002E0EBD" w:rsidRDefault="00000000" w:rsidP="00AE063C">
            <w:pPr>
              <w:suppressAutoHyphens/>
              <w:spacing w:after="120"/>
              <w:jc w:val="both"/>
              <w:rPr>
                <w:rFonts w:ascii="Times" w:hAnsi="Times"/>
                <w:sz w:val="20"/>
                <w:szCs w:val="20"/>
              </w:rPr>
            </w:pPr>
            <w:hyperlink r:id="rId23" w:history="1">
              <w:r w:rsidR="00AE063C" w:rsidRPr="002E0EBD">
                <w:rPr>
                  <w:rStyle w:val="Hyperlink"/>
                  <w:rFonts w:ascii="Times" w:hAnsi="Times"/>
                  <w:sz w:val="20"/>
                  <w:szCs w:val="20"/>
                </w:rPr>
                <w:t>http://www.ices.dk/community/groups/Pages/WGBIFS.aspx</w:t>
              </w:r>
            </w:hyperlink>
            <w:r w:rsidR="00AE063C" w:rsidRPr="002E0EBD">
              <w:rPr>
                <w:rFonts w:ascii="Times" w:hAnsi="Times"/>
                <w:sz w:val="20"/>
                <w:szCs w:val="20"/>
              </w:rPr>
              <w:t xml:space="preserve"> </w:t>
            </w:r>
          </w:p>
          <w:p w14:paraId="52C4FA37" w14:textId="77777777" w:rsidR="00AE063C" w:rsidRPr="002E0EBD" w:rsidRDefault="00AE063C" w:rsidP="00AE063C">
            <w:pPr>
              <w:suppressAutoHyphens/>
              <w:spacing w:after="120"/>
              <w:jc w:val="both"/>
              <w:rPr>
                <w:rFonts w:ascii="Times" w:hAnsi="Times"/>
                <w:sz w:val="20"/>
                <w:szCs w:val="20"/>
              </w:rPr>
            </w:pPr>
            <w:r w:rsidRPr="002E0EBD">
              <w:rPr>
                <w:rFonts w:ascii="Times" w:hAnsi="Times"/>
                <w:sz w:val="20"/>
                <w:szCs w:val="20"/>
              </w:rPr>
              <w:t>Latest report submitted and currently being prepared for publication.</w:t>
            </w:r>
          </w:p>
          <w:p w14:paraId="69BFEF36" w14:textId="77777777" w:rsidR="00AE063C" w:rsidRPr="002E0EBD" w:rsidRDefault="00AE063C" w:rsidP="00AE063C">
            <w:pPr>
              <w:numPr>
                <w:ilvl w:val="0"/>
                <w:numId w:val="23"/>
              </w:numPr>
              <w:suppressAutoHyphens/>
              <w:contextualSpacing/>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0348E5A7" w14:textId="77777777" w:rsidR="00AE063C" w:rsidRPr="002E0EBD" w:rsidRDefault="00AE063C" w:rsidP="00AE063C">
            <w:pPr>
              <w:suppressAutoHyphens/>
              <w:spacing w:after="120"/>
              <w:jc w:val="both"/>
              <w:rPr>
                <w:rFonts w:ascii="Times" w:hAnsi="Times"/>
                <w:sz w:val="20"/>
                <w:szCs w:val="20"/>
                <w:lang w:val="en-US"/>
              </w:rPr>
            </w:pPr>
            <w:r w:rsidRPr="002E0EBD">
              <w:rPr>
                <w:rFonts w:ascii="Times" w:hAnsi="Times"/>
                <w:sz w:val="20"/>
                <w:szCs w:val="20"/>
                <w:lang w:val="en-US"/>
              </w:rPr>
              <w:t xml:space="preserve">Survey results are used for the assessment of WBSSH by the ICES Herring Assessment Working Group (HAWG) as fishery independent abundance indices.  </w:t>
            </w:r>
          </w:p>
          <w:p w14:paraId="1E9EF4E3" w14:textId="77777777" w:rsidR="00AE063C" w:rsidRPr="002E0EBD" w:rsidRDefault="00AE063C" w:rsidP="00AE063C">
            <w:pPr>
              <w:pStyle w:val="Listenabsatz"/>
              <w:numPr>
                <w:ilvl w:val="0"/>
                <w:numId w:val="23"/>
              </w:numPr>
              <w:suppressAutoHyphens/>
              <w:spacing w:after="120"/>
              <w:jc w:val="both"/>
              <w:rPr>
                <w:rFonts w:ascii="Times" w:hAnsi="Times"/>
                <w:sz w:val="20"/>
                <w:szCs w:val="20"/>
                <w:lang w:val="en-US"/>
              </w:rPr>
            </w:pPr>
            <w:r w:rsidRPr="002E0EBD">
              <w:rPr>
                <w:rFonts w:ascii="Times" w:hAnsi="Times"/>
                <w:sz w:val="20"/>
                <w:szCs w:val="20"/>
                <w:lang w:val="en-US"/>
              </w:rPr>
              <w:t>Extended comments (Tables 1G and 1H)</w:t>
            </w:r>
          </w:p>
          <w:p w14:paraId="53256B4D" w14:textId="77777777" w:rsidR="00AE063C" w:rsidRPr="002E0EBD" w:rsidRDefault="00AE063C" w:rsidP="00AE063C">
            <w:pPr>
              <w:suppressAutoHyphens/>
              <w:spacing w:after="120"/>
              <w:jc w:val="both"/>
              <w:rPr>
                <w:rFonts w:ascii="Times" w:hAnsi="Times"/>
                <w:sz w:val="20"/>
                <w:szCs w:val="20"/>
              </w:rPr>
            </w:pPr>
            <w:r w:rsidRPr="002E0EBD">
              <w:rPr>
                <w:rFonts w:ascii="Times" w:hAnsi="Times"/>
                <w:sz w:val="20"/>
                <w:szCs w:val="20"/>
              </w:rPr>
              <w:t>none</w:t>
            </w:r>
          </w:p>
          <w:p w14:paraId="4D88C6CA" w14:textId="77777777" w:rsidR="00C2620A" w:rsidRPr="002E0EBD" w:rsidRDefault="00C2620A" w:rsidP="00C2620A">
            <w:pPr>
              <w:pStyle w:val="Untertitel"/>
              <w:rPr>
                <w:rFonts w:ascii="Times" w:hAnsi="Times"/>
                <w:b/>
                <w:color w:val="auto"/>
                <w:lang w:val="en-GB"/>
              </w:rPr>
            </w:pPr>
            <w:r w:rsidRPr="002E0EBD">
              <w:rPr>
                <w:rFonts w:ascii="Times" w:hAnsi="Times"/>
                <w:b/>
                <w:color w:val="auto"/>
                <w:lang w:val="en-GB"/>
              </w:rPr>
              <w:lastRenderedPageBreak/>
              <w:t>Sprat Acoustic Survey (SPRAS)</w:t>
            </w:r>
          </w:p>
          <w:p w14:paraId="133F1039" w14:textId="77777777" w:rsidR="00C2620A" w:rsidRPr="002E0EBD" w:rsidRDefault="00C2620A" w:rsidP="00C2620A">
            <w:pPr>
              <w:pStyle w:val="Listenabsatz"/>
              <w:numPr>
                <w:ilvl w:val="0"/>
                <w:numId w:val="22"/>
              </w:numPr>
              <w:ind w:left="928"/>
              <w:rPr>
                <w:rFonts w:ascii="Times" w:hAnsi="Times"/>
                <w:sz w:val="20"/>
                <w:szCs w:val="20"/>
                <w:lang w:val="en-GB"/>
              </w:rPr>
            </w:pPr>
            <w:r w:rsidRPr="002E0EBD">
              <w:rPr>
                <w:rFonts w:ascii="Times" w:hAnsi="Times"/>
                <w:sz w:val="20"/>
                <w:szCs w:val="20"/>
                <w:lang w:val="en-GB"/>
              </w:rPr>
              <w:t>Objectives of the survey</w:t>
            </w:r>
          </w:p>
          <w:p w14:paraId="755E1034" w14:textId="77777777" w:rsidR="00C2620A" w:rsidRPr="002E0EBD" w:rsidRDefault="00C2620A" w:rsidP="00C2620A">
            <w:pPr>
              <w:ind w:left="360"/>
              <w:rPr>
                <w:rFonts w:ascii="Times" w:hAnsi="Times"/>
                <w:sz w:val="20"/>
                <w:szCs w:val="20"/>
              </w:rPr>
            </w:pPr>
            <w:r w:rsidRPr="002E0EBD">
              <w:rPr>
                <w:rFonts w:ascii="Times" w:hAnsi="Times"/>
                <w:sz w:val="20"/>
                <w:szCs w:val="20"/>
              </w:rPr>
              <w:t xml:space="preserve">Target species is sprat. The main aim is to provide information on stock parameters of sprat in the Baltic Sea. Target data are biomass, weight and length distributions and length-weight-age-sex-maturity of sprat in the western Baltic Sea including Belt Sea, Sound, Arkona Sea and Bornholm Sea as well as hydrographic data (temperature, salinity and oxygen). The collected data are saved in an Access-database and the ICES international database. </w:t>
            </w:r>
          </w:p>
          <w:p w14:paraId="34A08F41" w14:textId="77777777" w:rsidR="00C2620A" w:rsidRPr="002E0EBD" w:rsidRDefault="00C2620A" w:rsidP="00C2620A">
            <w:pPr>
              <w:pStyle w:val="Listenabsatz"/>
              <w:numPr>
                <w:ilvl w:val="0"/>
                <w:numId w:val="22"/>
              </w:numPr>
              <w:ind w:left="928"/>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0EA48DE7" w14:textId="77777777" w:rsidR="00C2620A" w:rsidRPr="002E0EBD" w:rsidRDefault="00C2620A" w:rsidP="00C2620A">
            <w:pPr>
              <w:ind w:left="360"/>
              <w:rPr>
                <w:rFonts w:ascii="Times" w:hAnsi="Times"/>
                <w:sz w:val="20"/>
                <w:szCs w:val="20"/>
              </w:rPr>
            </w:pPr>
            <w:r w:rsidRPr="002E0EBD">
              <w:rPr>
                <w:rFonts w:ascii="Times" w:hAnsi="Times"/>
                <w:sz w:val="20"/>
                <w:szCs w:val="20"/>
              </w:rPr>
              <w:t>see survey manual:  http://www.ices.dk/community/groups/Pages/WGBIFS.aspx</w:t>
            </w:r>
          </w:p>
          <w:p w14:paraId="59E48FDD" w14:textId="77777777" w:rsidR="00C2620A" w:rsidRPr="002E0EBD" w:rsidRDefault="00C2620A" w:rsidP="00C2620A">
            <w:pPr>
              <w:pStyle w:val="Listenabsatz"/>
              <w:numPr>
                <w:ilvl w:val="0"/>
                <w:numId w:val="22"/>
              </w:numPr>
              <w:ind w:left="928"/>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306FECEC" w14:textId="77777777" w:rsidR="00C2620A" w:rsidRPr="002E0EBD" w:rsidRDefault="00C2620A" w:rsidP="00C2620A">
            <w:pPr>
              <w:ind w:left="360"/>
              <w:rPr>
                <w:rFonts w:ascii="Times" w:hAnsi="Times"/>
                <w:sz w:val="20"/>
                <w:szCs w:val="20"/>
              </w:rPr>
            </w:pPr>
            <w:r w:rsidRPr="002E0EBD">
              <w:rPr>
                <w:rFonts w:ascii="Times" w:hAnsi="Times"/>
                <w:sz w:val="20"/>
                <w:szCs w:val="20"/>
              </w:rPr>
              <w:t>Sweden (R/V SVEA), Germany (R/V WALTER HERWIG), Lithuania (R/V DARIUS), Poland(R/V BALTICA), Latvia (R/V ULRICA), Estonia (R/V ULRICA) and Russia (R/V ATLANTNIRO). ICES WGBIFS is coordinating the planning of this survey.</w:t>
            </w:r>
          </w:p>
          <w:p w14:paraId="50E0F931" w14:textId="77777777" w:rsidR="00C2620A" w:rsidRPr="002E0EBD" w:rsidRDefault="00C2620A" w:rsidP="00C2620A">
            <w:pPr>
              <w:pStyle w:val="Listenabsatz"/>
              <w:numPr>
                <w:ilvl w:val="0"/>
                <w:numId w:val="22"/>
              </w:numPr>
              <w:ind w:left="928"/>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61C4B65F" w14:textId="77777777" w:rsidR="00C2620A" w:rsidRPr="002E0EBD" w:rsidRDefault="00C2620A" w:rsidP="00C2620A">
            <w:pPr>
              <w:ind w:left="360"/>
              <w:rPr>
                <w:rFonts w:ascii="Times" w:hAnsi="Times"/>
                <w:sz w:val="20"/>
                <w:szCs w:val="20"/>
              </w:rPr>
            </w:pPr>
            <w:r w:rsidRPr="002E0EBD">
              <w:rPr>
                <w:rFonts w:ascii="Times" w:hAnsi="Times"/>
                <w:sz w:val="20"/>
                <w:szCs w:val="20"/>
              </w:rPr>
              <w:t>The ICES survey planning group (WGBIFS) assigns the tasks to the survey participants (e.g. coverage of certain areas in a certain time frame). Each participating country is responsible for the activities conducted on its national part of the international survey. Cost sharing: There is no particular cost sharing agreement in place yet for this survey.</w:t>
            </w:r>
          </w:p>
          <w:p w14:paraId="52955817" w14:textId="77777777" w:rsidR="00C2620A" w:rsidRPr="002E0EBD" w:rsidRDefault="00C2620A" w:rsidP="00C2620A">
            <w:pPr>
              <w:rPr>
                <w:rFonts w:ascii="Times" w:hAnsi="Times"/>
              </w:rPr>
            </w:pPr>
          </w:p>
          <w:p w14:paraId="466154AE" w14:textId="77777777" w:rsidR="00C2620A" w:rsidRPr="002E0EBD" w:rsidRDefault="00C2620A" w:rsidP="00C2620A">
            <w:pPr>
              <w:jc w:val="center"/>
              <w:rPr>
                <w:rFonts w:ascii="Times" w:hAnsi="Times"/>
              </w:rPr>
            </w:pPr>
            <w:r w:rsidRPr="002E0EBD">
              <w:rPr>
                <w:rFonts w:ascii="Times" w:hAnsi="Times"/>
                <w:noProof/>
                <w:lang w:val="de-DE" w:eastAsia="de-DE"/>
              </w:rPr>
              <w:drawing>
                <wp:inline distT="0" distB="0" distL="0" distR="0" wp14:anchorId="42F0EB3C" wp14:editId="2F7D2AA6">
                  <wp:extent cx="4046805" cy="33591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9320" cy="3369538"/>
                          </a:xfrm>
                          <a:prstGeom prst="rect">
                            <a:avLst/>
                          </a:prstGeom>
                          <a:noFill/>
                          <a:ln>
                            <a:noFill/>
                          </a:ln>
                        </pic:spPr>
                      </pic:pic>
                    </a:graphicData>
                  </a:graphic>
                </wp:inline>
              </w:drawing>
            </w:r>
          </w:p>
          <w:p w14:paraId="1EFA6763" w14:textId="77777777" w:rsidR="00C2620A" w:rsidRPr="002E0EBD" w:rsidRDefault="00C2620A" w:rsidP="00C2620A">
            <w:pPr>
              <w:rPr>
                <w:rFonts w:ascii="Times" w:hAnsi="Times"/>
                <w:sz w:val="20"/>
                <w:szCs w:val="20"/>
              </w:rPr>
            </w:pPr>
            <w:r w:rsidRPr="002E0EBD">
              <w:rPr>
                <w:rFonts w:ascii="Times" w:hAnsi="Times"/>
                <w:sz w:val="20"/>
                <w:szCs w:val="20"/>
              </w:rPr>
              <w:t>Map: Sprat Acoustic Survey (SPRAS), May 2015: Example of a cruise track</w:t>
            </w:r>
          </w:p>
          <w:p w14:paraId="075D0215" w14:textId="77777777" w:rsidR="00C2620A" w:rsidRPr="002E0EBD" w:rsidRDefault="00C2620A" w:rsidP="00C2620A">
            <w:pPr>
              <w:rPr>
                <w:rFonts w:ascii="Times" w:hAnsi="Times"/>
                <w:sz w:val="20"/>
                <w:szCs w:val="20"/>
              </w:rPr>
            </w:pPr>
          </w:p>
          <w:p w14:paraId="16258D30" w14:textId="77777777" w:rsidR="00C2620A" w:rsidRPr="002E0EBD" w:rsidRDefault="00C2620A" w:rsidP="00C2620A">
            <w:pPr>
              <w:numPr>
                <w:ilvl w:val="0"/>
                <w:numId w:val="22"/>
              </w:numPr>
              <w:suppressAutoHyphens/>
              <w:jc w:val="both"/>
              <w:rPr>
                <w:rFonts w:ascii="Times" w:hAnsi="Times"/>
                <w:sz w:val="20"/>
                <w:szCs w:val="20"/>
              </w:rPr>
            </w:pPr>
            <w:r w:rsidRPr="002E0EBD">
              <w:rPr>
                <w:rFonts w:ascii="Times" w:hAnsi="Times"/>
                <w:b/>
              </w:rPr>
              <w:br w:type="column"/>
            </w:r>
            <w:r w:rsidRPr="002E0EBD">
              <w:rPr>
                <w:rFonts w:ascii="Times" w:hAnsi="Times"/>
                <w:sz w:val="20"/>
                <w:szCs w:val="20"/>
              </w:rPr>
              <w:t>Graphical representation (map) showing the positions (locations) of the realized samples.</w:t>
            </w:r>
          </w:p>
          <w:p w14:paraId="39A62EB3" w14:textId="77777777" w:rsidR="00C2620A" w:rsidRPr="002E0EBD" w:rsidRDefault="00C2620A" w:rsidP="00C2620A">
            <w:pPr>
              <w:suppressAutoHyphens/>
              <w:jc w:val="center"/>
              <w:rPr>
                <w:rFonts w:ascii="Times" w:hAnsi="Times"/>
                <w:sz w:val="20"/>
                <w:szCs w:val="20"/>
              </w:rPr>
            </w:pPr>
            <w:r w:rsidRPr="002E0EBD">
              <w:rPr>
                <w:noProof/>
                <w:lang w:val="de-DE" w:eastAsia="de-DE"/>
              </w:rPr>
              <w:drawing>
                <wp:inline distT="0" distB="0" distL="0" distR="0" wp14:anchorId="6FD9F194" wp14:editId="17159B5A">
                  <wp:extent cx="4020652" cy="5689600"/>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20652" cy="5689600"/>
                          </a:xfrm>
                          <a:prstGeom prst="rect">
                            <a:avLst/>
                          </a:prstGeom>
                          <a:noFill/>
                          <a:ln>
                            <a:noFill/>
                          </a:ln>
                        </pic:spPr>
                      </pic:pic>
                    </a:graphicData>
                  </a:graphic>
                </wp:inline>
              </w:drawing>
            </w:r>
          </w:p>
          <w:p w14:paraId="375A4EB6" w14:textId="77777777" w:rsidR="00C2620A" w:rsidRPr="002E0EBD" w:rsidRDefault="00C2620A" w:rsidP="00C2620A">
            <w:pPr>
              <w:suppressAutoHyphens/>
              <w:rPr>
                <w:rFonts w:ascii="Times" w:hAnsi="Times"/>
                <w:sz w:val="20"/>
                <w:szCs w:val="20"/>
              </w:rPr>
            </w:pPr>
            <w:r w:rsidRPr="002E0EBD">
              <w:rPr>
                <w:rFonts w:ascii="Times" w:hAnsi="Times"/>
                <w:sz w:val="20"/>
                <w:szCs w:val="20"/>
              </w:rPr>
              <w:t xml:space="preserve">Map: Sprat Acoustic Survey (SPRAS), May 2020: Cruise track and </w:t>
            </w:r>
            <w:r>
              <w:rPr>
                <w:rFonts w:ascii="Times" w:hAnsi="Times"/>
                <w:sz w:val="20"/>
                <w:szCs w:val="20"/>
              </w:rPr>
              <w:t>realized trawl hauls</w:t>
            </w:r>
          </w:p>
          <w:p w14:paraId="1E8A731C" w14:textId="77777777" w:rsidR="00C2620A" w:rsidRPr="002E0EBD" w:rsidRDefault="00C2620A" w:rsidP="00C2620A">
            <w:pPr>
              <w:numPr>
                <w:ilvl w:val="0"/>
                <w:numId w:val="22"/>
              </w:numPr>
              <w:suppressAutoHyphens/>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406ECE97" w14:textId="77777777" w:rsidR="00C2620A" w:rsidRPr="002E0EBD" w:rsidRDefault="00000000" w:rsidP="00C2620A">
            <w:pPr>
              <w:suppressAutoHyphens/>
              <w:spacing w:after="120"/>
              <w:jc w:val="both"/>
              <w:rPr>
                <w:rFonts w:ascii="Times" w:hAnsi="Times"/>
                <w:sz w:val="20"/>
                <w:szCs w:val="20"/>
              </w:rPr>
            </w:pPr>
            <w:hyperlink r:id="rId26" w:history="1">
              <w:r w:rsidR="00C2620A" w:rsidRPr="002E0EBD">
                <w:rPr>
                  <w:rStyle w:val="Hyperlink"/>
                  <w:rFonts w:ascii="Times" w:hAnsi="Times"/>
                  <w:sz w:val="20"/>
                  <w:szCs w:val="20"/>
                </w:rPr>
                <w:t>http://www.ices.dk/community/groups/Pages/WGBIFS.aspx</w:t>
              </w:r>
            </w:hyperlink>
            <w:r w:rsidR="00C2620A" w:rsidRPr="002E0EBD">
              <w:rPr>
                <w:rFonts w:ascii="Times" w:hAnsi="Times"/>
                <w:sz w:val="20"/>
                <w:szCs w:val="20"/>
              </w:rPr>
              <w:t xml:space="preserve"> </w:t>
            </w:r>
          </w:p>
          <w:p w14:paraId="75F85364" w14:textId="77777777" w:rsidR="00C2620A" w:rsidRPr="002E0EBD" w:rsidRDefault="00C2620A" w:rsidP="00C2620A">
            <w:pPr>
              <w:numPr>
                <w:ilvl w:val="0"/>
                <w:numId w:val="22"/>
              </w:numPr>
              <w:suppressAutoHyphens/>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52A409AE" w14:textId="77777777" w:rsidR="00C2620A" w:rsidRPr="002E0EBD" w:rsidRDefault="00C2620A" w:rsidP="00C2620A">
            <w:pPr>
              <w:suppressAutoHyphens/>
              <w:spacing w:after="120"/>
              <w:jc w:val="both"/>
              <w:rPr>
                <w:rFonts w:ascii="Times" w:hAnsi="Times"/>
                <w:sz w:val="20"/>
                <w:szCs w:val="20"/>
              </w:rPr>
            </w:pPr>
            <w:r w:rsidRPr="002E0EBD">
              <w:rPr>
                <w:rFonts w:ascii="Times" w:hAnsi="Times"/>
                <w:sz w:val="20"/>
                <w:szCs w:val="20"/>
              </w:rPr>
              <w:t xml:space="preserve">The data are used as an </w:t>
            </w:r>
            <w:r w:rsidRPr="002E0EBD">
              <w:rPr>
                <w:rFonts w:ascii="Times" w:hAnsi="Times"/>
                <w:sz w:val="20"/>
                <w:szCs w:val="20"/>
                <w:lang w:val="en-US"/>
              </w:rPr>
              <w:t xml:space="preserve">index for the stock assessment of Baltic sprat.  </w:t>
            </w:r>
          </w:p>
          <w:p w14:paraId="7A1436D8" w14:textId="77777777" w:rsidR="00C2620A" w:rsidRPr="002E0EBD" w:rsidRDefault="00C2620A" w:rsidP="00C2620A">
            <w:pPr>
              <w:pStyle w:val="Listenabsatz"/>
              <w:numPr>
                <w:ilvl w:val="0"/>
                <w:numId w:val="22"/>
              </w:numPr>
              <w:suppressAutoHyphens/>
              <w:spacing w:after="120" w:line="254" w:lineRule="auto"/>
              <w:jc w:val="both"/>
              <w:rPr>
                <w:rFonts w:ascii="Times" w:hAnsi="Times"/>
                <w:sz w:val="20"/>
                <w:szCs w:val="20"/>
                <w:lang w:val="en-US"/>
              </w:rPr>
            </w:pPr>
            <w:r w:rsidRPr="002E0EBD">
              <w:rPr>
                <w:rFonts w:ascii="Times" w:hAnsi="Times"/>
                <w:sz w:val="20"/>
                <w:szCs w:val="20"/>
                <w:lang w:val="en-US"/>
              </w:rPr>
              <w:t>Extended comments (Tables 1G and 1H)</w:t>
            </w:r>
          </w:p>
          <w:p w14:paraId="7488E61D" w14:textId="77777777" w:rsidR="00C2620A" w:rsidRDefault="00C2620A" w:rsidP="00C2620A">
            <w:pPr>
              <w:suppressAutoHyphens/>
              <w:spacing w:after="120"/>
              <w:jc w:val="both"/>
              <w:rPr>
                <w:rFonts w:ascii="Times New Roman" w:hAnsi="Times New Roman" w:cs="Times New Roman"/>
                <w:sz w:val="20"/>
              </w:rPr>
            </w:pPr>
            <w:r w:rsidRPr="002E0EBD">
              <w:rPr>
                <w:rFonts w:ascii="Times New Roman" w:hAnsi="Times New Roman" w:cs="Times New Roman"/>
                <w:sz w:val="20"/>
              </w:rPr>
              <w:lastRenderedPageBreak/>
              <w:t xml:space="preserve">Absence of licence delivery for all specific planned station within the Swedish EEZ forced significant track changes. This resulted in total hydroacoustic track lengths below 60 nautical miles in 24 of the 27 rectangles assigned as German investigation area.  </w:t>
            </w:r>
          </w:p>
          <w:p w14:paraId="3D3C678F" w14:textId="77777777" w:rsidR="00556EB9" w:rsidRPr="00E3175F" w:rsidRDefault="00556EB9" w:rsidP="00513982">
            <w:pPr>
              <w:suppressAutoHyphens/>
              <w:spacing w:after="120"/>
              <w:jc w:val="both"/>
              <w:rPr>
                <w:rFonts w:ascii="Times" w:hAnsi="Times"/>
                <w:sz w:val="20"/>
                <w:szCs w:val="20"/>
                <w:highlight w:val="yellow"/>
                <w:lang w:val="en-US"/>
              </w:rPr>
            </w:pPr>
          </w:p>
          <w:p w14:paraId="259B4C35" w14:textId="77777777" w:rsidR="00C2620A" w:rsidRPr="002E0EBD" w:rsidRDefault="00C2620A" w:rsidP="00C2620A">
            <w:pPr>
              <w:pStyle w:val="Untertitel"/>
              <w:rPr>
                <w:rFonts w:ascii="Times" w:hAnsi="Times"/>
                <w:b/>
                <w:color w:val="auto"/>
                <w:lang w:val="en-GB"/>
              </w:rPr>
            </w:pPr>
            <w:proofErr w:type="spellStart"/>
            <w:r w:rsidRPr="002E0EBD">
              <w:rPr>
                <w:rFonts w:ascii="Times" w:hAnsi="Times"/>
                <w:b/>
                <w:color w:val="auto"/>
                <w:lang w:val="en-GB"/>
              </w:rPr>
              <w:t>Rügen</w:t>
            </w:r>
            <w:proofErr w:type="spellEnd"/>
            <w:r w:rsidRPr="002E0EBD">
              <w:rPr>
                <w:rFonts w:ascii="Times" w:hAnsi="Times"/>
                <w:b/>
                <w:color w:val="auto"/>
                <w:lang w:val="en-GB"/>
              </w:rPr>
              <w:t xml:space="preserve"> Herring Larvae Survey (RHLS)</w:t>
            </w:r>
          </w:p>
          <w:p w14:paraId="51C743F3" w14:textId="77777777" w:rsidR="00C2620A" w:rsidRPr="002E0EBD" w:rsidRDefault="00C2620A" w:rsidP="00C2620A">
            <w:pPr>
              <w:pStyle w:val="Listenabsatz"/>
              <w:numPr>
                <w:ilvl w:val="0"/>
                <w:numId w:val="29"/>
              </w:numPr>
              <w:rPr>
                <w:rFonts w:ascii="Times" w:hAnsi="Times"/>
                <w:sz w:val="20"/>
                <w:szCs w:val="20"/>
                <w:lang w:val="en-GB"/>
              </w:rPr>
            </w:pPr>
            <w:r w:rsidRPr="002E0EBD">
              <w:rPr>
                <w:rFonts w:ascii="Times" w:hAnsi="Times"/>
                <w:sz w:val="20"/>
                <w:szCs w:val="20"/>
                <w:lang w:val="en-GB"/>
              </w:rPr>
              <w:t>Objectives of the survey</w:t>
            </w:r>
          </w:p>
          <w:p w14:paraId="6486B20B" w14:textId="77777777" w:rsidR="00C2620A" w:rsidRPr="002E0EBD" w:rsidRDefault="00C2620A" w:rsidP="00C2620A">
            <w:pPr>
              <w:ind w:left="360"/>
              <w:rPr>
                <w:rFonts w:ascii="Times" w:hAnsi="Times"/>
                <w:sz w:val="20"/>
                <w:szCs w:val="20"/>
              </w:rPr>
            </w:pPr>
            <w:r w:rsidRPr="002E0EBD">
              <w:rPr>
                <w:rFonts w:ascii="Times" w:hAnsi="Times"/>
                <w:sz w:val="20"/>
                <w:szCs w:val="20"/>
              </w:rPr>
              <w:t>Target species is the western Baltic spring-spawning herring. The main aim is to monitor the spawning activity of the spring-spawning herring of the Western Baltic Sea in its main spawning area, the Greifswald Bay. Target data are high-resolution spatial and temporal records of the larval abundance during the entire spawning period as well as hydrographic data (temperature, salinity and oxygen). The collected data are stored nationally and in the ICES Fish Eggs and Larvae dataset.</w:t>
            </w:r>
          </w:p>
          <w:p w14:paraId="1E693800" w14:textId="77777777" w:rsidR="00C2620A" w:rsidRPr="002E0EBD" w:rsidRDefault="00C2620A" w:rsidP="00C2620A">
            <w:pPr>
              <w:pStyle w:val="Listenabsatz"/>
              <w:numPr>
                <w:ilvl w:val="0"/>
                <w:numId w:val="29"/>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45960FF9" w14:textId="77777777" w:rsidR="00C2620A" w:rsidRPr="002E0EBD" w:rsidRDefault="00C2620A" w:rsidP="00C2620A">
            <w:pPr>
              <w:ind w:left="360"/>
              <w:rPr>
                <w:rFonts w:ascii="Times" w:hAnsi="Times"/>
                <w:sz w:val="20"/>
                <w:szCs w:val="20"/>
              </w:rPr>
            </w:pPr>
            <w:r w:rsidRPr="002E0EBD">
              <w:rPr>
                <w:rFonts w:ascii="Times" w:hAnsi="Times"/>
                <w:sz w:val="20"/>
                <w:szCs w:val="20"/>
              </w:rPr>
              <w:t>Manual is available on request.</w:t>
            </w:r>
          </w:p>
          <w:p w14:paraId="28EF913C" w14:textId="77777777" w:rsidR="00C2620A" w:rsidRPr="002E0EBD" w:rsidRDefault="00C2620A" w:rsidP="00C2620A">
            <w:pPr>
              <w:pStyle w:val="Listenabsatz"/>
              <w:numPr>
                <w:ilvl w:val="0"/>
                <w:numId w:val="29"/>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09A3731B" w14:textId="77777777" w:rsidR="00C2620A" w:rsidRPr="002E0EBD" w:rsidRDefault="00C2620A" w:rsidP="00C2620A">
            <w:pPr>
              <w:ind w:left="360"/>
              <w:rPr>
                <w:rFonts w:ascii="Times" w:hAnsi="Times"/>
                <w:sz w:val="20"/>
                <w:szCs w:val="20"/>
              </w:rPr>
            </w:pPr>
            <w:r w:rsidRPr="002E0EBD">
              <w:rPr>
                <w:rFonts w:ascii="Times" w:hAnsi="Times"/>
                <w:sz w:val="20"/>
                <w:szCs w:val="20"/>
              </w:rPr>
              <w:t>National survey only.</w:t>
            </w:r>
          </w:p>
          <w:p w14:paraId="5E839126" w14:textId="77777777" w:rsidR="00C2620A" w:rsidRPr="002E0EBD" w:rsidRDefault="00C2620A" w:rsidP="00C2620A">
            <w:pPr>
              <w:pStyle w:val="Listenabsatz"/>
              <w:numPr>
                <w:ilvl w:val="0"/>
                <w:numId w:val="29"/>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78643D70" w14:textId="77777777" w:rsidR="00C2620A" w:rsidRPr="002E0EBD" w:rsidRDefault="00C2620A" w:rsidP="00C2620A">
            <w:pPr>
              <w:ind w:left="360"/>
              <w:rPr>
                <w:rFonts w:ascii="Times" w:hAnsi="Times"/>
                <w:sz w:val="20"/>
                <w:szCs w:val="20"/>
              </w:rPr>
            </w:pPr>
            <w:r w:rsidRPr="002E0EBD">
              <w:rPr>
                <w:rFonts w:ascii="Times" w:hAnsi="Times"/>
                <w:sz w:val="20"/>
                <w:szCs w:val="20"/>
              </w:rPr>
              <w:t>National survey only.</w:t>
            </w:r>
          </w:p>
          <w:p w14:paraId="3895DB56" w14:textId="77777777" w:rsidR="00C2620A" w:rsidRPr="002E0EBD" w:rsidRDefault="00C2620A" w:rsidP="00C2620A">
            <w:pPr>
              <w:numPr>
                <w:ilvl w:val="0"/>
                <w:numId w:val="30"/>
              </w:numPr>
              <w:suppressAutoHyphens/>
              <w:contextualSpacing/>
              <w:jc w:val="both"/>
              <w:rPr>
                <w:rFonts w:ascii="Times" w:hAnsi="Times"/>
                <w:sz w:val="20"/>
                <w:szCs w:val="20"/>
              </w:rPr>
            </w:pPr>
            <w:r w:rsidRPr="002E0EBD">
              <w:rPr>
                <w:rFonts w:ascii="Times" w:hAnsi="Times"/>
                <w:sz w:val="20"/>
                <w:szCs w:val="20"/>
              </w:rPr>
              <w:t>Graphical representation (map) showing the positions (locations) of the realized samples.</w:t>
            </w:r>
          </w:p>
          <w:p w14:paraId="680C5093" w14:textId="77777777" w:rsidR="00C2620A" w:rsidRPr="002E0EBD" w:rsidRDefault="00C2620A" w:rsidP="00C2620A">
            <w:pPr>
              <w:rPr>
                <w:rFonts w:ascii="Times" w:hAnsi="Times"/>
              </w:rPr>
            </w:pPr>
          </w:p>
          <w:p w14:paraId="3B7C0B8B" w14:textId="77777777" w:rsidR="00C2620A" w:rsidRPr="002E0EBD" w:rsidRDefault="00C2620A" w:rsidP="00C2620A">
            <w:pPr>
              <w:rPr>
                <w:rFonts w:ascii="Times" w:hAnsi="Times"/>
              </w:rPr>
            </w:pPr>
            <w:r w:rsidRPr="002E0EBD">
              <w:rPr>
                <w:rFonts w:ascii="Times" w:hAnsi="Times"/>
                <w:noProof/>
                <w:lang w:val="de-DE" w:eastAsia="de-DE"/>
              </w:rPr>
              <w:drawing>
                <wp:inline distT="0" distB="0" distL="0" distR="0" wp14:anchorId="3F0B2F8C" wp14:editId="2B2BE886">
                  <wp:extent cx="5748655" cy="2512060"/>
                  <wp:effectExtent l="0" t="0" r="4445"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2512060"/>
                          </a:xfrm>
                          <a:prstGeom prst="rect">
                            <a:avLst/>
                          </a:prstGeom>
                          <a:noFill/>
                          <a:ln>
                            <a:noFill/>
                          </a:ln>
                        </pic:spPr>
                      </pic:pic>
                    </a:graphicData>
                  </a:graphic>
                </wp:inline>
              </w:drawing>
            </w:r>
          </w:p>
          <w:p w14:paraId="20D39BCE" w14:textId="77777777" w:rsidR="00C2620A" w:rsidRPr="002E0EBD" w:rsidRDefault="00C2620A" w:rsidP="00C2620A">
            <w:pPr>
              <w:rPr>
                <w:rFonts w:ascii="Times" w:hAnsi="Times"/>
                <w:sz w:val="20"/>
                <w:szCs w:val="20"/>
              </w:rPr>
            </w:pPr>
            <w:r w:rsidRPr="002E0EBD">
              <w:rPr>
                <w:rFonts w:ascii="Times" w:hAnsi="Times"/>
                <w:sz w:val="20"/>
                <w:szCs w:val="20"/>
              </w:rPr>
              <w:t xml:space="preserve">Map: </w:t>
            </w:r>
            <w:proofErr w:type="spellStart"/>
            <w:r w:rsidRPr="002E0EBD">
              <w:rPr>
                <w:rFonts w:ascii="Times" w:hAnsi="Times"/>
                <w:sz w:val="20"/>
                <w:szCs w:val="20"/>
              </w:rPr>
              <w:t>Rügen</w:t>
            </w:r>
            <w:proofErr w:type="spellEnd"/>
            <w:r w:rsidRPr="002E0EBD">
              <w:rPr>
                <w:rFonts w:ascii="Times" w:hAnsi="Times"/>
                <w:sz w:val="20"/>
                <w:szCs w:val="20"/>
              </w:rPr>
              <w:t xml:space="preserve"> Herring Larvae Survey (RHLS), Cruise track and station plan</w:t>
            </w:r>
          </w:p>
          <w:p w14:paraId="710CEC2C" w14:textId="77777777" w:rsidR="00C2620A" w:rsidRPr="002E0EBD" w:rsidRDefault="00C2620A" w:rsidP="00C2620A">
            <w:pPr>
              <w:rPr>
                <w:rFonts w:ascii="Times" w:hAnsi="Times"/>
                <w:sz w:val="20"/>
                <w:szCs w:val="20"/>
              </w:rPr>
            </w:pPr>
          </w:p>
          <w:p w14:paraId="17CD58FC" w14:textId="77777777" w:rsidR="00C2620A" w:rsidRPr="002E0EBD" w:rsidRDefault="00C2620A" w:rsidP="00C2620A">
            <w:pPr>
              <w:rPr>
                <w:rFonts w:ascii="Times" w:hAnsi="Times"/>
                <w:sz w:val="20"/>
                <w:szCs w:val="20"/>
              </w:rPr>
            </w:pPr>
          </w:p>
          <w:p w14:paraId="3BDB7EE8" w14:textId="77777777" w:rsidR="00C2620A" w:rsidRDefault="00C2620A" w:rsidP="00C2620A">
            <w:pPr>
              <w:rPr>
                <w:rFonts w:ascii="Times" w:hAnsi="Times"/>
                <w:sz w:val="20"/>
                <w:szCs w:val="20"/>
              </w:rPr>
            </w:pPr>
          </w:p>
          <w:p w14:paraId="6EA06F6F" w14:textId="77777777" w:rsidR="00C2620A" w:rsidRPr="002E0EBD" w:rsidRDefault="00C2620A" w:rsidP="00C2620A">
            <w:pPr>
              <w:rPr>
                <w:rFonts w:ascii="Times" w:hAnsi="Times"/>
                <w:sz w:val="20"/>
                <w:szCs w:val="20"/>
              </w:rPr>
            </w:pPr>
          </w:p>
          <w:p w14:paraId="1BDFD768" w14:textId="77777777" w:rsidR="00C2620A" w:rsidRPr="007E1094" w:rsidRDefault="00C2620A" w:rsidP="00C2620A">
            <w:pPr>
              <w:numPr>
                <w:ilvl w:val="0"/>
                <w:numId w:val="30"/>
              </w:numPr>
              <w:suppressAutoHyphens/>
              <w:contextualSpacing/>
              <w:jc w:val="both"/>
              <w:rPr>
                <w:rFonts w:ascii="Times" w:hAnsi="Times"/>
                <w:sz w:val="20"/>
                <w:szCs w:val="20"/>
              </w:rPr>
            </w:pPr>
            <w:r w:rsidRPr="002E0EBD">
              <w:rPr>
                <w:rFonts w:ascii="Times" w:hAnsi="Times"/>
                <w:b/>
              </w:rPr>
              <w:br w:type="column"/>
            </w:r>
            <w:r w:rsidRPr="002E0EBD">
              <w:rPr>
                <w:rFonts w:ascii="Times" w:hAnsi="Times"/>
                <w:sz w:val="20"/>
                <w:szCs w:val="20"/>
              </w:rPr>
              <w:t xml:space="preserve"> </w:t>
            </w:r>
            <w:r w:rsidRPr="007E1094">
              <w:rPr>
                <w:rFonts w:ascii="Times" w:hAnsi="Times"/>
                <w:sz w:val="20"/>
                <w:szCs w:val="20"/>
              </w:rPr>
              <w:t xml:space="preserve">For internationally coordinated surveys, provide a link to the latest meeting report of the coordination group. </w:t>
            </w:r>
          </w:p>
          <w:p w14:paraId="755781C7" w14:textId="77777777" w:rsidR="00C2620A" w:rsidRPr="002E0EBD" w:rsidRDefault="00C2620A" w:rsidP="00C2620A">
            <w:pPr>
              <w:suppressAutoHyphens/>
              <w:ind w:left="720"/>
              <w:contextualSpacing/>
              <w:jc w:val="both"/>
              <w:rPr>
                <w:rFonts w:ascii="Times" w:hAnsi="Times"/>
                <w:sz w:val="20"/>
                <w:szCs w:val="20"/>
              </w:rPr>
            </w:pPr>
            <w:r w:rsidRPr="00855FBB">
              <w:rPr>
                <w:rFonts w:ascii="Times" w:hAnsi="Times"/>
                <w:sz w:val="20"/>
                <w:szCs w:val="20"/>
              </w:rPr>
              <w:t>https://ices-library.figshare.com/articles/report/Herring_Assessment_Working_Group_for_the_area_South_of_62_N_HAWG_2021/18620597</w:t>
            </w:r>
          </w:p>
          <w:p w14:paraId="391A96B2" w14:textId="77777777" w:rsidR="00C2620A" w:rsidRPr="002E0EBD" w:rsidRDefault="00C2620A" w:rsidP="00C2620A">
            <w:pPr>
              <w:suppressAutoHyphens/>
              <w:ind w:left="720"/>
              <w:contextualSpacing/>
              <w:jc w:val="both"/>
              <w:rPr>
                <w:rFonts w:ascii="Times" w:hAnsi="Times"/>
                <w:sz w:val="20"/>
                <w:szCs w:val="20"/>
              </w:rPr>
            </w:pPr>
            <w:r w:rsidRPr="002E0EBD">
              <w:rPr>
                <w:rFonts w:ascii="Times" w:hAnsi="Times"/>
                <w:sz w:val="20"/>
                <w:szCs w:val="20"/>
              </w:rPr>
              <w:t xml:space="preserve">https://www.ices.dk/community/groups/Pages/WGSINS.aspx </w:t>
            </w:r>
          </w:p>
          <w:p w14:paraId="4C13F79D" w14:textId="77777777" w:rsidR="00C2620A" w:rsidRPr="002E0EBD" w:rsidRDefault="00C2620A" w:rsidP="00C2620A">
            <w:pPr>
              <w:numPr>
                <w:ilvl w:val="0"/>
                <w:numId w:val="30"/>
              </w:numPr>
              <w:suppressAutoHyphens/>
              <w:contextualSpacing/>
              <w:jc w:val="both"/>
              <w:rPr>
                <w:rFonts w:ascii="Times" w:hAnsi="Times"/>
                <w:sz w:val="20"/>
                <w:szCs w:val="20"/>
              </w:rPr>
            </w:pPr>
            <w:r w:rsidRPr="002E0EBD">
              <w:rPr>
                <w:rFonts w:ascii="Times" w:hAnsi="Times"/>
                <w:sz w:val="20"/>
                <w:szCs w:val="20"/>
              </w:rPr>
              <w:t>List the main use of the results of the survey (e.g. indices, abundance estimates, environmental indicators).</w:t>
            </w:r>
          </w:p>
          <w:p w14:paraId="350F30C8" w14:textId="77777777" w:rsidR="00C2620A" w:rsidRPr="002E0EBD" w:rsidRDefault="00C2620A" w:rsidP="00C2620A">
            <w:pPr>
              <w:suppressAutoHyphens/>
              <w:spacing w:after="120"/>
              <w:jc w:val="both"/>
              <w:rPr>
                <w:rFonts w:ascii="Times" w:hAnsi="Times"/>
                <w:sz w:val="20"/>
                <w:szCs w:val="20"/>
              </w:rPr>
            </w:pPr>
            <w:r w:rsidRPr="002E0EBD">
              <w:rPr>
                <w:rFonts w:ascii="Times" w:hAnsi="Times"/>
                <w:sz w:val="20"/>
                <w:szCs w:val="20"/>
                <w:lang w:val="en-US"/>
              </w:rPr>
              <w:t>Survey results (N20 index) are used for the assessment of Western Baltic Spring-Spawning Herring by the ICES Herring Assessment Working Group (HAWG) as fishery independent abundance indices.</w:t>
            </w:r>
          </w:p>
          <w:p w14:paraId="22CF2DF8" w14:textId="77777777" w:rsidR="00C2620A" w:rsidRPr="002E0EBD" w:rsidRDefault="00C2620A" w:rsidP="00C2620A">
            <w:pPr>
              <w:pStyle w:val="Listenabsatz"/>
              <w:numPr>
                <w:ilvl w:val="0"/>
                <w:numId w:val="30"/>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4BDD7EC6" w14:textId="0123373F" w:rsidR="007B69F7" w:rsidRPr="00E3175F" w:rsidRDefault="00C2620A" w:rsidP="00C2620A">
            <w:pPr>
              <w:suppressAutoHyphens/>
              <w:spacing w:after="120"/>
              <w:jc w:val="both"/>
              <w:rPr>
                <w:rFonts w:ascii="Times" w:hAnsi="Times"/>
                <w:sz w:val="20"/>
                <w:szCs w:val="20"/>
                <w:highlight w:val="yellow"/>
              </w:rPr>
            </w:pPr>
            <w:r w:rsidRPr="002E0EBD">
              <w:rPr>
                <w:rFonts w:ascii="Times" w:hAnsi="Times"/>
                <w:sz w:val="20"/>
                <w:szCs w:val="20"/>
              </w:rPr>
              <w:t>none</w:t>
            </w:r>
          </w:p>
          <w:p w14:paraId="0B55592F" w14:textId="77777777" w:rsidR="007B69F7" w:rsidRPr="00E3175F" w:rsidRDefault="007B69F7" w:rsidP="00513982">
            <w:pPr>
              <w:rPr>
                <w:rFonts w:ascii="Times" w:hAnsi="Times"/>
                <w:b/>
                <w:highlight w:val="yellow"/>
              </w:rPr>
            </w:pPr>
          </w:p>
          <w:p w14:paraId="37442F6C" w14:textId="77777777" w:rsidR="00C2620A" w:rsidRPr="002E0EBD" w:rsidRDefault="00C2620A" w:rsidP="00C2620A">
            <w:pPr>
              <w:rPr>
                <w:rFonts w:ascii="Times" w:hAnsi="Times"/>
                <w:b/>
              </w:rPr>
            </w:pPr>
            <w:r w:rsidRPr="002E0EBD">
              <w:rPr>
                <w:rFonts w:ascii="Times" w:hAnsi="Times"/>
                <w:b/>
              </w:rPr>
              <w:t>International Bottom Trawl Survey, Quarter 1 (IBTS Q1)</w:t>
            </w:r>
          </w:p>
          <w:p w14:paraId="4DDC1EB2" w14:textId="77777777" w:rsidR="00C2620A" w:rsidRPr="002E0EBD" w:rsidRDefault="00C2620A" w:rsidP="00C2620A">
            <w:pPr>
              <w:pStyle w:val="Listenabsatz"/>
              <w:numPr>
                <w:ilvl w:val="0"/>
                <w:numId w:val="21"/>
              </w:numPr>
              <w:rPr>
                <w:rFonts w:ascii="Times" w:hAnsi="Times"/>
                <w:sz w:val="20"/>
                <w:szCs w:val="20"/>
                <w:lang w:val="en-GB"/>
              </w:rPr>
            </w:pPr>
            <w:r w:rsidRPr="002E0EBD">
              <w:rPr>
                <w:rFonts w:ascii="Times" w:hAnsi="Times"/>
                <w:sz w:val="20"/>
                <w:szCs w:val="20"/>
                <w:lang w:val="en-GB"/>
              </w:rPr>
              <w:t>Objectives of the survey</w:t>
            </w:r>
          </w:p>
          <w:p w14:paraId="1092720D" w14:textId="77777777" w:rsidR="00C2620A" w:rsidRPr="002E0EBD" w:rsidRDefault="00C2620A" w:rsidP="00C2620A">
            <w:pPr>
              <w:pStyle w:val="Listenabsatz"/>
              <w:numPr>
                <w:ilvl w:val="0"/>
                <w:numId w:val="36"/>
              </w:numPr>
              <w:spacing w:after="60"/>
              <w:rPr>
                <w:rFonts w:ascii="Times" w:hAnsi="Times"/>
                <w:sz w:val="20"/>
                <w:szCs w:val="20"/>
                <w:lang w:val="en-US"/>
              </w:rPr>
            </w:pPr>
            <w:r w:rsidRPr="002E0EBD">
              <w:rPr>
                <w:rFonts w:ascii="Times" w:hAnsi="Times"/>
                <w:sz w:val="20"/>
                <w:szCs w:val="20"/>
                <w:lang w:val="en-US"/>
              </w:rPr>
              <w:t>• To determine the distribution and relative abundance of pre-recruits of the main commercial species with a view of deriving recruitment indices;</w:t>
            </w:r>
          </w:p>
          <w:p w14:paraId="5D2E18F7" w14:textId="77777777" w:rsidR="00C2620A" w:rsidRPr="002E0EBD" w:rsidRDefault="00C2620A" w:rsidP="00C2620A">
            <w:pPr>
              <w:pStyle w:val="Listenabsatz"/>
              <w:numPr>
                <w:ilvl w:val="0"/>
                <w:numId w:val="36"/>
              </w:numPr>
              <w:spacing w:after="60"/>
              <w:rPr>
                <w:rFonts w:ascii="Times" w:hAnsi="Times"/>
                <w:sz w:val="20"/>
                <w:szCs w:val="20"/>
                <w:lang w:val="en-US"/>
              </w:rPr>
            </w:pPr>
            <w:r w:rsidRPr="002E0EBD">
              <w:rPr>
                <w:rFonts w:ascii="Times" w:hAnsi="Times"/>
                <w:sz w:val="20"/>
                <w:szCs w:val="20"/>
                <w:lang w:val="en-US"/>
              </w:rPr>
              <w:t xml:space="preserve">To monitor changes in the stocks of commercial fish species independently of commercial fisheries data; </w:t>
            </w:r>
          </w:p>
          <w:p w14:paraId="4C809711" w14:textId="77777777" w:rsidR="00C2620A" w:rsidRPr="002E0EBD" w:rsidRDefault="00C2620A" w:rsidP="00C2620A">
            <w:pPr>
              <w:pStyle w:val="Listenabsatz"/>
              <w:numPr>
                <w:ilvl w:val="0"/>
                <w:numId w:val="36"/>
              </w:numPr>
              <w:spacing w:after="60"/>
              <w:rPr>
                <w:rFonts w:ascii="Times" w:hAnsi="Times"/>
                <w:sz w:val="20"/>
                <w:szCs w:val="20"/>
                <w:lang w:val="en-US"/>
              </w:rPr>
            </w:pPr>
            <w:r w:rsidRPr="002E0EBD">
              <w:rPr>
                <w:rFonts w:ascii="Times" w:hAnsi="Times"/>
                <w:sz w:val="20"/>
                <w:szCs w:val="20"/>
                <w:lang w:val="en-US"/>
              </w:rPr>
              <w:t>To monitor the distribution and relative abundance of all fish species and selected invertebrates;</w:t>
            </w:r>
          </w:p>
          <w:p w14:paraId="7C30511F" w14:textId="77777777" w:rsidR="00C2620A" w:rsidRPr="002E0EBD" w:rsidRDefault="00C2620A" w:rsidP="00C2620A">
            <w:pPr>
              <w:pStyle w:val="Listenabsatz"/>
              <w:numPr>
                <w:ilvl w:val="0"/>
                <w:numId w:val="36"/>
              </w:numPr>
              <w:spacing w:after="60"/>
              <w:rPr>
                <w:rFonts w:ascii="Times" w:hAnsi="Times"/>
                <w:sz w:val="20"/>
                <w:szCs w:val="20"/>
                <w:lang w:val="en-US"/>
              </w:rPr>
            </w:pPr>
            <w:r w:rsidRPr="002E0EBD">
              <w:rPr>
                <w:rFonts w:ascii="Times" w:hAnsi="Times"/>
                <w:sz w:val="20"/>
                <w:szCs w:val="20"/>
                <w:lang w:val="en-US"/>
              </w:rPr>
              <w:t>To collect data for the determination of biological parameters for selected species;</w:t>
            </w:r>
          </w:p>
          <w:p w14:paraId="64A50C51" w14:textId="77777777" w:rsidR="00C2620A" w:rsidRPr="002E0EBD" w:rsidRDefault="00C2620A" w:rsidP="00C2620A">
            <w:pPr>
              <w:pStyle w:val="Listenabsatz"/>
              <w:numPr>
                <w:ilvl w:val="0"/>
                <w:numId w:val="36"/>
              </w:numPr>
              <w:spacing w:after="60"/>
              <w:rPr>
                <w:rFonts w:ascii="Times" w:hAnsi="Times"/>
                <w:sz w:val="20"/>
                <w:szCs w:val="20"/>
                <w:lang w:val="en-US"/>
              </w:rPr>
            </w:pPr>
            <w:r w:rsidRPr="002E0EBD">
              <w:rPr>
                <w:rFonts w:ascii="Times" w:hAnsi="Times"/>
                <w:sz w:val="20"/>
                <w:szCs w:val="20"/>
                <w:lang w:val="en-US"/>
              </w:rPr>
              <w:t>To collect hydrographical and environmental information;</w:t>
            </w:r>
          </w:p>
          <w:p w14:paraId="2AD67B95" w14:textId="77777777" w:rsidR="00C2620A" w:rsidRPr="002E0EBD" w:rsidRDefault="00C2620A" w:rsidP="00C2620A">
            <w:pPr>
              <w:pStyle w:val="Listenabsatz"/>
              <w:numPr>
                <w:ilvl w:val="0"/>
                <w:numId w:val="36"/>
              </w:numPr>
              <w:spacing w:after="60"/>
              <w:rPr>
                <w:rFonts w:ascii="Times" w:hAnsi="Times"/>
                <w:sz w:val="20"/>
                <w:szCs w:val="20"/>
                <w:lang w:val="en-US"/>
              </w:rPr>
            </w:pPr>
            <w:r w:rsidRPr="002E0EBD">
              <w:rPr>
                <w:rFonts w:ascii="Times" w:hAnsi="Times"/>
                <w:sz w:val="20"/>
                <w:szCs w:val="20"/>
                <w:lang w:val="en-US"/>
              </w:rPr>
              <w:t>To determine the abundance and distribution of late herring larvae in order to provide the ICES Herring Assessment Working Group (HAWG) with a recruitment index for the North Sea herring stock.</w:t>
            </w:r>
          </w:p>
          <w:p w14:paraId="014FDC26" w14:textId="77777777" w:rsidR="00C2620A" w:rsidRPr="002E0EBD" w:rsidRDefault="00C2620A" w:rsidP="00C2620A">
            <w:pPr>
              <w:pStyle w:val="Listenabsatz"/>
              <w:numPr>
                <w:ilvl w:val="0"/>
                <w:numId w:val="36"/>
              </w:numPr>
              <w:spacing w:after="60"/>
              <w:rPr>
                <w:rFonts w:ascii="Times" w:hAnsi="Times"/>
                <w:sz w:val="20"/>
                <w:szCs w:val="20"/>
                <w:lang w:val="en-US"/>
              </w:rPr>
            </w:pPr>
            <w:r w:rsidRPr="002E0EBD">
              <w:rPr>
                <w:rFonts w:ascii="Times" w:hAnsi="Times"/>
                <w:sz w:val="20"/>
                <w:szCs w:val="20"/>
                <w:lang w:val="en-US"/>
              </w:rPr>
              <w:t>To collect fish eggs in conjunction with the MIK sampling to determine principal spawning grounds of winter spawning fish in the North Sea</w:t>
            </w:r>
            <w:r w:rsidRPr="002E0EBD">
              <w:rPr>
                <w:rFonts w:ascii="Times" w:hAnsi="Times"/>
                <w:sz w:val="20"/>
                <w:szCs w:val="20"/>
                <w:lang w:val="en-US"/>
              </w:rPr>
              <w:br/>
            </w:r>
          </w:p>
          <w:p w14:paraId="6FBD4930" w14:textId="77777777" w:rsidR="00C2620A" w:rsidRPr="002E0EBD" w:rsidRDefault="00C2620A" w:rsidP="00C2620A">
            <w:pPr>
              <w:pStyle w:val="Listenabsatz"/>
              <w:numPr>
                <w:ilvl w:val="0"/>
                <w:numId w:val="37"/>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4BAD96CC" w14:textId="77777777" w:rsidR="00C2620A" w:rsidRPr="002E0EBD" w:rsidRDefault="00C2620A" w:rsidP="00C2620A">
            <w:pPr>
              <w:ind w:left="360"/>
              <w:rPr>
                <w:rFonts w:ascii="Times" w:hAnsi="Times"/>
                <w:sz w:val="20"/>
                <w:szCs w:val="20"/>
              </w:rPr>
            </w:pPr>
            <w:r w:rsidRPr="002E0EBD">
              <w:rPr>
                <w:rFonts w:ascii="Times" w:hAnsi="Times"/>
                <w:sz w:val="20"/>
                <w:szCs w:val="20"/>
              </w:rPr>
              <w:t xml:space="preserve">Bottom trawling with a standard GOV trawl; CTD casts; Plankton net haul with a MIK net and the attachment </w:t>
            </w:r>
            <w:proofErr w:type="spellStart"/>
            <w:r w:rsidRPr="002E0EBD">
              <w:rPr>
                <w:rFonts w:ascii="Times" w:hAnsi="Times"/>
                <w:sz w:val="20"/>
                <w:szCs w:val="20"/>
              </w:rPr>
              <w:t>MIKeyM</w:t>
            </w:r>
            <w:proofErr w:type="spellEnd"/>
            <w:r w:rsidRPr="002E0EBD">
              <w:rPr>
                <w:rFonts w:ascii="Times" w:hAnsi="Times"/>
                <w:sz w:val="20"/>
                <w:szCs w:val="20"/>
              </w:rPr>
              <w:t xml:space="preserve"> net; </w:t>
            </w:r>
          </w:p>
          <w:p w14:paraId="5D7EE5C0" w14:textId="77777777" w:rsidR="00C2620A" w:rsidRPr="00513982" w:rsidRDefault="00C2620A" w:rsidP="00C2620A">
            <w:pPr>
              <w:pStyle w:val="Listenabsatz"/>
              <w:rPr>
                <w:rStyle w:val="Hyperlink"/>
                <w:rFonts w:ascii="Times" w:hAnsi="Times"/>
                <w:sz w:val="20"/>
                <w:szCs w:val="20"/>
                <w:lang w:val="en-GB"/>
              </w:rPr>
            </w:pPr>
            <w:r w:rsidRPr="002E0EBD">
              <w:rPr>
                <w:rFonts w:ascii="Times" w:hAnsi="Times"/>
                <w:sz w:val="20"/>
                <w:szCs w:val="20"/>
                <w:lang w:val="en-US"/>
              </w:rPr>
              <w:t xml:space="preserve">Survey manuals </w:t>
            </w:r>
            <w:r w:rsidRPr="002E0EBD">
              <w:rPr>
                <w:rFonts w:ascii="Times" w:hAnsi="Times"/>
                <w:sz w:val="20"/>
                <w:szCs w:val="20"/>
                <w:lang w:val="en-US"/>
              </w:rPr>
              <w:br/>
              <w:t xml:space="preserve">ICES 2015: Manual for the International Bottom Trawl Survey, Revision IX. </w:t>
            </w:r>
            <w:r w:rsidRPr="002E0EBD">
              <w:rPr>
                <w:rFonts w:ascii="Times" w:hAnsi="Times"/>
                <w:sz w:val="20"/>
                <w:szCs w:val="20"/>
                <w:lang w:val="nb-NO"/>
              </w:rPr>
              <w:t xml:space="preserve">SISP 10 </w:t>
            </w:r>
            <w:hyperlink r:id="rId28" w:history="1">
              <w:r w:rsidRPr="002E0EBD">
                <w:rPr>
                  <w:rStyle w:val="Hyperlink"/>
                  <w:rFonts w:ascii="Times" w:hAnsi="Times"/>
                  <w:sz w:val="20"/>
                  <w:szCs w:val="20"/>
                  <w:lang w:val="nb-NO"/>
                </w:rPr>
                <w:t>http://www.ices.dk/sites/pub/Publication%20Reports/ICES%20Survey%20Protocols%20(SISP)/SISP%2010%20-%20Manual%20for%20the%20International%20Bottom%20Trawl%20Surveys%20-%20Revision%20IX.pdf</w:t>
              </w:r>
            </w:hyperlink>
            <w:r w:rsidRPr="002E0EBD">
              <w:rPr>
                <w:rFonts w:ascii="Times" w:hAnsi="Times"/>
                <w:sz w:val="20"/>
                <w:szCs w:val="20"/>
                <w:lang w:val="nb-NO"/>
              </w:rPr>
              <w:br/>
              <w:t xml:space="preserve">ICES 2017. </w:t>
            </w:r>
            <w:r w:rsidRPr="002E0EBD">
              <w:rPr>
                <w:rFonts w:ascii="Times" w:hAnsi="Times"/>
                <w:sz w:val="20"/>
                <w:szCs w:val="20"/>
                <w:lang w:val="en-US"/>
              </w:rPr>
              <w:t xml:space="preserve">Manual for the Midwater Ring Net sampling during IBTS Q1. Series of ICES Survey Protocols SISP 2. 25 pp. </w:t>
            </w:r>
            <w:hyperlink r:id="rId29" w:history="1">
              <w:r w:rsidRPr="002E0EBD">
                <w:rPr>
                  <w:rStyle w:val="Hyperlink"/>
                  <w:rFonts w:ascii="Times" w:hAnsi="Times"/>
                  <w:sz w:val="20"/>
                  <w:szCs w:val="20"/>
                  <w:lang w:val="en-US"/>
                </w:rPr>
                <w:t>http://doi.org/10.17895/ices.pub.3434</w:t>
              </w:r>
            </w:hyperlink>
            <w:r w:rsidRPr="002E0EBD">
              <w:rPr>
                <w:rFonts w:ascii="Times" w:hAnsi="Times"/>
                <w:sz w:val="20"/>
                <w:szCs w:val="20"/>
                <w:lang w:val="en-US"/>
              </w:rPr>
              <w:br/>
              <w:t xml:space="preserve">ICES 2018. Manual for egg survey for winter spawning fish in the North Sea. Series of ICES Survey Protocols SISP 13. 19 pp. </w:t>
            </w:r>
            <w:hyperlink r:id="rId30" w:history="1">
              <w:r w:rsidRPr="002E0EBD">
                <w:rPr>
                  <w:rStyle w:val="Hyperlink"/>
                  <w:rFonts w:ascii="Times" w:hAnsi="Times"/>
                  <w:sz w:val="20"/>
                  <w:szCs w:val="20"/>
                  <w:lang w:val="en-US"/>
                </w:rPr>
                <w:t>http://doi.org/10.17895/ices.pub.5225</w:t>
              </w:r>
            </w:hyperlink>
            <w:r>
              <w:rPr>
                <w:rStyle w:val="Hyperlink"/>
                <w:rFonts w:ascii="Times" w:hAnsi="Times"/>
                <w:sz w:val="20"/>
                <w:szCs w:val="20"/>
                <w:lang w:val="en-US"/>
              </w:rPr>
              <w:br/>
            </w:r>
          </w:p>
          <w:p w14:paraId="6840E830" w14:textId="77777777" w:rsidR="00C2620A" w:rsidRPr="002E0EBD" w:rsidRDefault="00C2620A" w:rsidP="00C2620A">
            <w:pPr>
              <w:pStyle w:val="Listenabsatz"/>
              <w:numPr>
                <w:ilvl w:val="0"/>
                <w:numId w:val="38"/>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1D1879CB" w14:textId="77777777" w:rsidR="00C2620A" w:rsidRPr="002E0EBD" w:rsidRDefault="00C2620A" w:rsidP="00C2620A">
            <w:pPr>
              <w:ind w:left="360"/>
              <w:rPr>
                <w:rFonts w:ascii="Times" w:hAnsi="Times"/>
                <w:sz w:val="20"/>
                <w:szCs w:val="20"/>
              </w:rPr>
            </w:pPr>
            <w:r w:rsidRPr="002E0EBD">
              <w:rPr>
                <w:rFonts w:ascii="Times" w:hAnsi="Times"/>
                <w:sz w:val="20"/>
                <w:szCs w:val="20"/>
              </w:rPr>
              <w:t xml:space="preserve">France: RV Thalassa, The Netherlands: RV </w:t>
            </w:r>
            <w:proofErr w:type="spellStart"/>
            <w:r w:rsidRPr="002E0EBD">
              <w:rPr>
                <w:rFonts w:ascii="Times" w:hAnsi="Times"/>
                <w:sz w:val="20"/>
                <w:szCs w:val="20"/>
              </w:rPr>
              <w:t>Tridens</w:t>
            </w:r>
            <w:proofErr w:type="spellEnd"/>
            <w:r w:rsidRPr="002E0EBD">
              <w:rPr>
                <w:rFonts w:ascii="Times" w:hAnsi="Times"/>
                <w:sz w:val="20"/>
                <w:szCs w:val="20"/>
              </w:rPr>
              <w:t xml:space="preserve">, Germany: RV Dana (charter in replacement of Walther Herwig III) , Denmark: RV Dana, Sweden: RV </w:t>
            </w:r>
            <w:proofErr w:type="spellStart"/>
            <w:r w:rsidRPr="002E0EBD">
              <w:rPr>
                <w:rFonts w:ascii="Times" w:hAnsi="Times"/>
                <w:sz w:val="20"/>
                <w:szCs w:val="20"/>
              </w:rPr>
              <w:t>Svea</w:t>
            </w:r>
            <w:proofErr w:type="spellEnd"/>
            <w:r w:rsidRPr="002E0EBD">
              <w:rPr>
                <w:rFonts w:ascii="Times" w:hAnsi="Times"/>
                <w:sz w:val="20"/>
                <w:szCs w:val="20"/>
              </w:rPr>
              <w:t>, Norway: RV G.O. Sars, Scotland: RV Scotia</w:t>
            </w:r>
          </w:p>
          <w:p w14:paraId="4F0519FE" w14:textId="77777777" w:rsidR="00C2620A" w:rsidRPr="002E0EBD" w:rsidRDefault="00C2620A" w:rsidP="00C2620A">
            <w:pPr>
              <w:ind w:left="360"/>
              <w:rPr>
                <w:rFonts w:ascii="Times" w:hAnsi="Times"/>
                <w:sz w:val="20"/>
                <w:szCs w:val="20"/>
              </w:rPr>
            </w:pPr>
            <w:r w:rsidRPr="002E0EBD">
              <w:rPr>
                <w:rFonts w:ascii="Times" w:hAnsi="Times"/>
                <w:sz w:val="20"/>
                <w:szCs w:val="20"/>
              </w:rPr>
              <w:lastRenderedPageBreak/>
              <w:t>Coordinating body is the ICES International Bottom Trawl Survey Working Group (IBTSWG).</w:t>
            </w:r>
          </w:p>
          <w:p w14:paraId="11C2F66D" w14:textId="77777777" w:rsidR="00C2620A" w:rsidRPr="002E0EBD" w:rsidRDefault="00C2620A" w:rsidP="00C2620A">
            <w:pPr>
              <w:pStyle w:val="Listenabsatz"/>
              <w:numPr>
                <w:ilvl w:val="0"/>
                <w:numId w:val="38"/>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7F745C35" w14:textId="77777777" w:rsidR="00C2620A" w:rsidRPr="002E0EBD" w:rsidRDefault="00C2620A" w:rsidP="00C2620A">
            <w:pPr>
              <w:ind w:left="360"/>
              <w:rPr>
                <w:rFonts w:ascii="Times" w:hAnsi="Times"/>
                <w:sz w:val="20"/>
                <w:szCs w:val="20"/>
              </w:rPr>
            </w:pPr>
            <w:r w:rsidRPr="002E0EBD">
              <w:rPr>
                <w:rFonts w:ascii="Times" w:hAnsi="Times"/>
                <w:sz w:val="20"/>
                <w:szCs w:val="20"/>
              </w:rPr>
              <w:t>Individual tasks to the survey participants (e.g. coverage of certain areas in a certain time frame) are allocated by the IBTSWG. Each participating country is responsible for the activities conducted on its national part of the international survey. Cost sharing: There is no particular cost sharing agreement in place yet for this survey.</w:t>
            </w:r>
          </w:p>
          <w:p w14:paraId="2E024854" w14:textId="77777777" w:rsidR="00C2620A" w:rsidRPr="002E0EBD" w:rsidRDefault="00C2620A" w:rsidP="00C2620A">
            <w:pPr>
              <w:rPr>
                <w:rFonts w:ascii="Times" w:hAnsi="Times"/>
              </w:rPr>
            </w:pPr>
          </w:p>
          <w:p w14:paraId="289D87B9" w14:textId="77777777" w:rsidR="00C2620A" w:rsidRPr="002E0EBD" w:rsidRDefault="00C2620A" w:rsidP="00C2620A">
            <w:pPr>
              <w:jc w:val="center"/>
              <w:rPr>
                <w:rFonts w:ascii="Times" w:hAnsi="Times"/>
              </w:rPr>
            </w:pPr>
            <w:r w:rsidRPr="00C63160">
              <w:rPr>
                <w:rFonts w:ascii="Times" w:hAnsi="Times"/>
                <w:noProof/>
                <w:lang w:val="de-DE" w:eastAsia="de-DE"/>
              </w:rPr>
              <w:drawing>
                <wp:inline distT="0" distB="0" distL="0" distR="0" wp14:anchorId="23FC49A3" wp14:editId="20A1C05E">
                  <wp:extent cx="3682146" cy="509451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0114" cy="5105539"/>
                          </a:xfrm>
                          <a:prstGeom prst="rect">
                            <a:avLst/>
                          </a:prstGeom>
                          <a:noFill/>
                          <a:ln>
                            <a:noFill/>
                          </a:ln>
                        </pic:spPr>
                      </pic:pic>
                    </a:graphicData>
                  </a:graphic>
                </wp:inline>
              </w:drawing>
            </w:r>
          </w:p>
          <w:p w14:paraId="3E6C8971" w14:textId="77777777" w:rsidR="00C2620A" w:rsidRPr="002E0EBD" w:rsidRDefault="00C2620A" w:rsidP="00C2620A">
            <w:pPr>
              <w:rPr>
                <w:rFonts w:ascii="Times" w:hAnsi="Times"/>
                <w:sz w:val="20"/>
                <w:szCs w:val="20"/>
              </w:rPr>
            </w:pPr>
            <w:r w:rsidRPr="002E0EBD">
              <w:rPr>
                <w:rFonts w:ascii="Times" w:hAnsi="Times"/>
                <w:sz w:val="20"/>
                <w:szCs w:val="20"/>
              </w:rPr>
              <w:t>Map: International Bottom Trawl Survey (IBTS) in the North Sea: Planning map for German Coverage in 20</w:t>
            </w:r>
            <w:r>
              <w:rPr>
                <w:rFonts w:ascii="Times" w:hAnsi="Times"/>
                <w:sz w:val="20"/>
                <w:szCs w:val="20"/>
              </w:rPr>
              <w:t>21</w:t>
            </w:r>
            <w:r w:rsidRPr="002E0EBD">
              <w:rPr>
                <w:rFonts w:ascii="Times" w:hAnsi="Times"/>
                <w:sz w:val="20"/>
                <w:szCs w:val="20"/>
              </w:rPr>
              <w:t xml:space="preserve"> (Q1). </w:t>
            </w:r>
          </w:p>
          <w:p w14:paraId="64E18798" w14:textId="77777777" w:rsidR="00C2620A" w:rsidRDefault="00C2620A" w:rsidP="00C2620A">
            <w:pPr>
              <w:rPr>
                <w:rFonts w:ascii="Times" w:hAnsi="Times"/>
                <w:sz w:val="20"/>
                <w:szCs w:val="20"/>
              </w:rPr>
            </w:pPr>
          </w:p>
          <w:p w14:paraId="3B1BC05D" w14:textId="77777777" w:rsidR="00C2620A" w:rsidRDefault="00C2620A" w:rsidP="00C2620A">
            <w:pPr>
              <w:rPr>
                <w:rFonts w:ascii="Times" w:hAnsi="Times"/>
                <w:sz w:val="20"/>
                <w:szCs w:val="20"/>
              </w:rPr>
            </w:pPr>
          </w:p>
          <w:p w14:paraId="32AF8A13" w14:textId="77777777" w:rsidR="00C2620A" w:rsidRDefault="00C2620A" w:rsidP="00C2620A">
            <w:pPr>
              <w:rPr>
                <w:rFonts w:ascii="Times" w:hAnsi="Times"/>
                <w:sz w:val="20"/>
                <w:szCs w:val="20"/>
              </w:rPr>
            </w:pPr>
          </w:p>
          <w:p w14:paraId="1350D006" w14:textId="77777777" w:rsidR="00C2620A" w:rsidRDefault="00C2620A" w:rsidP="00C2620A">
            <w:pPr>
              <w:rPr>
                <w:rFonts w:ascii="Times" w:hAnsi="Times"/>
                <w:sz w:val="20"/>
                <w:szCs w:val="20"/>
              </w:rPr>
            </w:pPr>
          </w:p>
          <w:p w14:paraId="38A9050A" w14:textId="77777777" w:rsidR="00C2620A" w:rsidRPr="002E0EBD" w:rsidRDefault="00C2620A" w:rsidP="00C2620A">
            <w:pPr>
              <w:rPr>
                <w:rFonts w:ascii="Times" w:hAnsi="Times"/>
                <w:sz w:val="20"/>
                <w:szCs w:val="20"/>
              </w:rPr>
            </w:pPr>
          </w:p>
          <w:p w14:paraId="47332A06" w14:textId="77777777" w:rsidR="00C2620A" w:rsidRDefault="00C2620A" w:rsidP="00C2620A">
            <w:pPr>
              <w:numPr>
                <w:ilvl w:val="0"/>
                <w:numId w:val="38"/>
              </w:numPr>
              <w:suppressAutoHyphens/>
              <w:contextualSpacing/>
              <w:jc w:val="both"/>
              <w:rPr>
                <w:rFonts w:ascii="Times" w:hAnsi="Times"/>
                <w:sz w:val="20"/>
                <w:szCs w:val="20"/>
              </w:rPr>
            </w:pPr>
            <w:r w:rsidRPr="002E0EBD">
              <w:rPr>
                <w:rFonts w:ascii="Times" w:hAnsi="Times"/>
                <w:b/>
              </w:rPr>
              <w:br w:type="column"/>
            </w:r>
            <w:r w:rsidRPr="002E0EBD">
              <w:rPr>
                <w:rFonts w:ascii="Times" w:hAnsi="Times"/>
                <w:sz w:val="20"/>
                <w:szCs w:val="20"/>
              </w:rPr>
              <w:t>Graphical representation (map) showing the positions (locations) of the realized samples.</w:t>
            </w:r>
          </w:p>
          <w:p w14:paraId="10DFF668" w14:textId="77777777" w:rsidR="00C2620A" w:rsidRPr="002E0EBD" w:rsidRDefault="00C2620A" w:rsidP="00C2620A">
            <w:pPr>
              <w:suppressAutoHyphens/>
              <w:ind w:left="720"/>
              <w:contextualSpacing/>
              <w:jc w:val="both"/>
              <w:rPr>
                <w:rFonts w:ascii="Times" w:hAnsi="Times"/>
                <w:sz w:val="20"/>
                <w:szCs w:val="20"/>
              </w:rPr>
            </w:pPr>
          </w:p>
          <w:p w14:paraId="7AFCBF88" w14:textId="77777777" w:rsidR="00C2620A" w:rsidRPr="004856AB" w:rsidRDefault="00C2620A" w:rsidP="00C2620A">
            <w:pPr>
              <w:suppressAutoHyphens/>
              <w:jc w:val="center"/>
              <w:rPr>
                <w:rFonts w:ascii="Times" w:hAnsi="Times"/>
                <w:sz w:val="20"/>
                <w:szCs w:val="20"/>
              </w:rPr>
            </w:pPr>
            <w:r>
              <w:rPr>
                <w:noProof/>
                <w:lang w:val="de-DE" w:eastAsia="de-DE"/>
              </w:rPr>
              <w:drawing>
                <wp:inline distT="0" distB="0" distL="0" distR="0" wp14:anchorId="785D9AEE" wp14:editId="3A0D92EC">
                  <wp:extent cx="4863498" cy="44043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TS 2021 Bilanz.tif"/>
                          <pic:cNvPicPr/>
                        </pic:nvPicPr>
                        <pic:blipFill rotWithShape="1">
                          <a:blip r:embed="rId32" cstate="print">
                            <a:extLst>
                              <a:ext uri="{28A0092B-C50C-407E-A947-70E740481C1C}">
                                <a14:useLocalDpi xmlns:a14="http://schemas.microsoft.com/office/drawing/2010/main" val="0"/>
                              </a:ext>
                            </a:extLst>
                          </a:blip>
                          <a:srcRect t="7013" b="28905"/>
                          <a:stretch/>
                        </pic:blipFill>
                        <pic:spPr bwMode="auto">
                          <a:xfrm>
                            <a:off x="0" y="0"/>
                            <a:ext cx="4871421" cy="4411475"/>
                          </a:xfrm>
                          <a:prstGeom prst="rect">
                            <a:avLst/>
                          </a:prstGeom>
                          <a:ln>
                            <a:noFill/>
                          </a:ln>
                          <a:extLst>
                            <a:ext uri="{53640926-AAD7-44D8-BBD7-CCE9431645EC}">
                              <a14:shadowObscured xmlns:a14="http://schemas.microsoft.com/office/drawing/2010/main"/>
                            </a:ext>
                          </a:extLst>
                        </pic:spPr>
                      </pic:pic>
                    </a:graphicData>
                  </a:graphic>
                </wp:inline>
              </w:drawing>
            </w:r>
          </w:p>
          <w:p w14:paraId="4D4CB6BF" w14:textId="77777777" w:rsidR="00C2620A" w:rsidRPr="002E0EBD" w:rsidRDefault="00C2620A" w:rsidP="00C2620A">
            <w:pPr>
              <w:suppressAutoHyphens/>
              <w:jc w:val="both"/>
              <w:rPr>
                <w:rFonts w:ascii="Times" w:hAnsi="Times"/>
                <w:sz w:val="20"/>
                <w:szCs w:val="20"/>
              </w:rPr>
            </w:pPr>
            <w:r w:rsidRPr="002E0EBD">
              <w:rPr>
                <w:rFonts w:ascii="Times" w:hAnsi="Times"/>
                <w:sz w:val="20"/>
                <w:szCs w:val="20"/>
              </w:rPr>
              <w:t xml:space="preserve">Map: GOV-hauls, CTD- and MIK-Stations of </w:t>
            </w:r>
            <w:r w:rsidRPr="00C63160">
              <w:rPr>
                <w:rFonts w:ascii="Times" w:hAnsi="Times"/>
                <w:sz w:val="20"/>
                <w:szCs w:val="20"/>
              </w:rPr>
              <w:t>FRV Walther Herwig III, WH 443</w:t>
            </w:r>
            <w:r>
              <w:rPr>
                <w:rFonts w:ascii="Times" w:hAnsi="Times"/>
                <w:sz w:val="20"/>
                <w:szCs w:val="20"/>
              </w:rPr>
              <w:t xml:space="preserve"> (</w:t>
            </w:r>
            <w:r w:rsidRPr="00C63160">
              <w:rPr>
                <w:rFonts w:ascii="Times" w:hAnsi="Times"/>
                <w:sz w:val="20"/>
                <w:szCs w:val="20"/>
              </w:rPr>
              <w:t>26/01 to 16/02/2021</w:t>
            </w:r>
            <w:r>
              <w:rPr>
                <w:rFonts w:ascii="Times" w:hAnsi="Times"/>
                <w:sz w:val="20"/>
                <w:szCs w:val="20"/>
              </w:rPr>
              <w:t>)</w:t>
            </w:r>
            <w:r w:rsidRPr="002E0EBD">
              <w:rPr>
                <w:rFonts w:ascii="Times" w:hAnsi="Times"/>
                <w:sz w:val="20"/>
                <w:szCs w:val="20"/>
              </w:rPr>
              <w:t xml:space="preserve">. </w:t>
            </w:r>
            <w:r>
              <w:rPr>
                <w:rFonts w:ascii="Times" w:hAnsi="Times"/>
                <w:sz w:val="20"/>
                <w:szCs w:val="20"/>
              </w:rPr>
              <w:t>Blue</w:t>
            </w:r>
            <w:r w:rsidRPr="002E0EBD">
              <w:rPr>
                <w:rFonts w:ascii="Times" w:hAnsi="Times"/>
                <w:sz w:val="20"/>
                <w:szCs w:val="20"/>
              </w:rPr>
              <w:t xml:space="preserve"> dots: combined CTD and GOV-trawl stations, </w:t>
            </w:r>
            <w:r>
              <w:rPr>
                <w:rFonts w:ascii="Times" w:hAnsi="Times"/>
                <w:sz w:val="20"/>
                <w:szCs w:val="20"/>
              </w:rPr>
              <w:t>Red</w:t>
            </w:r>
            <w:r w:rsidRPr="002E0EBD">
              <w:rPr>
                <w:rFonts w:ascii="Times" w:hAnsi="Times"/>
                <w:sz w:val="20"/>
                <w:szCs w:val="20"/>
              </w:rPr>
              <w:t xml:space="preserve"> dots: MIK stations. The black line indicates the travelled routes between stations.</w:t>
            </w:r>
          </w:p>
          <w:p w14:paraId="130B9E6C" w14:textId="77777777" w:rsidR="00C2620A" w:rsidRDefault="00C2620A" w:rsidP="00C2620A">
            <w:pPr>
              <w:numPr>
                <w:ilvl w:val="0"/>
                <w:numId w:val="38"/>
              </w:numPr>
              <w:suppressAutoHyphens/>
              <w:contextualSpacing/>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3FC95154" w14:textId="77777777" w:rsidR="00C2620A" w:rsidRPr="002E0EBD" w:rsidRDefault="00C2620A" w:rsidP="00C2620A">
            <w:pPr>
              <w:suppressAutoHyphens/>
              <w:ind w:left="720"/>
              <w:contextualSpacing/>
              <w:jc w:val="both"/>
              <w:rPr>
                <w:rFonts w:ascii="Times" w:hAnsi="Times"/>
                <w:sz w:val="20"/>
                <w:szCs w:val="20"/>
              </w:rPr>
            </w:pPr>
          </w:p>
          <w:p w14:paraId="2941D0EB" w14:textId="77777777" w:rsidR="00C2620A" w:rsidRDefault="00C2620A" w:rsidP="00C2620A">
            <w:pPr>
              <w:suppressAutoHyphens/>
              <w:ind w:left="720"/>
              <w:contextualSpacing/>
              <w:jc w:val="both"/>
              <w:rPr>
                <w:rStyle w:val="Hyperlink"/>
                <w:rFonts w:ascii="Times" w:hAnsi="Times"/>
                <w:sz w:val="20"/>
                <w:szCs w:val="20"/>
              </w:rPr>
            </w:pPr>
            <w:r w:rsidRPr="00C63160">
              <w:rPr>
                <w:rStyle w:val="Hyperlink"/>
                <w:rFonts w:ascii="Times" w:hAnsi="Times"/>
                <w:sz w:val="20"/>
                <w:szCs w:val="20"/>
              </w:rPr>
              <w:t>https://ices-library.figshare.com/articles/report/International_Bottom_Trawl_Survey_Working_Group_IBTSWG_/18618368</w:t>
            </w:r>
          </w:p>
          <w:p w14:paraId="5CF89332" w14:textId="77777777" w:rsidR="00C2620A" w:rsidRPr="002E0EBD" w:rsidRDefault="00C2620A" w:rsidP="00C2620A">
            <w:pPr>
              <w:suppressAutoHyphens/>
              <w:ind w:left="720"/>
              <w:contextualSpacing/>
              <w:jc w:val="both"/>
              <w:rPr>
                <w:rStyle w:val="Hyperlink"/>
                <w:rFonts w:ascii="Times" w:hAnsi="Times"/>
                <w:sz w:val="20"/>
                <w:szCs w:val="20"/>
              </w:rPr>
            </w:pPr>
          </w:p>
          <w:p w14:paraId="4733DE79" w14:textId="77777777" w:rsidR="00C2620A" w:rsidRDefault="00C2620A" w:rsidP="00C2620A">
            <w:pPr>
              <w:numPr>
                <w:ilvl w:val="0"/>
                <w:numId w:val="38"/>
              </w:numPr>
              <w:suppressAutoHyphens/>
              <w:contextualSpacing/>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2BEAA4B8" w14:textId="77777777" w:rsidR="00C2620A" w:rsidRPr="002E0EBD" w:rsidRDefault="00C2620A" w:rsidP="00C2620A">
            <w:pPr>
              <w:suppressAutoHyphens/>
              <w:ind w:left="720"/>
              <w:contextualSpacing/>
              <w:jc w:val="both"/>
              <w:rPr>
                <w:rFonts w:ascii="Times" w:hAnsi="Times"/>
                <w:sz w:val="20"/>
                <w:szCs w:val="20"/>
              </w:rPr>
            </w:pPr>
          </w:p>
          <w:p w14:paraId="63BDFBBC" w14:textId="77777777" w:rsidR="00C2620A" w:rsidRPr="002E0EBD" w:rsidRDefault="00C2620A" w:rsidP="00C2620A">
            <w:pPr>
              <w:suppressAutoHyphens/>
              <w:spacing w:after="120"/>
              <w:jc w:val="both"/>
              <w:rPr>
                <w:rFonts w:ascii="Times" w:hAnsi="Times"/>
                <w:sz w:val="20"/>
                <w:szCs w:val="20"/>
              </w:rPr>
            </w:pPr>
            <w:r w:rsidRPr="002E0EBD">
              <w:rPr>
                <w:rFonts w:ascii="Times" w:hAnsi="Times"/>
                <w:sz w:val="20"/>
                <w:szCs w:val="20"/>
              </w:rPr>
              <w:t>Survey indices for commercial fish species are used in the assessment by ICES WGNSSK, HAWG and WGWIDE.</w:t>
            </w:r>
          </w:p>
          <w:p w14:paraId="0A6F53C9" w14:textId="77777777" w:rsidR="00C2620A" w:rsidRPr="002E0EBD" w:rsidRDefault="00C2620A" w:rsidP="00C2620A">
            <w:pPr>
              <w:pStyle w:val="Listenabsatz"/>
              <w:numPr>
                <w:ilvl w:val="0"/>
                <w:numId w:val="38"/>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7C543B15" w14:textId="7479CA73" w:rsidR="007B69F7" w:rsidRDefault="00C2620A" w:rsidP="00C2620A">
            <w:pPr>
              <w:rPr>
                <w:rFonts w:ascii="Times" w:hAnsi="Times"/>
                <w:sz w:val="20"/>
                <w:szCs w:val="20"/>
              </w:rPr>
            </w:pPr>
            <w:r w:rsidRPr="002E0EBD">
              <w:rPr>
                <w:rFonts w:ascii="Times" w:hAnsi="Times"/>
                <w:sz w:val="20"/>
                <w:szCs w:val="20"/>
              </w:rPr>
              <w:t>None</w:t>
            </w:r>
          </w:p>
          <w:p w14:paraId="35CA4851" w14:textId="77777777" w:rsidR="00C2620A" w:rsidRPr="00E3175F" w:rsidRDefault="00C2620A" w:rsidP="00C2620A">
            <w:pPr>
              <w:rPr>
                <w:rFonts w:ascii="Times" w:hAnsi="Times"/>
                <w:b/>
                <w:highlight w:val="yellow"/>
              </w:rPr>
            </w:pPr>
          </w:p>
          <w:p w14:paraId="0EBC266D" w14:textId="77777777" w:rsidR="00AC46B7" w:rsidRPr="002E0EBD" w:rsidRDefault="00AC46B7" w:rsidP="00AC46B7">
            <w:pPr>
              <w:rPr>
                <w:rFonts w:ascii="Times" w:hAnsi="Times"/>
                <w:b/>
              </w:rPr>
            </w:pPr>
            <w:r w:rsidRPr="002E0EBD">
              <w:rPr>
                <w:rFonts w:ascii="Times" w:hAnsi="Times"/>
                <w:b/>
              </w:rPr>
              <w:lastRenderedPageBreak/>
              <w:t>International Bottom Trawl Survey, Quarter 3 (IBTS Q3)</w:t>
            </w:r>
          </w:p>
          <w:p w14:paraId="631AD86C" w14:textId="77777777" w:rsidR="00AC46B7" w:rsidRPr="002E0EBD" w:rsidRDefault="00AC46B7" w:rsidP="00AC46B7">
            <w:pPr>
              <w:pStyle w:val="Listenabsatz"/>
              <w:numPr>
                <w:ilvl w:val="0"/>
                <w:numId w:val="20"/>
              </w:numPr>
              <w:rPr>
                <w:rFonts w:ascii="Times" w:hAnsi="Times"/>
                <w:sz w:val="20"/>
                <w:szCs w:val="20"/>
                <w:lang w:val="en-GB"/>
              </w:rPr>
            </w:pPr>
            <w:r w:rsidRPr="002E0EBD">
              <w:rPr>
                <w:rFonts w:ascii="Times" w:hAnsi="Times"/>
                <w:sz w:val="20"/>
                <w:szCs w:val="20"/>
                <w:lang w:val="en-GB"/>
              </w:rPr>
              <w:t>Objectives of the survey</w:t>
            </w:r>
          </w:p>
          <w:p w14:paraId="17ED8340" w14:textId="77777777" w:rsidR="00AC46B7" w:rsidRPr="002E0EBD" w:rsidRDefault="00AC46B7" w:rsidP="00AC46B7">
            <w:pPr>
              <w:ind w:left="360"/>
              <w:rPr>
                <w:rFonts w:ascii="Times" w:hAnsi="Times"/>
                <w:sz w:val="20"/>
                <w:szCs w:val="20"/>
              </w:rPr>
            </w:pPr>
            <w:r w:rsidRPr="002E0EBD">
              <w:rPr>
                <w:rFonts w:ascii="Times" w:hAnsi="Times"/>
                <w:sz w:val="20"/>
                <w:szCs w:val="20"/>
              </w:rPr>
              <w:t>The main objective of the IBTS Q3 is to provide abundance indices of the target species haddock, cod, saithe, whiting, Norway pout, herring, sprat, mackerel and plaice in the North Sea and the Skagerrak. Germany participates as one of six nations in the internationally coordinated Q3 survey. Apart from abundance indices, information is collected on individual length, weight and age for the target species. Additional age data are obtained for selected fish species to be evaluated for future use in assessments. Furthermore, abundance, weight and length data are collected for all fish species caught. This serves the second objective to obtain information on changes in the abundance and distribution of fish species not commercially targeted, and in the composition of regional groundfish assemblages.</w:t>
            </w:r>
          </w:p>
          <w:p w14:paraId="0DD0E3D4" w14:textId="77777777" w:rsidR="00AC46B7" w:rsidRPr="002E0EBD" w:rsidRDefault="00AC46B7" w:rsidP="00AC46B7">
            <w:pPr>
              <w:pStyle w:val="Listenabsatz"/>
              <w:numPr>
                <w:ilvl w:val="0"/>
                <w:numId w:val="20"/>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00F5AEDB" w14:textId="3496930B" w:rsidR="00AC46B7" w:rsidRPr="002E0EBD" w:rsidRDefault="00AC46B7" w:rsidP="00DE6A77">
            <w:pPr>
              <w:ind w:left="360"/>
              <w:rPr>
                <w:rFonts w:ascii="Times" w:hAnsi="Times"/>
                <w:sz w:val="20"/>
                <w:szCs w:val="20"/>
              </w:rPr>
            </w:pPr>
            <w:r w:rsidRPr="002E0EBD">
              <w:rPr>
                <w:rFonts w:ascii="Times" w:hAnsi="Times"/>
                <w:sz w:val="20"/>
                <w:szCs w:val="20"/>
              </w:rPr>
              <w:t>Types of data collected include biological data for the groundfish community, as well as additional data on the bycatch of benthic invertebrates. The German part of the survey includes a dedicated sampling programme of benthic epifauna and sediments. Further accompanying data recorded include information on stations and gear performance, hydrographic data, observations of weather and sea state. The data are stored locally in databases in the national institutes and submitted to public international databases at ICES. -  A detailed description of the survey methods can be found in the corresponding survey manual: https://www.ices.dk/sites/pub/Publication%20Reports/ICES%20Survey%20Protocols%20(SISP)/SISP%2010%20%E2%80%93%20Revision%2011_Manual%20for%20the%20North%20Sea%20International%20Bottom%20Trawl%20Surveys.pdf</w:t>
            </w:r>
          </w:p>
          <w:p w14:paraId="6C41B9E8" w14:textId="77777777" w:rsidR="00AC46B7" w:rsidRPr="002E0EBD" w:rsidRDefault="00AC46B7" w:rsidP="00AC46B7">
            <w:pPr>
              <w:pStyle w:val="Listenabsatz"/>
              <w:numPr>
                <w:ilvl w:val="0"/>
                <w:numId w:val="20"/>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3085FBE2" w14:textId="77777777" w:rsidR="00AC46B7" w:rsidRPr="002E0EBD" w:rsidRDefault="00AC46B7" w:rsidP="00AC46B7">
            <w:pPr>
              <w:ind w:left="360"/>
              <w:rPr>
                <w:rFonts w:ascii="Times" w:hAnsi="Times"/>
                <w:sz w:val="20"/>
                <w:szCs w:val="20"/>
              </w:rPr>
            </w:pPr>
            <w:r w:rsidRPr="002E0EBD">
              <w:rPr>
                <w:rFonts w:ascii="Times" w:hAnsi="Times"/>
                <w:sz w:val="20"/>
                <w:szCs w:val="20"/>
              </w:rPr>
              <w:t xml:space="preserve">UK England: RV Endeavour, Germany: FRV Walther Herwig III, Denmark: RV Dana, Sweden: RV </w:t>
            </w:r>
            <w:proofErr w:type="spellStart"/>
            <w:r w:rsidRPr="002E0EBD">
              <w:rPr>
                <w:rFonts w:ascii="Times" w:hAnsi="Times"/>
                <w:sz w:val="20"/>
                <w:szCs w:val="20"/>
              </w:rPr>
              <w:t>Svea</w:t>
            </w:r>
            <w:proofErr w:type="spellEnd"/>
            <w:r w:rsidRPr="002E0EBD">
              <w:rPr>
                <w:rFonts w:ascii="Times" w:hAnsi="Times"/>
                <w:sz w:val="20"/>
                <w:szCs w:val="20"/>
              </w:rPr>
              <w:t>, Norway: RV Kristine Bonnevie, UK Scotland: RV Scotia</w:t>
            </w:r>
          </w:p>
          <w:p w14:paraId="1F1CE332" w14:textId="77777777" w:rsidR="00AC46B7" w:rsidRPr="002E0EBD" w:rsidRDefault="00AC46B7" w:rsidP="00AC46B7">
            <w:pPr>
              <w:ind w:left="360"/>
              <w:rPr>
                <w:rFonts w:ascii="Times" w:hAnsi="Times"/>
                <w:sz w:val="20"/>
                <w:szCs w:val="20"/>
              </w:rPr>
            </w:pPr>
            <w:r w:rsidRPr="002E0EBD">
              <w:rPr>
                <w:rFonts w:ascii="Times" w:hAnsi="Times"/>
                <w:sz w:val="20"/>
                <w:szCs w:val="20"/>
              </w:rPr>
              <w:t>Coordinating body is the ICES IBTSWG.</w:t>
            </w:r>
          </w:p>
          <w:p w14:paraId="3244C3B1" w14:textId="77777777" w:rsidR="00AC46B7" w:rsidRPr="002E0EBD" w:rsidRDefault="00AC46B7" w:rsidP="00AC46B7">
            <w:pPr>
              <w:pStyle w:val="Listenabsatz"/>
              <w:numPr>
                <w:ilvl w:val="0"/>
                <w:numId w:val="20"/>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13141E91" w14:textId="77777777" w:rsidR="00AC46B7" w:rsidRPr="002E0EBD" w:rsidRDefault="00AC46B7" w:rsidP="00AC46B7">
            <w:pPr>
              <w:ind w:left="360"/>
              <w:rPr>
                <w:rFonts w:ascii="Times" w:hAnsi="Times"/>
                <w:sz w:val="20"/>
                <w:szCs w:val="20"/>
              </w:rPr>
            </w:pPr>
            <w:r w:rsidRPr="002E0EBD">
              <w:rPr>
                <w:rFonts w:ascii="Times" w:hAnsi="Times"/>
                <w:sz w:val="20"/>
                <w:szCs w:val="20"/>
              </w:rPr>
              <w:t>Individual tasks to the survey participants (e.g. coverage of certain areas in a certain time frame) are allocated by the IBTSWG. Each participating country is responsible for the activities conducted on its national part of the international survey. Cost sharing: There is no particular cost sharing agreement in place yet for this survey.</w:t>
            </w:r>
          </w:p>
          <w:p w14:paraId="05E55C2C" w14:textId="77777777" w:rsidR="00AC46B7" w:rsidRPr="002E0EBD" w:rsidRDefault="00AC46B7" w:rsidP="00AC46B7">
            <w:pPr>
              <w:rPr>
                <w:rFonts w:ascii="Times" w:hAnsi="Times"/>
              </w:rPr>
            </w:pPr>
          </w:p>
          <w:p w14:paraId="4B0DC000" w14:textId="77777777" w:rsidR="00AC46B7" w:rsidRPr="002E0EBD" w:rsidRDefault="00AC46B7" w:rsidP="00AC46B7">
            <w:pPr>
              <w:jc w:val="center"/>
              <w:rPr>
                <w:rFonts w:ascii="Times" w:hAnsi="Times"/>
              </w:rPr>
            </w:pPr>
            <w:r>
              <w:rPr>
                <w:noProof/>
                <w:lang w:val="de-DE" w:eastAsia="de-DE"/>
              </w:rPr>
              <w:lastRenderedPageBreak/>
              <w:drawing>
                <wp:inline distT="0" distB="0" distL="0" distR="0" wp14:anchorId="7C313FF4" wp14:editId="086F6144">
                  <wp:extent cx="5733415" cy="6438900"/>
                  <wp:effectExtent l="0" t="0" r="635" b="0"/>
                  <wp:docPr id="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6438900"/>
                          </a:xfrm>
                          <a:prstGeom prst="rect">
                            <a:avLst/>
                          </a:prstGeom>
                          <a:noFill/>
                          <a:ln>
                            <a:noFill/>
                          </a:ln>
                        </pic:spPr>
                      </pic:pic>
                    </a:graphicData>
                  </a:graphic>
                </wp:inline>
              </w:drawing>
            </w:r>
          </w:p>
          <w:p w14:paraId="698BACCB" w14:textId="77777777" w:rsidR="00AC46B7" w:rsidRPr="002E0EBD" w:rsidRDefault="00AC46B7" w:rsidP="00AC46B7">
            <w:pPr>
              <w:rPr>
                <w:rFonts w:ascii="Times" w:hAnsi="Times"/>
                <w:sz w:val="20"/>
                <w:szCs w:val="20"/>
              </w:rPr>
            </w:pPr>
            <w:r w:rsidRPr="002E0EBD">
              <w:rPr>
                <w:rFonts w:ascii="Times" w:hAnsi="Times"/>
                <w:sz w:val="20"/>
                <w:szCs w:val="20"/>
              </w:rPr>
              <w:t>Map: International Bottom Trawl Survey (IBTS) in the North Sea (Q3): Survey Grid</w:t>
            </w:r>
          </w:p>
          <w:p w14:paraId="2E70DE0F" w14:textId="77777777" w:rsidR="00AC46B7" w:rsidRPr="002E0EBD" w:rsidRDefault="00AC46B7" w:rsidP="00AC46B7">
            <w:pPr>
              <w:rPr>
                <w:rFonts w:ascii="Times" w:hAnsi="Times"/>
                <w:sz w:val="20"/>
                <w:szCs w:val="20"/>
              </w:rPr>
            </w:pPr>
          </w:p>
          <w:p w14:paraId="3B03B805" w14:textId="77777777" w:rsidR="00AC46B7" w:rsidRPr="002E0EBD" w:rsidRDefault="00AC46B7" w:rsidP="00AC46B7">
            <w:pPr>
              <w:rPr>
                <w:rFonts w:ascii="Times" w:hAnsi="Times"/>
                <w:sz w:val="20"/>
                <w:szCs w:val="20"/>
              </w:rPr>
            </w:pPr>
          </w:p>
          <w:p w14:paraId="18B7781A" w14:textId="77777777" w:rsidR="00AC46B7" w:rsidRPr="002E0EBD" w:rsidRDefault="00AC46B7" w:rsidP="00AC46B7">
            <w:pPr>
              <w:rPr>
                <w:rFonts w:ascii="Times" w:hAnsi="Times"/>
                <w:sz w:val="20"/>
                <w:szCs w:val="20"/>
              </w:rPr>
            </w:pPr>
          </w:p>
          <w:p w14:paraId="51874095" w14:textId="77777777" w:rsidR="00AC46B7" w:rsidRPr="002E0EBD" w:rsidRDefault="00AC46B7" w:rsidP="00AC46B7">
            <w:pPr>
              <w:rPr>
                <w:rFonts w:ascii="Times" w:hAnsi="Times"/>
                <w:sz w:val="20"/>
                <w:szCs w:val="20"/>
              </w:rPr>
            </w:pPr>
          </w:p>
          <w:p w14:paraId="4CC56460" w14:textId="77777777" w:rsidR="00AC46B7" w:rsidRDefault="00AC46B7" w:rsidP="00AC46B7">
            <w:pPr>
              <w:rPr>
                <w:rFonts w:ascii="Times" w:hAnsi="Times"/>
                <w:sz w:val="20"/>
                <w:szCs w:val="20"/>
              </w:rPr>
            </w:pPr>
          </w:p>
          <w:p w14:paraId="4BA8A552" w14:textId="77777777" w:rsidR="00AC46B7" w:rsidRPr="002E0EBD" w:rsidRDefault="00AC46B7" w:rsidP="00AC46B7">
            <w:pPr>
              <w:rPr>
                <w:rFonts w:ascii="Times" w:hAnsi="Times"/>
                <w:sz w:val="20"/>
                <w:szCs w:val="20"/>
              </w:rPr>
            </w:pPr>
          </w:p>
          <w:p w14:paraId="1FDB0A97" w14:textId="77777777" w:rsidR="00AC46B7" w:rsidRPr="002E0EBD" w:rsidRDefault="00AC46B7" w:rsidP="00AC46B7">
            <w:pPr>
              <w:rPr>
                <w:rFonts w:ascii="Times" w:hAnsi="Times"/>
                <w:sz w:val="20"/>
                <w:szCs w:val="20"/>
              </w:rPr>
            </w:pPr>
          </w:p>
          <w:p w14:paraId="3132077E" w14:textId="77777777" w:rsidR="00AC46B7" w:rsidRPr="002E0EBD" w:rsidRDefault="00AC46B7" w:rsidP="00AC46B7">
            <w:pPr>
              <w:numPr>
                <w:ilvl w:val="0"/>
                <w:numId w:val="20"/>
              </w:numPr>
              <w:suppressAutoHyphens/>
              <w:jc w:val="both"/>
              <w:rPr>
                <w:rFonts w:ascii="Times" w:hAnsi="Times"/>
                <w:sz w:val="20"/>
                <w:szCs w:val="20"/>
              </w:rPr>
            </w:pPr>
            <w:r w:rsidRPr="002E0EBD">
              <w:rPr>
                <w:rFonts w:ascii="Times" w:hAnsi="Times"/>
                <w:b/>
              </w:rPr>
              <w:br w:type="column"/>
            </w:r>
            <w:r w:rsidRPr="002E0EBD">
              <w:rPr>
                <w:rFonts w:ascii="Times" w:hAnsi="Times"/>
                <w:sz w:val="20"/>
                <w:szCs w:val="20"/>
              </w:rPr>
              <w:t>Graphical representation (map) showing the positions (locations) of the realized samples.</w:t>
            </w:r>
          </w:p>
          <w:p w14:paraId="67562EEF" w14:textId="77777777" w:rsidR="00AC46B7" w:rsidRPr="002E0EBD" w:rsidRDefault="00AC46B7" w:rsidP="00AC46B7">
            <w:pPr>
              <w:suppressAutoHyphens/>
              <w:jc w:val="center"/>
              <w:rPr>
                <w:rFonts w:ascii="Times" w:hAnsi="Times"/>
                <w:sz w:val="20"/>
                <w:szCs w:val="20"/>
              </w:rPr>
            </w:pPr>
            <w:r w:rsidRPr="00F0007C">
              <w:rPr>
                <w:rFonts w:ascii="Times" w:hAnsi="Times"/>
                <w:noProof/>
                <w:sz w:val="20"/>
                <w:szCs w:val="20"/>
                <w:lang w:val="de-DE" w:eastAsia="de-DE"/>
              </w:rPr>
              <w:drawing>
                <wp:inline distT="0" distB="0" distL="0" distR="0" wp14:anchorId="33F3174A" wp14:editId="60187331">
                  <wp:extent cx="4641784" cy="5872348"/>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6957" cy="5878892"/>
                          </a:xfrm>
                          <a:prstGeom prst="rect">
                            <a:avLst/>
                          </a:prstGeom>
                          <a:noFill/>
                          <a:ln>
                            <a:noFill/>
                          </a:ln>
                        </pic:spPr>
                      </pic:pic>
                    </a:graphicData>
                  </a:graphic>
                </wp:inline>
              </w:drawing>
            </w:r>
          </w:p>
          <w:p w14:paraId="70536F92" w14:textId="31C60A13" w:rsidR="00AC46B7" w:rsidRPr="002E0EBD" w:rsidRDefault="00AC46B7" w:rsidP="00AC46B7">
            <w:pPr>
              <w:suppressAutoHyphens/>
              <w:rPr>
                <w:rFonts w:ascii="Times" w:hAnsi="Times"/>
                <w:sz w:val="20"/>
                <w:szCs w:val="20"/>
              </w:rPr>
            </w:pPr>
            <w:r w:rsidRPr="002E0EBD">
              <w:rPr>
                <w:rFonts w:ascii="Times" w:hAnsi="Times"/>
                <w:sz w:val="20"/>
                <w:szCs w:val="20"/>
              </w:rPr>
              <w:t>Map: International Bottom Trawl Survey (IBTS) in the North Sea (Q3); German contribution during cruise</w:t>
            </w:r>
            <w:r>
              <w:rPr>
                <w:rFonts w:ascii="Times" w:hAnsi="Times"/>
                <w:sz w:val="20"/>
                <w:szCs w:val="20"/>
              </w:rPr>
              <w:t xml:space="preserve"> on the chartered Danish vessel “Dana”, from August 19- September 12, 2021</w:t>
            </w:r>
            <w:r w:rsidRPr="002E0EBD">
              <w:rPr>
                <w:rFonts w:ascii="Times" w:hAnsi="Times"/>
                <w:sz w:val="20"/>
                <w:szCs w:val="20"/>
              </w:rPr>
              <w:t>: Position of the fishing stations in 202</w:t>
            </w:r>
            <w:r>
              <w:rPr>
                <w:rFonts w:ascii="Times" w:hAnsi="Times"/>
                <w:sz w:val="20"/>
                <w:szCs w:val="20"/>
              </w:rPr>
              <w:t>1, for both, German and Danish hauls. (No GSBTS on “Walther Herwig</w:t>
            </w:r>
            <w:r w:rsidR="00DE6A77">
              <w:rPr>
                <w:rFonts w:ascii="Times" w:hAnsi="Times"/>
                <w:sz w:val="20"/>
                <w:szCs w:val="20"/>
              </w:rPr>
              <w:t xml:space="preserve"> III</w:t>
            </w:r>
            <w:r>
              <w:rPr>
                <w:rFonts w:ascii="Times" w:hAnsi="Times"/>
                <w:sz w:val="20"/>
                <w:szCs w:val="20"/>
              </w:rPr>
              <w:t>” in 2021 due to ship failure.)</w:t>
            </w:r>
          </w:p>
          <w:p w14:paraId="4BEC31B2" w14:textId="77777777" w:rsidR="00AC46B7" w:rsidRPr="002E0EBD" w:rsidRDefault="00AC46B7" w:rsidP="00AC46B7">
            <w:pPr>
              <w:numPr>
                <w:ilvl w:val="0"/>
                <w:numId w:val="20"/>
              </w:numPr>
              <w:suppressAutoHyphens/>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3F3B44AB" w14:textId="77777777" w:rsidR="00AC46B7" w:rsidRPr="002E0EBD" w:rsidRDefault="00AC46B7" w:rsidP="00AC46B7">
            <w:pPr>
              <w:suppressAutoHyphens/>
              <w:spacing w:after="120"/>
              <w:jc w:val="both"/>
              <w:rPr>
                <w:rFonts w:ascii="Times" w:hAnsi="Times"/>
                <w:sz w:val="20"/>
                <w:szCs w:val="20"/>
                <w:lang w:val="de-DE"/>
              </w:rPr>
            </w:pPr>
            <w:r w:rsidRPr="002E0EBD">
              <w:rPr>
                <w:rFonts w:ascii="Times" w:hAnsi="Times"/>
                <w:sz w:val="20"/>
                <w:szCs w:val="20"/>
                <w:lang w:val="de-DE"/>
              </w:rPr>
              <w:t xml:space="preserve">IBTS:   </w:t>
            </w:r>
            <w:hyperlink r:id="rId35" w:history="1">
              <w:r w:rsidRPr="002E0EBD">
                <w:rPr>
                  <w:rStyle w:val="Hyperlink"/>
                  <w:rFonts w:ascii="Times" w:hAnsi="Times"/>
                  <w:sz w:val="20"/>
                  <w:szCs w:val="20"/>
                  <w:lang w:val="de-DE"/>
                </w:rPr>
                <w:t>http://ices.dk/community/groups/Pages/IBTSWG.aspx</w:t>
              </w:r>
            </w:hyperlink>
            <w:r w:rsidRPr="002E0EBD">
              <w:rPr>
                <w:rFonts w:ascii="Times" w:hAnsi="Times"/>
                <w:sz w:val="20"/>
                <w:szCs w:val="20"/>
                <w:lang w:val="de-DE"/>
              </w:rPr>
              <w:t xml:space="preserve">   </w:t>
            </w:r>
          </w:p>
          <w:p w14:paraId="5FC62724" w14:textId="77777777" w:rsidR="00AC46B7" w:rsidRPr="002E0EBD" w:rsidRDefault="00AC46B7" w:rsidP="00AC46B7">
            <w:pPr>
              <w:numPr>
                <w:ilvl w:val="0"/>
                <w:numId w:val="20"/>
              </w:numPr>
              <w:suppressAutoHyphens/>
              <w:jc w:val="both"/>
              <w:rPr>
                <w:rFonts w:ascii="Times" w:hAnsi="Times"/>
                <w:sz w:val="20"/>
                <w:szCs w:val="20"/>
              </w:rPr>
            </w:pPr>
            <w:r w:rsidRPr="002E0EBD">
              <w:rPr>
                <w:rFonts w:ascii="Times" w:hAnsi="Times"/>
                <w:sz w:val="20"/>
                <w:szCs w:val="20"/>
                <w:lang w:val="de-DE"/>
              </w:rPr>
              <w:t xml:space="preserve"> </w:t>
            </w:r>
            <w:r w:rsidRPr="002E0EBD">
              <w:rPr>
                <w:rFonts w:ascii="Times" w:hAnsi="Times"/>
                <w:sz w:val="20"/>
                <w:szCs w:val="20"/>
              </w:rPr>
              <w:t>List the main use of the results of the survey (e.g. indices, abundance estimates, environmental indicators).</w:t>
            </w:r>
          </w:p>
          <w:p w14:paraId="4FD873CF" w14:textId="77777777" w:rsidR="00AC46B7" w:rsidRPr="002E0EBD" w:rsidRDefault="00AC46B7" w:rsidP="00AC46B7">
            <w:pPr>
              <w:suppressAutoHyphens/>
              <w:spacing w:after="120"/>
              <w:jc w:val="both"/>
              <w:rPr>
                <w:rFonts w:ascii="Times" w:hAnsi="Times"/>
                <w:sz w:val="20"/>
                <w:szCs w:val="20"/>
              </w:rPr>
            </w:pPr>
            <w:r w:rsidRPr="002E0EBD">
              <w:rPr>
                <w:rFonts w:ascii="Times" w:hAnsi="Times"/>
                <w:sz w:val="20"/>
                <w:szCs w:val="20"/>
              </w:rPr>
              <w:t>Survey indices for commercial fish species are used in the assessment by ICES WGNSSK, HAWG, WGSAM and WGWIDE. Abundance estimates for cephalopods are used by WGCEPH.</w:t>
            </w:r>
          </w:p>
          <w:p w14:paraId="3DDF9CF9" w14:textId="77777777" w:rsidR="00AC46B7" w:rsidRPr="002E0EBD" w:rsidRDefault="00AC46B7" w:rsidP="00AC46B7">
            <w:pPr>
              <w:pStyle w:val="Listenabsatz"/>
              <w:numPr>
                <w:ilvl w:val="0"/>
                <w:numId w:val="20"/>
              </w:numPr>
              <w:suppressAutoHyphens/>
              <w:spacing w:after="120" w:line="254" w:lineRule="auto"/>
              <w:jc w:val="both"/>
              <w:rPr>
                <w:rFonts w:ascii="Times" w:hAnsi="Times"/>
                <w:sz w:val="20"/>
                <w:szCs w:val="20"/>
                <w:lang w:val="en-US"/>
              </w:rPr>
            </w:pPr>
            <w:r w:rsidRPr="002E0EBD">
              <w:rPr>
                <w:rFonts w:ascii="Times" w:hAnsi="Times"/>
                <w:sz w:val="20"/>
                <w:szCs w:val="20"/>
                <w:lang w:val="en-US"/>
              </w:rPr>
              <w:lastRenderedPageBreak/>
              <w:t xml:space="preserve">  Extended comments (Tables 1G and 1H)</w:t>
            </w:r>
          </w:p>
          <w:p w14:paraId="7900397F" w14:textId="4695CEF4" w:rsidR="007B69F7" w:rsidRDefault="00AC46B7" w:rsidP="00AC46B7">
            <w:pPr>
              <w:suppressAutoHyphens/>
              <w:spacing w:after="120"/>
              <w:jc w:val="both"/>
              <w:rPr>
                <w:rFonts w:ascii="Times" w:hAnsi="Times"/>
                <w:sz w:val="20"/>
                <w:szCs w:val="20"/>
                <w:highlight w:val="yellow"/>
              </w:rPr>
            </w:pPr>
            <w:r w:rsidRPr="002E0EBD">
              <w:rPr>
                <w:rFonts w:ascii="Times" w:hAnsi="Times"/>
                <w:sz w:val="20"/>
                <w:szCs w:val="20"/>
              </w:rPr>
              <w:t>none</w:t>
            </w:r>
          </w:p>
          <w:p w14:paraId="5832EB4C" w14:textId="77777777" w:rsidR="00C2620A" w:rsidRPr="00E3175F" w:rsidRDefault="00C2620A" w:rsidP="00513982">
            <w:pPr>
              <w:suppressAutoHyphens/>
              <w:spacing w:after="120"/>
              <w:jc w:val="both"/>
              <w:rPr>
                <w:rFonts w:ascii="Times" w:hAnsi="Times"/>
                <w:sz w:val="20"/>
                <w:szCs w:val="20"/>
                <w:highlight w:val="yellow"/>
              </w:rPr>
            </w:pPr>
          </w:p>
          <w:p w14:paraId="3B321905" w14:textId="77777777" w:rsidR="00C2620A" w:rsidRPr="002E0EBD" w:rsidRDefault="00C2620A" w:rsidP="00C2620A">
            <w:pPr>
              <w:pStyle w:val="Untertitel"/>
              <w:rPr>
                <w:rFonts w:ascii="Times" w:hAnsi="Times"/>
                <w:b/>
                <w:color w:val="auto"/>
                <w:lang w:val="en-GB"/>
              </w:rPr>
            </w:pPr>
            <w:r w:rsidRPr="002E0EBD">
              <w:rPr>
                <w:rFonts w:ascii="Times" w:hAnsi="Times"/>
                <w:b/>
                <w:color w:val="auto"/>
                <w:lang w:val="en-GB"/>
              </w:rPr>
              <w:t>North Sea Beam Trawl Survey (BTS)</w:t>
            </w:r>
          </w:p>
          <w:p w14:paraId="0BF6982E" w14:textId="77777777" w:rsidR="00C2620A" w:rsidRPr="002E0EBD" w:rsidRDefault="00C2620A" w:rsidP="00C2620A">
            <w:pPr>
              <w:pStyle w:val="Listenabsatz"/>
              <w:numPr>
                <w:ilvl w:val="0"/>
                <w:numId w:val="19"/>
              </w:numPr>
              <w:rPr>
                <w:rFonts w:ascii="Times" w:hAnsi="Times"/>
                <w:sz w:val="20"/>
                <w:szCs w:val="20"/>
                <w:lang w:val="en-GB"/>
              </w:rPr>
            </w:pPr>
            <w:r w:rsidRPr="002E0EBD">
              <w:rPr>
                <w:rFonts w:ascii="Times" w:hAnsi="Times"/>
                <w:sz w:val="20"/>
                <w:szCs w:val="20"/>
                <w:lang w:val="en-GB"/>
              </w:rPr>
              <w:t>Objectives of the survey</w:t>
            </w:r>
          </w:p>
          <w:p w14:paraId="0E38DB81" w14:textId="77777777" w:rsidR="00C2620A" w:rsidRPr="002E0EBD" w:rsidRDefault="00C2620A" w:rsidP="00C2620A">
            <w:pPr>
              <w:ind w:left="360"/>
              <w:rPr>
                <w:rFonts w:ascii="Times" w:hAnsi="Times"/>
                <w:sz w:val="20"/>
                <w:szCs w:val="20"/>
              </w:rPr>
            </w:pPr>
            <w:r w:rsidRPr="002E0EBD">
              <w:rPr>
                <w:rFonts w:ascii="Times" w:hAnsi="Times"/>
                <w:sz w:val="20"/>
                <w:szCs w:val="20"/>
              </w:rPr>
              <w:t>Target species of this survey are mainly sole and plaice but also associated species. The survey provides densities (abundance and biomass) indices for the target species as well as hydrographic data.</w:t>
            </w:r>
          </w:p>
          <w:p w14:paraId="36499F95" w14:textId="77777777" w:rsidR="00C2620A" w:rsidRPr="002E0EBD" w:rsidRDefault="00C2620A" w:rsidP="00C2620A">
            <w:pPr>
              <w:pStyle w:val="Listenabsatz"/>
              <w:numPr>
                <w:ilvl w:val="0"/>
                <w:numId w:val="19"/>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417BE80D" w14:textId="77777777" w:rsidR="00C2620A" w:rsidRPr="002E0EBD" w:rsidRDefault="00C2620A" w:rsidP="00C2620A">
            <w:pPr>
              <w:ind w:left="360"/>
              <w:rPr>
                <w:rFonts w:ascii="Times" w:hAnsi="Times"/>
                <w:sz w:val="20"/>
                <w:szCs w:val="20"/>
              </w:rPr>
            </w:pPr>
            <w:r w:rsidRPr="002E0EBD">
              <w:rPr>
                <w:rFonts w:ascii="Times" w:hAnsi="Times"/>
                <w:sz w:val="20"/>
                <w:szCs w:val="20"/>
              </w:rPr>
              <w:t xml:space="preserve">All surveys coordinated by WGBEAM are carried out with a beam trawl. Depending on the local circumstances and the ship’s capacity, the width and rigging of the beam trawls varies. Germany uses a light 7.2 m beam trawl. </w:t>
            </w:r>
          </w:p>
          <w:p w14:paraId="49821B28" w14:textId="77777777" w:rsidR="00C2620A" w:rsidRDefault="00C2620A" w:rsidP="00C2620A">
            <w:pPr>
              <w:ind w:left="360"/>
              <w:rPr>
                <w:rFonts w:ascii="Times" w:hAnsi="Times"/>
                <w:sz w:val="20"/>
                <w:szCs w:val="20"/>
              </w:rPr>
            </w:pPr>
            <w:r w:rsidRPr="002E0EBD">
              <w:rPr>
                <w:rFonts w:ascii="Times" w:hAnsi="Times"/>
                <w:sz w:val="20"/>
                <w:szCs w:val="20"/>
              </w:rPr>
              <w:t xml:space="preserve">Manual: </w:t>
            </w:r>
          </w:p>
          <w:p w14:paraId="1F589E9B" w14:textId="77777777" w:rsidR="00C2620A" w:rsidRDefault="00000000" w:rsidP="00C2620A">
            <w:pPr>
              <w:ind w:left="360"/>
              <w:rPr>
                <w:rFonts w:ascii="Times" w:hAnsi="Times"/>
                <w:sz w:val="20"/>
                <w:szCs w:val="20"/>
              </w:rPr>
            </w:pPr>
            <w:hyperlink r:id="rId36" w:history="1">
              <w:r w:rsidR="00C2620A" w:rsidRPr="00FC21A3">
                <w:rPr>
                  <w:rStyle w:val="Hyperlink"/>
                  <w:rFonts w:ascii="Times" w:hAnsi="Times"/>
                  <w:sz w:val="20"/>
                  <w:szCs w:val="20"/>
                </w:rPr>
                <w:t>https://ices-library.figshare.com/articles/report/SISP_14_-_Manual_for_the_Offshore_Beam_Trawl_Surveys_WGBEAM_/19051328</w:t>
              </w:r>
            </w:hyperlink>
          </w:p>
          <w:p w14:paraId="25C96851" w14:textId="77777777" w:rsidR="00C2620A" w:rsidRPr="002E0EBD" w:rsidRDefault="00C2620A" w:rsidP="00C2620A">
            <w:pPr>
              <w:pStyle w:val="Listenabsatz"/>
              <w:numPr>
                <w:ilvl w:val="0"/>
                <w:numId w:val="19"/>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3AB3B442" w14:textId="77777777" w:rsidR="00C2620A" w:rsidRPr="002E0EBD" w:rsidRDefault="00C2620A" w:rsidP="00C2620A">
            <w:pPr>
              <w:ind w:left="360"/>
              <w:rPr>
                <w:rFonts w:ascii="Times" w:hAnsi="Times"/>
                <w:sz w:val="20"/>
                <w:szCs w:val="20"/>
              </w:rPr>
            </w:pPr>
            <w:r w:rsidRPr="002E0EBD">
              <w:rPr>
                <w:rFonts w:ascii="Times" w:hAnsi="Times"/>
                <w:sz w:val="20"/>
                <w:szCs w:val="20"/>
              </w:rPr>
              <w:t>The Beam Trawl Survey in the North Sea and Eastern English Channel is carried out by Belgium, Germany, Netherlands and UK-Cefas.</w:t>
            </w:r>
          </w:p>
          <w:p w14:paraId="1B1710BC" w14:textId="77777777" w:rsidR="00C2620A" w:rsidRPr="002E0EBD" w:rsidRDefault="00C2620A" w:rsidP="00C2620A">
            <w:pPr>
              <w:ind w:left="360"/>
              <w:rPr>
                <w:rFonts w:ascii="Times" w:hAnsi="Times"/>
                <w:sz w:val="20"/>
                <w:szCs w:val="20"/>
              </w:rPr>
            </w:pPr>
            <w:r w:rsidRPr="002E0EBD">
              <w:rPr>
                <w:rFonts w:ascii="Times" w:hAnsi="Times"/>
                <w:sz w:val="20"/>
                <w:szCs w:val="20"/>
              </w:rPr>
              <w:t>The research vessels are BELGICA for Belgium, SOLEA for Germany, TRIDENS for The Netherlands and CEFAS ENDEAVOUR for the UK.</w:t>
            </w:r>
          </w:p>
          <w:p w14:paraId="5EE9BE15" w14:textId="77777777" w:rsidR="00C2620A" w:rsidRPr="002E0EBD" w:rsidRDefault="00C2620A" w:rsidP="00C2620A">
            <w:pPr>
              <w:ind w:left="360"/>
              <w:rPr>
                <w:rFonts w:ascii="Times" w:hAnsi="Times"/>
                <w:sz w:val="20"/>
                <w:szCs w:val="20"/>
              </w:rPr>
            </w:pPr>
            <w:r w:rsidRPr="002E0EBD">
              <w:rPr>
                <w:rFonts w:ascii="Times" w:hAnsi="Times"/>
                <w:sz w:val="20"/>
                <w:szCs w:val="20"/>
              </w:rPr>
              <w:t>The survey planning group is the ICES WGBEAM.</w:t>
            </w:r>
          </w:p>
          <w:p w14:paraId="482E17E6" w14:textId="77777777" w:rsidR="00C2620A" w:rsidRPr="002E0EBD" w:rsidRDefault="00C2620A" w:rsidP="00C2620A">
            <w:pPr>
              <w:pStyle w:val="Listenabsatz"/>
              <w:numPr>
                <w:ilvl w:val="0"/>
                <w:numId w:val="19"/>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2B57BE74" w14:textId="77777777" w:rsidR="00C2620A" w:rsidRPr="002E0EBD" w:rsidRDefault="00C2620A" w:rsidP="00C2620A">
            <w:pPr>
              <w:ind w:left="360"/>
              <w:rPr>
                <w:rFonts w:ascii="Times" w:hAnsi="Times"/>
                <w:sz w:val="20"/>
                <w:szCs w:val="20"/>
              </w:rPr>
            </w:pPr>
            <w:r w:rsidRPr="002E0EBD">
              <w:rPr>
                <w:rFonts w:ascii="Times" w:hAnsi="Times"/>
                <w:sz w:val="20"/>
                <w:szCs w:val="20"/>
              </w:rPr>
              <w:t>Individual tasks to the survey participants (e.g. coverage of certain areas in a certain time frame) are allocated by the WGBEAM. Each participating country is responsible for the activities conducted on its national part of the international survey. Cost sharing: There is no particular cost sharing agreement in place yet for this survey.</w:t>
            </w:r>
          </w:p>
          <w:p w14:paraId="60323132" w14:textId="77777777" w:rsidR="00C2620A" w:rsidRPr="002E0EBD" w:rsidRDefault="00C2620A" w:rsidP="00C2620A">
            <w:pPr>
              <w:rPr>
                <w:rFonts w:ascii="Times" w:hAnsi="Times"/>
              </w:rPr>
            </w:pPr>
          </w:p>
          <w:p w14:paraId="009628D4" w14:textId="77777777" w:rsidR="00C2620A" w:rsidRPr="002E0EBD" w:rsidRDefault="00C2620A" w:rsidP="00C2620A">
            <w:pPr>
              <w:jc w:val="center"/>
              <w:rPr>
                <w:rFonts w:ascii="Times" w:hAnsi="Times"/>
              </w:rPr>
            </w:pPr>
            <w:r w:rsidRPr="002E0EBD">
              <w:rPr>
                <w:rFonts w:ascii="Times" w:hAnsi="Times"/>
                <w:noProof/>
                <w:lang w:val="de-DE" w:eastAsia="de-DE"/>
              </w:rPr>
              <w:lastRenderedPageBreak/>
              <w:drawing>
                <wp:inline distT="0" distB="0" distL="0" distR="0" wp14:anchorId="7D7EFF42" wp14:editId="16E569D2">
                  <wp:extent cx="2897498" cy="3494598"/>
                  <wp:effectExtent l="0" t="0" r="0" b="0"/>
                  <wp:docPr id="10" name="Grafik 10" descr="2015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2015N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6283" cy="3541376"/>
                          </a:xfrm>
                          <a:prstGeom prst="rect">
                            <a:avLst/>
                          </a:prstGeom>
                          <a:noFill/>
                          <a:ln>
                            <a:noFill/>
                          </a:ln>
                        </pic:spPr>
                      </pic:pic>
                    </a:graphicData>
                  </a:graphic>
                </wp:inline>
              </w:drawing>
            </w:r>
          </w:p>
          <w:p w14:paraId="1BA90271" w14:textId="77777777" w:rsidR="00C2620A" w:rsidRPr="002E0EBD" w:rsidRDefault="00C2620A" w:rsidP="00C2620A">
            <w:pPr>
              <w:rPr>
                <w:rFonts w:ascii="Times" w:hAnsi="Times"/>
                <w:sz w:val="20"/>
                <w:szCs w:val="20"/>
              </w:rPr>
            </w:pPr>
            <w:r w:rsidRPr="002E0EBD">
              <w:rPr>
                <w:rFonts w:ascii="Times" w:hAnsi="Times"/>
                <w:sz w:val="20"/>
                <w:szCs w:val="20"/>
              </w:rPr>
              <w:t>Map: North Sea Beam Trawl Survey (BTS): Example for station plan</w:t>
            </w:r>
          </w:p>
          <w:p w14:paraId="79AEC31A" w14:textId="77777777" w:rsidR="00C2620A" w:rsidRPr="002E0EBD" w:rsidRDefault="00C2620A" w:rsidP="00C2620A">
            <w:pPr>
              <w:numPr>
                <w:ilvl w:val="0"/>
                <w:numId w:val="19"/>
              </w:numPr>
              <w:suppressAutoHyphens/>
              <w:contextualSpacing/>
              <w:jc w:val="both"/>
              <w:rPr>
                <w:rFonts w:ascii="Times" w:hAnsi="Times"/>
                <w:sz w:val="20"/>
                <w:szCs w:val="20"/>
              </w:rPr>
            </w:pPr>
            <w:r w:rsidRPr="002E0EBD">
              <w:rPr>
                <w:rFonts w:ascii="Times" w:hAnsi="Times"/>
                <w:b/>
              </w:rPr>
              <w:br w:type="column"/>
            </w:r>
            <w:r w:rsidRPr="002E0EBD">
              <w:rPr>
                <w:rFonts w:ascii="Times" w:hAnsi="Times"/>
                <w:sz w:val="20"/>
                <w:szCs w:val="20"/>
              </w:rPr>
              <w:t>Graphical representation (map) showing the positions (locations) of the realized samples.</w:t>
            </w:r>
          </w:p>
          <w:p w14:paraId="407FAFAF" w14:textId="77777777" w:rsidR="00C2620A" w:rsidRPr="002E0EBD" w:rsidRDefault="00C2620A" w:rsidP="00C2620A">
            <w:pPr>
              <w:suppressAutoHyphens/>
              <w:contextualSpacing/>
              <w:jc w:val="center"/>
              <w:rPr>
                <w:rFonts w:ascii="Times" w:hAnsi="Times"/>
                <w:sz w:val="20"/>
                <w:szCs w:val="20"/>
              </w:rPr>
            </w:pPr>
            <w:r>
              <w:rPr>
                <w:rFonts w:ascii="Times" w:hAnsi="Times"/>
                <w:noProof/>
                <w:sz w:val="20"/>
                <w:szCs w:val="20"/>
                <w:lang w:val="de-DE" w:eastAsia="de-DE"/>
              </w:rPr>
              <w:drawing>
                <wp:inline distT="0" distB="0" distL="0" distR="0" wp14:anchorId="6144A357" wp14:editId="105AC006">
                  <wp:extent cx="3548342" cy="4277802"/>
                  <wp:effectExtent l="0" t="0" r="0" b="889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NrOhneFFHOhneAWZ.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3419" cy="4295978"/>
                          </a:xfrm>
                          <a:prstGeom prst="rect">
                            <a:avLst/>
                          </a:prstGeom>
                        </pic:spPr>
                      </pic:pic>
                    </a:graphicData>
                  </a:graphic>
                </wp:inline>
              </w:drawing>
            </w:r>
          </w:p>
          <w:p w14:paraId="7D83B47F" w14:textId="77777777" w:rsidR="00C2620A" w:rsidRPr="002E0EBD" w:rsidRDefault="00C2620A" w:rsidP="00C2620A">
            <w:pPr>
              <w:suppressAutoHyphens/>
              <w:jc w:val="both"/>
              <w:rPr>
                <w:rFonts w:ascii="Times" w:hAnsi="Times"/>
                <w:sz w:val="20"/>
                <w:szCs w:val="20"/>
              </w:rPr>
            </w:pPr>
            <w:r w:rsidRPr="002E0EBD">
              <w:rPr>
                <w:rFonts w:ascii="Times" w:hAnsi="Times"/>
                <w:sz w:val="20"/>
                <w:szCs w:val="20"/>
              </w:rPr>
              <w:t>Map: North Sea Beam Trawl Survey (BTS): Realized fishing stations 202</w:t>
            </w:r>
            <w:r>
              <w:rPr>
                <w:rFonts w:ascii="Times" w:hAnsi="Times"/>
                <w:sz w:val="20"/>
                <w:szCs w:val="20"/>
              </w:rPr>
              <w:t>1</w:t>
            </w:r>
          </w:p>
          <w:p w14:paraId="40B069DE" w14:textId="77777777" w:rsidR="00C2620A" w:rsidRPr="002E0EBD" w:rsidRDefault="00C2620A" w:rsidP="00C2620A">
            <w:pPr>
              <w:numPr>
                <w:ilvl w:val="0"/>
                <w:numId w:val="19"/>
              </w:numPr>
              <w:suppressAutoHyphens/>
              <w:contextualSpacing/>
              <w:jc w:val="both"/>
              <w:rPr>
                <w:rFonts w:ascii="Times" w:hAnsi="Times"/>
                <w:sz w:val="20"/>
                <w:szCs w:val="20"/>
              </w:rPr>
            </w:pPr>
            <w:r w:rsidRPr="002E0EBD">
              <w:rPr>
                <w:rFonts w:ascii="Times" w:hAnsi="Times"/>
                <w:sz w:val="20"/>
                <w:szCs w:val="20"/>
              </w:rPr>
              <w:lastRenderedPageBreak/>
              <w:t xml:space="preserve">For internationally coordinated surveys, provide a link to the latest meeting report of the coordination group. </w:t>
            </w:r>
          </w:p>
          <w:p w14:paraId="4ADA3BB2" w14:textId="22DBE8DB" w:rsidR="00C2620A" w:rsidRPr="002E0EBD" w:rsidRDefault="00600B16" w:rsidP="00C2620A">
            <w:pPr>
              <w:suppressAutoHyphens/>
              <w:spacing w:after="120"/>
              <w:jc w:val="both"/>
              <w:rPr>
                <w:rFonts w:ascii="Times" w:hAnsi="Times"/>
                <w:sz w:val="20"/>
                <w:szCs w:val="20"/>
              </w:rPr>
            </w:pPr>
            <w:r>
              <w:t xml:space="preserve">               </w:t>
            </w:r>
            <w:hyperlink r:id="rId39" w:history="1">
              <w:r w:rsidRPr="0028745F">
                <w:rPr>
                  <w:rStyle w:val="Hyperlink"/>
                  <w:rFonts w:ascii="Times" w:hAnsi="Times"/>
                  <w:sz w:val="20"/>
                  <w:szCs w:val="20"/>
                </w:rPr>
                <w:t>http://ices.dk/community/groups/Pages/WGBEAM.aspx</w:t>
              </w:r>
            </w:hyperlink>
          </w:p>
          <w:p w14:paraId="3130F188" w14:textId="77777777" w:rsidR="00C2620A" w:rsidRPr="002E0EBD" w:rsidRDefault="00C2620A" w:rsidP="00C2620A">
            <w:pPr>
              <w:numPr>
                <w:ilvl w:val="0"/>
                <w:numId w:val="19"/>
              </w:numPr>
              <w:suppressAutoHyphens/>
              <w:contextualSpacing/>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3DAECE64" w14:textId="67F21EC7" w:rsidR="00C2620A" w:rsidRPr="002E0EBD" w:rsidRDefault="00600B16" w:rsidP="00C2620A">
            <w:pPr>
              <w:suppressAutoHyphens/>
              <w:ind w:left="29"/>
              <w:jc w:val="both"/>
              <w:rPr>
                <w:rFonts w:ascii="Times" w:hAnsi="Times"/>
                <w:sz w:val="20"/>
                <w:szCs w:val="20"/>
              </w:rPr>
            </w:pPr>
            <w:r>
              <w:rPr>
                <w:rFonts w:ascii="Times" w:hAnsi="Times"/>
                <w:sz w:val="20"/>
                <w:szCs w:val="20"/>
              </w:rPr>
              <w:t xml:space="preserve">              </w:t>
            </w:r>
            <w:r w:rsidR="00C2620A" w:rsidRPr="002E0EBD">
              <w:rPr>
                <w:rFonts w:ascii="Times" w:hAnsi="Times"/>
                <w:sz w:val="20"/>
                <w:szCs w:val="20"/>
              </w:rPr>
              <w:t xml:space="preserve">ICES WGNSSK: </w:t>
            </w:r>
            <w:proofErr w:type="spellStart"/>
            <w:r w:rsidR="00C2620A" w:rsidRPr="002E0EBD">
              <w:rPr>
                <w:rFonts w:ascii="Times" w:hAnsi="Times"/>
                <w:i/>
                <w:sz w:val="20"/>
                <w:szCs w:val="20"/>
              </w:rPr>
              <w:t>Limanda</w:t>
            </w:r>
            <w:proofErr w:type="spellEnd"/>
            <w:r w:rsidR="00C2620A" w:rsidRPr="002E0EBD">
              <w:rPr>
                <w:rFonts w:ascii="Times" w:hAnsi="Times"/>
                <w:i/>
                <w:sz w:val="20"/>
                <w:szCs w:val="20"/>
              </w:rPr>
              <w:t xml:space="preserve"> </w:t>
            </w:r>
            <w:proofErr w:type="spellStart"/>
            <w:r w:rsidR="00C2620A" w:rsidRPr="002E0EBD">
              <w:rPr>
                <w:rFonts w:ascii="Times" w:hAnsi="Times"/>
                <w:i/>
                <w:sz w:val="20"/>
                <w:szCs w:val="20"/>
              </w:rPr>
              <w:t>limanda</w:t>
            </w:r>
            <w:proofErr w:type="spellEnd"/>
            <w:r w:rsidR="00C2620A" w:rsidRPr="002E0EBD">
              <w:rPr>
                <w:rFonts w:ascii="Times" w:hAnsi="Times"/>
                <w:i/>
                <w:sz w:val="20"/>
                <w:szCs w:val="20"/>
              </w:rPr>
              <w:t xml:space="preserve">, Pleuronectes platessa, </w:t>
            </w:r>
            <w:proofErr w:type="spellStart"/>
            <w:r w:rsidR="00C2620A" w:rsidRPr="002E0EBD">
              <w:rPr>
                <w:rFonts w:ascii="Times" w:hAnsi="Times"/>
                <w:i/>
                <w:sz w:val="20"/>
                <w:szCs w:val="20"/>
              </w:rPr>
              <w:t>Solea</w:t>
            </w:r>
            <w:proofErr w:type="spellEnd"/>
            <w:r w:rsidR="00C2620A" w:rsidRPr="002E0EBD">
              <w:rPr>
                <w:rFonts w:ascii="Times" w:hAnsi="Times"/>
                <w:i/>
                <w:sz w:val="20"/>
                <w:szCs w:val="20"/>
              </w:rPr>
              <w:t xml:space="preserve"> </w:t>
            </w:r>
            <w:proofErr w:type="spellStart"/>
            <w:r w:rsidR="00C2620A" w:rsidRPr="002E0EBD">
              <w:rPr>
                <w:rFonts w:ascii="Times" w:hAnsi="Times"/>
                <w:i/>
                <w:sz w:val="20"/>
                <w:szCs w:val="20"/>
              </w:rPr>
              <w:t>solea</w:t>
            </w:r>
            <w:proofErr w:type="spellEnd"/>
            <w:r w:rsidR="00C2620A" w:rsidRPr="002E0EBD">
              <w:rPr>
                <w:rFonts w:ascii="Times" w:hAnsi="Times"/>
                <w:sz w:val="20"/>
                <w:szCs w:val="20"/>
              </w:rPr>
              <w:t>; indices by age group, age 1-10+</w:t>
            </w:r>
          </w:p>
          <w:p w14:paraId="76309FF3" w14:textId="200A81FF" w:rsidR="00C2620A" w:rsidRPr="002E0EBD" w:rsidRDefault="00600B16" w:rsidP="00C2620A">
            <w:pPr>
              <w:suppressAutoHyphens/>
              <w:ind w:left="29"/>
              <w:jc w:val="both"/>
              <w:rPr>
                <w:rFonts w:ascii="Times" w:hAnsi="Times"/>
                <w:sz w:val="20"/>
                <w:szCs w:val="20"/>
              </w:rPr>
            </w:pPr>
            <w:r>
              <w:rPr>
                <w:rFonts w:ascii="Times" w:hAnsi="Times"/>
                <w:sz w:val="20"/>
                <w:szCs w:val="20"/>
              </w:rPr>
              <w:t xml:space="preserve">              </w:t>
            </w:r>
            <w:r w:rsidR="00C2620A" w:rsidRPr="002E0EBD">
              <w:rPr>
                <w:rFonts w:ascii="Times" w:hAnsi="Times"/>
                <w:sz w:val="20"/>
                <w:szCs w:val="20"/>
              </w:rPr>
              <w:t>ICES WGEF: elasmobranch species; CPUE per species per haul</w:t>
            </w:r>
          </w:p>
          <w:p w14:paraId="42753460" w14:textId="77777777" w:rsidR="00C2620A" w:rsidRPr="002E0EBD" w:rsidRDefault="00C2620A" w:rsidP="00C2620A">
            <w:pPr>
              <w:pStyle w:val="Listenabsatz"/>
              <w:numPr>
                <w:ilvl w:val="0"/>
                <w:numId w:val="19"/>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373A8BE4" w14:textId="25670D89" w:rsidR="007B69F7" w:rsidRPr="00E3175F" w:rsidRDefault="00C2620A" w:rsidP="00C2620A">
            <w:pPr>
              <w:suppressAutoHyphens/>
              <w:spacing w:after="120"/>
              <w:jc w:val="both"/>
              <w:rPr>
                <w:rFonts w:ascii="Times" w:hAnsi="Times"/>
                <w:sz w:val="20"/>
                <w:szCs w:val="20"/>
                <w:highlight w:val="yellow"/>
              </w:rPr>
            </w:pPr>
            <w:r w:rsidRPr="002E0EBD">
              <w:rPr>
                <w:rFonts w:ascii="Times" w:hAnsi="Times"/>
                <w:sz w:val="20"/>
                <w:szCs w:val="20"/>
              </w:rPr>
              <w:t>none</w:t>
            </w:r>
          </w:p>
          <w:p w14:paraId="5C158BE8" w14:textId="77777777" w:rsidR="007B69F7" w:rsidRPr="00E3175F" w:rsidRDefault="007B69F7" w:rsidP="00513982">
            <w:pPr>
              <w:rPr>
                <w:rFonts w:ascii="Times" w:hAnsi="Times"/>
                <w:highlight w:val="yellow"/>
              </w:rPr>
            </w:pPr>
          </w:p>
          <w:p w14:paraId="4BA7547D" w14:textId="77777777" w:rsidR="00C4535A" w:rsidRPr="002E0EBD" w:rsidRDefault="007B69F7" w:rsidP="00C4535A">
            <w:pPr>
              <w:pStyle w:val="Untertitel"/>
              <w:rPr>
                <w:rFonts w:ascii="Times" w:hAnsi="Times"/>
                <w:b/>
                <w:color w:val="auto"/>
                <w:lang w:val="en-GB"/>
              </w:rPr>
            </w:pPr>
            <w:r w:rsidRPr="00E3175F">
              <w:rPr>
                <w:rFonts w:ascii="Times" w:hAnsi="Times"/>
                <w:b/>
                <w:color w:val="auto"/>
                <w:highlight w:val="yellow"/>
                <w:lang w:val="en-GB"/>
              </w:rPr>
              <w:br w:type="column"/>
            </w:r>
            <w:r w:rsidR="00C4535A" w:rsidRPr="002E0EBD">
              <w:rPr>
                <w:rFonts w:ascii="Times" w:hAnsi="Times"/>
                <w:b/>
                <w:color w:val="auto"/>
                <w:lang w:val="en-GB"/>
              </w:rPr>
              <w:t>Demersal Young Fish Survey (DYFS)</w:t>
            </w:r>
          </w:p>
          <w:p w14:paraId="6D610CBC" w14:textId="77777777" w:rsidR="00C4535A" w:rsidRPr="002E0EBD" w:rsidRDefault="00C4535A" w:rsidP="00C4535A">
            <w:pPr>
              <w:pStyle w:val="Listenabsatz"/>
              <w:numPr>
                <w:ilvl w:val="0"/>
                <w:numId w:val="18"/>
              </w:numPr>
              <w:rPr>
                <w:rFonts w:ascii="Times" w:hAnsi="Times"/>
                <w:sz w:val="20"/>
                <w:szCs w:val="20"/>
                <w:lang w:val="en-GB"/>
              </w:rPr>
            </w:pPr>
            <w:r w:rsidRPr="002E0EBD">
              <w:rPr>
                <w:rFonts w:ascii="Times" w:hAnsi="Times"/>
                <w:sz w:val="20"/>
                <w:szCs w:val="20"/>
                <w:lang w:val="en-GB"/>
              </w:rPr>
              <w:t>Objectives of the survey</w:t>
            </w:r>
          </w:p>
          <w:p w14:paraId="3F327385" w14:textId="77777777" w:rsidR="00C4535A" w:rsidRPr="002E0EBD" w:rsidRDefault="00C4535A" w:rsidP="00C4535A">
            <w:pPr>
              <w:ind w:left="360"/>
              <w:rPr>
                <w:rFonts w:ascii="Times" w:hAnsi="Times"/>
                <w:sz w:val="20"/>
                <w:szCs w:val="20"/>
              </w:rPr>
            </w:pPr>
            <w:r w:rsidRPr="002E0EBD">
              <w:rPr>
                <w:rFonts w:ascii="Times" w:hAnsi="Times"/>
                <w:sz w:val="20"/>
                <w:szCs w:val="20"/>
              </w:rPr>
              <w:t>The aim of the survey is to provide abundance indices of sole, plaice, whiting and cod as well as of other demersal young fish and brown shrimp. The indices are part of a time series which started in the early 1970’s. The collected data are stored locally in a national data base and are submitted to the ICES DATRAS data base. Data are used by ICES WGNSSK, WGBEAM and WGCRAN and are relevant to the trilateral Wadden Sea Monitoring Programme (TMAP). Comparable investigations are conducted by NED and BEL. The German part of the survey consists of short trips on chartered commercial cutters and the RV Clupea yearly in September/October.</w:t>
            </w:r>
          </w:p>
          <w:p w14:paraId="0D868C76" w14:textId="77777777" w:rsidR="00C4535A" w:rsidRPr="002E0EBD" w:rsidRDefault="00C4535A" w:rsidP="00C4535A">
            <w:pPr>
              <w:pStyle w:val="Listenabsatz"/>
              <w:numPr>
                <w:ilvl w:val="0"/>
                <w:numId w:val="18"/>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7DC747DB" w14:textId="77777777" w:rsidR="00C4535A" w:rsidRPr="002E0EBD" w:rsidRDefault="00C4535A" w:rsidP="00C4535A">
            <w:pPr>
              <w:ind w:left="360"/>
              <w:rPr>
                <w:rFonts w:ascii="Times" w:hAnsi="Times"/>
                <w:sz w:val="20"/>
                <w:szCs w:val="20"/>
              </w:rPr>
            </w:pPr>
            <w:r w:rsidRPr="002E0EBD">
              <w:rPr>
                <w:rFonts w:ascii="Times" w:hAnsi="Times"/>
                <w:sz w:val="20"/>
                <w:szCs w:val="20"/>
              </w:rPr>
              <w:t>Steel 3m-shrimp-beam trawl without tickler chain, 20mm codend. An electronic sensor for time, temperature, salinity and pressure (turbidity optional) is attached. The whole catch is weighted and sorted, unless for the exceptional case of a very large catch, when only a sub-sample is processed. Length distributions are recorded for all finfish species caught, measured to the cm below. Herring and sprat are measured to the 0.5 cm. Survey manual: http://www.ices.dk/sites/pub/Publication%20Reports/Expert%20Group%20Report/SSGIEOM/2015/01%20WGBEAM%20-%20Report%20of%20the%20Working%20Group%20on%20Beam%20Trawl%20Surveys%20%28WGBEAM%29.pdf</w:t>
            </w:r>
          </w:p>
          <w:p w14:paraId="611C9737" w14:textId="77777777" w:rsidR="00C4535A" w:rsidRPr="002E0EBD" w:rsidRDefault="00C4535A" w:rsidP="00C4535A">
            <w:pPr>
              <w:pStyle w:val="Listenabsatz"/>
              <w:numPr>
                <w:ilvl w:val="0"/>
                <w:numId w:val="18"/>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20E20029" w14:textId="77777777" w:rsidR="00C4535A" w:rsidRPr="002E0EBD" w:rsidRDefault="00C4535A" w:rsidP="00C4535A">
            <w:pPr>
              <w:ind w:left="360"/>
              <w:rPr>
                <w:rFonts w:ascii="Times" w:hAnsi="Times"/>
                <w:sz w:val="20"/>
                <w:szCs w:val="20"/>
              </w:rPr>
            </w:pPr>
            <w:r w:rsidRPr="002E0EBD">
              <w:rPr>
                <w:rFonts w:ascii="Times" w:hAnsi="Times"/>
                <w:sz w:val="20"/>
                <w:szCs w:val="20"/>
              </w:rPr>
              <w:t xml:space="preserve">This survey is coordinated by the ICES Working Group on Beam Trawl Surveys (WGBEAM). Participating countries are The Netherlands, Germany and Belgium. The Netherlands cover the area from the Dutch to the Danish coast with the RV Isis. In the Dutch Wadden Sea area, the RVs Stern and Waddenzee are used and the Scheldt Estuary is covered by the RV </w:t>
            </w:r>
            <w:proofErr w:type="spellStart"/>
            <w:r w:rsidRPr="002E0EBD">
              <w:rPr>
                <w:rFonts w:ascii="Times" w:hAnsi="Times"/>
                <w:sz w:val="20"/>
                <w:szCs w:val="20"/>
              </w:rPr>
              <w:t>Schollevaar</w:t>
            </w:r>
            <w:proofErr w:type="spellEnd"/>
            <w:r w:rsidRPr="002E0EBD">
              <w:rPr>
                <w:rFonts w:ascii="Times" w:hAnsi="Times"/>
                <w:sz w:val="20"/>
                <w:szCs w:val="20"/>
              </w:rPr>
              <w:t xml:space="preserve">. Germany operates with chartered commercial shrimp cutters in the German Wadden Sea and operates along the German coast with the RV Clupea. Belgium operates along the Belgium coast with the RV </w:t>
            </w:r>
            <w:proofErr w:type="spellStart"/>
            <w:r w:rsidRPr="002E0EBD">
              <w:rPr>
                <w:rFonts w:ascii="Times" w:hAnsi="Times"/>
                <w:sz w:val="20"/>
                <w:szCs w:val="20"/>
              </w:rPr>
              <w:t>Broodwinner</w:t>
            </w:r>
            <w:proofErr w:type="spellEnd"/>
            <w:r w:rsidRPr="002E0EBD">
              <w:rPr>
                <w:rFonts w:ascii="Times" w:hAnsi="Times"/>
                <w:sz w:val="20"/>
                <w:szCs w:val="20"/>
              </w:rPr>
              <w:t>. For further details, see the WGBEAM reports, e.g.: http://www.ices.dk/sites/pub/Publication%20Reports/Expert%20Group%20Report/SSGIEOM/2015/01%20WGBEAM%20-%20Report%20of%20the%20Working%20Group%20on%20Beam%20Trawl%20Surveys%20%28WGBEAM%29.pdf ).</w:t>
            </w:r>
          </w:p>
          <w:p w14:paraId="192CDCF2" w14:textId="77777777" w:rsidR="00C4535A" w:rsidRPr="002E0EBD" w:rsidRDefault="00C4535A" w:rsidP="00C4535A">
            <w:pPr>
              <w:pStyle w:val="Listenabsatz"/>
              <w:numPr>
                <w:ilvl w:val="0"/>
                <w:numId w:val="18"/>
              </w:numPr>
              <w:rPr>
                <w:rFonts w:ascii="Times" w:hAnsi="Times"/>
                <w:sz w:val="20"/>
                <w:szCs w:val="20"/>
                <w:lang w:val="en-GB"/>
              </w:rPr>
            </w:pPr>
            <w:r w:rsidRPr="002E0EBD">
              <w:rPr>
                <w:rFonts w:ascii="Times" w:hAnsi="Times"/>
                <w:sz w:val="20"/>
                <w:szCs w:val="20"/>
                <w:lang w:val="en-GB"/>
              </w:rPr>
              <w:lastRenderedPageBreak/>
              <w:t>Where applicable, describe the international task sharing (physical and/or financial) and the cost sharing agreement used</w:t>
            </w:r>
          </w:p>
          <w:p w14:paraId="6924DE4B" w14:textId="77777777" w:rsidR="00C4535A" w:rsidRPr="002E0EBD" w:rsidRDefault="00C4535A" w:rsidP="00C4535A">
            <w:pPr>
              <w:ind w:left="360"/>
              <w:rPr>
                <w:rFonts w:ascii="Times" w:hAnsi="Times"/>
                <w:sz w:val="20"/>
                <w:szCs w:val="20"/>
              </w:rPr>
            </w:pPr>
            <w:r w:rsidRPr="002E0EBD">
              <w:rPr>
                <w:rFonts w:ascii="Times" w:hAnsi="Times"/>
                <w:sz w:val="20"/>
                <w:szCs w:val="20"/>
              </w:rPr>
              <w:t>Individual tasks to the survey participants (e.g. coverage of certain areas in a certain time frame) are allocated by WGBEAM. Each participating country is responsible for the activities conducted on its national part of the international survey. Cost sharing: There is no particular cost sharing agreement in place yet for this survey.</w:t>
            </w:r>
          </w:p>
          <w:p w14:paraId="4670CDCB" w14:textId="77777777" w:rsidR="00C4535A" w:rsidRPr="002E0EBD" w:rsidRDefault="00C4535A" w:rsidP="00C4535A">
            <w:pPr>
              <w:rPr>
                <w:rFonts w:ascii="Times" w:hAnsi="Times"/>
              </w:rPr>
            </w:pPr>
          </w:p>
          <w:p w14:paraId="7093C9D2" w14:textId="77777777" w:rsidR="00C4535A" w:rsidRPr="002E0EBD" w:rsidRDefault="00C4535A" w:rsidP="00C4535A">
            <w:pPr>
              <w:rPr>
                <w:rFonts w:ascii="Times" w:hAnsi="Times"/>
              </w:rPr>
            </w:pPr>
          </w:p>
          <w:p w14:paraId="70B27EC3" w14:textId="77777777" w:rsidR="00C4535A" w:rsidRPr="00BA3BD4" w:rsidRDefault="00C4535A" w:rsidP="00C4535A">
            <w:pPr>
              <w:rPr>
                <w:rFonts w:ascii="Times" w:hAnsi="Times"/>
              </w:rPr>
            </w:pPr>
            <w:r w:rsidRPr="002E0EBD">
              <w:rPr>
                <w:noProof/>
                <w:lang w:val="de-DE" w:eastAsia="de-DE"/>
              </w:rPr>
              <w:lastRenderedPageBreak/>
              <w:drawing>
                <wp:inline distT="0" distB="0" distL="0" distR="0" wp14:anchorId="10DF6F5C" wp14:editId="66BFE76C">
                  <wp:extent cx="5364771" cy="7164264"/>
                  <wp:effectExtent l="0" t="0" r="762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66446" cy="7166501"/>
                          </a:xfrm>
                          <a:prstGeom prst="rect">
                            <a:avLst/>
                          </a:prstGeom>
                        </pic:spPr>
                      </pic:pic>
                    </a:graphicData>
                  </a:graphic>
                </wp:inline>
              </w:drawing>
            </w:r>
          </w:p>
          <w:p w14:paraId="0AB5FA40" w14:textId="77777777" w:rsidR="00C4535A" w:rsidRPr="002E0EBD" w:rsidRDefault="00C4535A" w:rsidP="00C4535A">
            <w:pPr>
              <w:rPr>
                <w:rFonts w:ascii="Times" w:hAnsi="Times"/>
              </w:rPr>
            </w:pPr>
            <w:r w:rsidRPr="002E0EBD">
              <w:rPr>
                <w:rFonts w:ascii="Times" w:hAnsi="Times"/>
                <w:sz w:val="20"/>
                <w:szCs w:val="20"/>
              </w:rPr>
              <w:t>Map: Demersal Young Fish Survey (DYFS): Station grid</w:t>
            </w:r>
          </w:p>
          <w:p w14:paraId="024E2306" w14:textId="77777777" w:rsidR="00C4535A" w:rsidRPr="002E0EBD" w:rsidRDefault="00C4535A" w:rsidP="00C4535A">
            <w:pPr>
              <w:rPr>
                <w:rFonts w:ascii="Times" w:hAnsi="Times"/>
                <w:sz w:val="20"/>
                <w:szCs w:val="20"/>
              </w:rPr>
            </w:pPr>
          </w:p>
          <w:p w14:paraId="0AA25262" w14:textId="77777777" w:rsidR="00C4535A" w:rsidRPr="002E0EBD" w:rsidRDefault="00C4535A" w:rsidP="00C4535A">
            <w:pPr>
              <w:rPr>
                <w:rFonts w:ascii="Times" w:hAnsi="Times"/>
                <w:sz w:val="20"/>
                <w:szCs w:val="20"/>
              </w:rPr>
            </w:pPr>
          </w:p>
          <w:p w14:paraId="103F2BBC" w14:textId="77777777" w:rsidR="00C4535A" w:rsidRDefault="00C4535A" w:rsidP="00C4535A">
            <w:pPr>
              <w:rPr>
                <w:rFonts w:ascii="Times" w:hAnsi="Times"/>
                <w:sz w:val="20"/>
                <w:szCs w:val="20"/>
              </w:rPr>
            </w:pPr>
          </w:p>
          <w:p w14:paraId="627D8342" w14:textId="77777777" w:rsidR="00C4535A" w:rsidRPr="002E0EBD" w:rsidRDefault="00C4535A" w:rsidP="00C4535A">
            <w:pPr>
              <w:rPr>
                <w:rFonts w:ascii="Times" w:hAnsi="Times"/>
                <w:sz w:val="20"/>
                <w:szCs w:val="20"/>
              </w:rPr>
            </w:pPr>
          </w:p>
          <w:p w14:paraId="04215FDF" w14:textId="77777777" w:rsidR="00C4535A" w:rsidRPr="002E0EBD" w:rsidRDefault="00C4535A" w:rsidP="00C4535A">
            <w:pPr>
              <w:numPr>
                <w:ilvl w:val="0"/>
                <w:numId w:val="18"/>
              </w:numPr>
              <w:suppressAutoHyphens/>
              <w:contextualSpacing/>
              <w:jc w:val="both"/>
              <w:rPr>
                <w:rFonts w:ascii="Times" w:hAnsi="Times"/>
                <w:sz w:val="20"/>
                <w:szCs w:val="20"/>
              </w:rPr>
            </w:pPr>
            <w:r w:rsidRPr="002E0EBD">
              <w:rPr>
                <w:rFonts w:ascii="Times" w:hAnsi="Times"/>
                <w:b/>
              </w:rPr>
              <w:lastRenderedPageBreak/>
              <w:br w:type="column"/>
            </w:r>
            <w:r w:rsidRPr="002E0EBD">
              <w:rPr>
                <w:rFonts w:ascii="Times" w:hAnsi="Times"/>
                <w:sz w:val="20"/>
                <w:szCs w:val="20"/>
              </w:rPr>
              <w:t>Graphical representation (map) showing the positions (locations) of the realized samples.</w:t>
            </w:r>
          </w:p>
          <w:p w14:paraId="34D0E94F" w14:textId="77777777" w:rsidR="00600B16" w:rsidRDefault="00C4535A" w:rsidP="00C4535A">
            <w:pPr>
              <w:suppressAutoHyphens/>
              <w:jc w:val="center"/>
              <w:rPr>
                <w:rFonts w:ascii="Times" w:hAnsi="Times"/>
                <w:sz w:val="20"/>
                <w:szCs w:val="20"/>
              </w:rPr>
            </w:pPr>
            <w:r>
              <w:rPr>
                <w:noProof/>
                <w:lang w:val="de-DE" w:eastAsia="de-DE"/>
              </w:rPr>
              <w:drawing>
                <wp:inline distT="0" distB="0" distL="0" distR="0" wp14:anchorId="6B1E139E" wp14:editId="4B79EE52">
                  <wp:extent cx="4632960" cy="5563773"/>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8287"/>
                          <a:stretch/>
                        </pic:blipFill>
                        <pic:spPr bwMode="auto">
                          <a:xfrm>
                            <a:off x="0" y="0"/>
                            <a:ext cx="4637043" cy="5568676"/>
                          </a:xfrm>
                          <a:prstGeom prst="rect">
                            <a:avLst/>
                          </a:prstGeom>
                          <a:ln>
                            <a:noFill/>
                          </a:ln>
                          <a:extLst>
                            <a:ext uri="{53640926-AAD7-44D8-BBD7-CCE9431645EC}">
                              <a14:shadowObscured xmlns:a14="http://schemas.microsoft.com/office/drawing/2010/main"/>
                            </a:ext>
                          </a:extLst>
                        </pic:spPr>
                      </pic:pic>
                    </a:graphicData>
                  </a:graphic>
                </wp:inline>
              </w:drawing>
            </w:r>
          </w:p>
          <w:p w14:paraId="1620E4C8" w14:textId="4E29CE01" w:rsidR="00C4535A" w:rsidRPr="002E0EBD" w:rsidRDefault="00C4535A" w:rsidP="00C4535A">
            <w:pPr>
              <w:suppressAutoHyphens/>
              <w:jc w:val="center"/>
              <w:rPr>
                <w:rFonts w:ascii="Times" w:hAnsi="Times"/>
              </w:rPr>
            </w:pPr>
            <w:r w:rsidRPr="002E0EBD">
              <w:rPr>
                <w:rFonts w:ascii="Times" w:hAnsi="Times"/>
                <w:sz w:val="20"/>
                <w:szCs w:val="20"/>
              </w:rPr>
              <w:t>Map: Demersal Young Fish Survey (DYFS): Positions of fishing stations 202</w:t>
            </w:r>
            <w:r>
              <w:rPr>
                <w:rFonts w:ascii="Times" w:hAnsi="Times"/>
                <w:sz w:val="20"/>
                <w:szCs w:val="20"/>
              </w:rPr>
              <w:t>1</w:t>
            </w:r>
          </w:p>
          <w:p w14:paraId="06F5968A" w14:textId="77777777" w:rsidR="00C4535A" w:rsidRPr="002E0EBD" w:rsidRDefault="00C4535A" w:rsidP="00C4535A">
            <w:pPr>
              <w:numPr>
                <w:ilvl w:val="0"/>
                <w:numId w:val="18"/>
              </w:numPr>
              <w:suppressAutoHyphens/>
              <w:contextualSpacing/>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169CE35C" w14:textId="77777777" w:rsidR="00C4535A" w:rsidRPr="002E0EBD" w:rsidRDefault="00C4535A" w:rsidP="00C4535A">
            <w:pPr>
              <w:pStyle w:val="Listenabsatz"/>
              <w:suppressAutoHyphens/>
              <w:jc w:val="both"/>
              <w:rPr>
                <w:rFonts w:ascii="Times" w:hAnsi="Times"/>
                <w:sz w:val="20"/>
                <w:szCs w:val="20"/>
                <w:lang w:val="en-GB"/>
              </w:rPr>
            </w:pPr>
            <w:r w:rsidRPr="002E0EBD">
              <w:rPr>
                <w:rStyle w:val="Hyperlink"/>
                <w:rFonts w:ascii="Times" w:hAnsi="Times"/>
                <w:sz w:val="20"/>
                <w:szCs w:val="20"/>
                <w:lang w:val="en-GB"/>
              </w:rPr>
              <w:t>https://www.ices.dk/community/groups/Pages/WGBEAM.aspx</w:t>
            </w:r>
            <w:r w:rsidRPr="002E0EBD">
              <w:rPr>
                <w:rFonts w:ascii="Times" w:hAnsi="Times"/>
                <w:sz w:val="20"/>
                <w:szCs w:val="20"/>
                <w:lang w:val="en-GB"/>
              </w:rPr>
              <w:t xml:space="preserve"> </w:t>
            </w:r>
          </w:p>
          <w:p w14:paraId="1BCAEEE1" w14:textId="77777777" w:rsidR="00C4535A" w:rsidRPr="002E0EBD" w:rsidRDefault="00C4535A" w:rsidP="00C4535A">
            <w:pPr>
              <w:suppressAutoHyphens/>
              <w:ind w:left="720"/>
              <w:contextualSpacing/>
              <w:jc w:val="both"/>
              <w:rPr>
                <w:rFonts w:ascii="Times" w:hAnsi="Times"/>
                <w:sz w:val="20"/>
                <w:szCs w:val="20"/>
              </w:rPr>
            </w:pPr>
          </w:p>
          <w:p w14:paraId="533AF8E4" w14:textId="77777777" w:rsidR="00C4535A" w:rsidRPr="002E0EBD" w:rsidRDefault="00C4535A" w:rsidP="00C4535A">
            <w:pPr>
              <w:numPr>
                <w:ilvl w:val="0"/>
                <w:numId w:val="18"/>
              </w:numPr>
              <w:suppressAutoHyphens/>
              <w:contextualSpacing/>
              <w:jc w:val="both"/>
              <w:rPr>
                <w:rFonts w:ascii="Times" w:hAnsi="Times"/>
                <w:sz w:val="20"/>
                <w:szCs w:val="20"/>
              </w:rPr>
            </w:pPr>
            <w:r w:rsidRPr="002E0EBD">
              <w:rPr>
                <w:rFonts w:ascii="Times" w:hAnsi="Times"/>
                <w:sz w:val="20"/>
                <w:szCs w:val="20"/>
              </w:rPr>
              <w:t>List the main use of the results of the survey (e.g. indices, abundance estimates, environmental indicators).</w:t>
            </w:r>
          </w:p>
          <w:p w14:paraId="186B23CA" w14:textId="77777777" w:rsidR="00C4535A" w:rsidRPr="002E0EBD" w:rsidRDefault="00C4535A" w:rsidP="00C4535A">
            <w:pPr>
              <w:suppressAutoHyphens/>
              <w:ind w:left="720"/>
              <w:contextualSpacing/>
              <w:jc w:val="both"/>
              <w:rPr>
                <w:rFonts w:ascii="Times" w:hAnsi="Times"/>
                <w:sz w:val="20"/>
                <w:szCs w:val="20"/>
              </w:rPr>
            </w:pPr>
          </w:p>
          <w:p w14:paraId="6148B181" w14:textId="77777777" w:rsidR="00C4535A" w:rsidRPr="002E0EBD" w:rsidRDefault="00C4535A" w:rsidP="00C4535A">
            <w:pPr>
              <w:suppressAutoHyphens/>
              <w:spacing w:after="120"/>
              <w:jc w:val="both"/>
              <w:rPr>
                <w:rFonts w:ascii="Times" w:hAnsi="Times"/>
                <w:sz w:val="20"/>
                <w:szCs w:val="20"/>
              </w:rPr>
            </w:pPr>
            <w:r w:rsidRPr="002E0EBD">
              <w:rPr>
                <w:rFonts w:ascii="Times" w:hAnsi="Times"/>
                <w:sz w:val="20"/>
                <w:szCs w:val="20"/>
              </w:rPr>
              <w:t xml:space="preserve">survey indices for plaice and sole, abundance estimates, biological data for brown shrimp and demersal fish in ICES sub-area </w:t>
            </w:r>
            <w:r>
              <w:rPr>
                <w:rFonts w:ascii="Times" w:hAnsi="Times"/>
                <w:sz w:val="20"/>
                <w:szCs w:val="20"/>
              </w:rPr>
              <w:t>4</w:t>
            </w:r>
            <w:r w:rsidRPr="002E0EBD">
              <w:rPr>
                <w:rFonts w:ascii="Times" w:hAnsi="Times"/>
                <w:sz w:val="20"/>
                <w:szCs w:val="20"/>
              </w:rPr>
              <w:t xml:space="preserve">, environmental status </w:t>
            </w:r>
          </w:p>
          <w:p w14:paraId="3CCE99C0" w14:textId="77777777" w:rsidR="00C4535A" w:rsidRPr="002E0EBD" w:rsidRDefault="00C4535A" w:rsidP="00C4535A">
            <w:pPr>
              <w:pStyle w:val="Listenabsatz"/>
              <w:numPr>
                <w:ilvl w:val="0"/>
                <w:numId w:val="18"/>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00BF9360" w14:textId="5CED2634" w:rsidR="007B69F7" w:rsidRPr="00600B16" w:rsidRDefault="00C4535A" w:rsidP="00C4535A">
            <w:pPr>
              <w:pStyle w:val="Untertitel"/>
              <w:rPr>
                <w:rFonts w:ascii="Times" w:hAnsi="Times"/>
                <w:b/>
                <w:color w:val="auto"/>
                <w:highlight w:val="yellow"/>
                <w:lang w:val="en-US"/>
              </w:rPr>
            </w:pPr>
            <w:r w:rsidRPr="00600B16">
              <w:rPr>
                <w:rFonts w:ascii="Times" w:hAnsi="Times"/>
                <w:color w:val="auto"/>
                <w:sz w:val="20"/>
                <w:szCs w:val="20"/>
                <w:lang w:val="en-US"/>
              </w:rPr>
              <w:t>none</w:t>
            </w:r>
          </w:p>
          <w:p w14:paraId="3535586E" w14:textId="77777777" w:rsidR="005915C9" w:rsidRPr="00E3175F" w:rsidRDefault="005915C9" w:rsidP="005915C9">
            <w:pPr>
              <w:rPr>
                <w:highlight w:val="yellow"/>
              </w:rPr>
            </w:pPr>
          </w:p>
          <w:p w14:paraId="78791E1E" w14:textId="77777777" w:rsidR="006A5978" w:rsidRPr="002E0EBD" w:rsidRDefault="006A5978" w:rsidP="006A5978">
            <w:pPr>
              <w:pStyle w:val="Untertitel"/>
              <w:rPr>
                <w:rFonts w:ascii="Times" w:hAnsi="Times"/>
                <w:b/>
                <w:color w:val="auto"/>
                <w:lang w:val="en-GB"/>
              </w:rPr>
            </w:pPr>
            <w:r w:rsidRPr="002E0EBD">
              <w:rPr>
                <w:rFonts w:ascii="Times" w:hAnsi="Times"/>
                <w:b/>
                <w:color w:val="auto"/>
                <w:lang w:val="en-GB"/>
              </w:rPr>
              <w:lastRenderedPageBreak/>
              <w:t>International Herring Larvae Surveys (IHLS)</w:t>
            </w:r>
          </w:p>
          <w:p w14:paraId="59856FF7" w14:textId="77777777" w:rsidR="006A5978" w:rsidRPr="002E0EBD" w:rsidRDefault="006A5978" w:rsidP="006A5978">
            <w:pPr>
              <w:pStyle w:val="Listenabsatz"/>
              <w:numPr>
                <w:ilvl w:val="0"/>
                <w:numId w:val="33"/>
              </w:numPr>
              <w:rPr>
                <w:rFonts w:ascii="Times" w:hAnsi="Times"/>
                <w:sz w:val="20"/>
                <w:szCs w:val="20"/>
                <w:lang w:val="en-GB"/>
              </w:rPr>
            </w:pPr>
            <w:r w:rsidRPr="002E0EBD">
              <w:rPr>
                <w:rFonts w:ascii="Times" w:hAnsi="Times"/>
                <w:sz w:val="20"/>
                <w:szCs w:val="20"/>
                <w:lang w:val="en-GB"/>
              </w:rPr>
              <w:t>Objectives of the survey</w:t>
            </w:r>
          </w:p>
          <w:p w14:paraId="6F25355D" w14:textId="77777777" w:rsidR="006A5978" w:rsidRPr="002E0EBD" w:rsidRDefault="006A5978" w:rsidP="006A5978">
            <w:pPr>
              <w:ind w:left="360"/>
              <w:rPr>
                <w:rFonts w:ascii="Times" w:hAnsi="Times"/>
                <w:sz w:val="20"/>
                <w:szCs w:val="20"/>
              </w:rPr>
            </w:pPr>
            <w:r w:rsidRPr="002E0EBD">
              <w:rPr>
                <w:rFonts w:ascii="Times" w:hAnsi="Times"/>
                <w:sz w:val="20"/>
                <w:szCs w:val="20"/>
              </w:rPr>
              <w:t>The main objective of the survey is helping to assess the herring stocks in the North Sea. The results of the herring larvae surveys are used to calculate an overall biomass index of the SSB of North Sea autumn-spawning herring as well as the relative contribution of different stock components on the total herring reproduction. The surveys monitor the annual distribution and abundance of herring larvae at the main spawning locations, the length frequency of herring larvae, as well as ambient water temperature and salinity. All relevant herring larvae data are stored together with basic hydrographic information in the ICES eggs and larvae database. The surveys are conducted annually during autumn and winter.</w:t>
            </w:r>
          </w:p>
          <w:p w14:paraId="017D1A70" w14:textId="77777777" w:rsidR="006A5978" w:rsidRPr="002E0EBD" w:rsidRDefault="006A5978" w:rsidP="006A5978">
            <w:pPr>
              <w:pStyle w:val="Listenabsatz"/>
              <w:numPr>
                <w:ilvl w:val="0"/>
                <w:numId w:val="33"/>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376BF2A9" w14:textId="77777777" w:rsidR="006A5978" w:rsidRPr="002E0EBD" w:rsidRDefault="006A5978" w:rsidP="006A5978">
            <w:pPr>
              <w:ind w:left="360"/>
              <w:rPr>
                <w:rFonts w:ascii="Times" w:hAnsi="Times"/>
                <w:sz w:val="20"/>
                <w:szCs w:val="20"/>
              </w:rPr>
            </w:pPr>
            <w:r w:rsidRPr="002E0EBD">
              <w:rPr>
                <w:rFonts w:ascii="Times" w:hAnsi="Times"/>
                <w:sz w:val="20"/>
                <w:szCs w:val="20"/>
              </w:rPr>
              <w:t>Herring larval abundance is surveyed at the major herring spawning grounds in the North Sea, e.g. in the Orkney/Shetland area, the Buchan region, the Central North Sea and the Southern North Sea. Standard gears are high-speed GULF samplers, deployed in a double oblique manner to near the sea bed and back to surface. Stations are located on a 10 by 10 nautical miles grid. This grid includes every square that is known to contain herring larvae less than 10 mm. Herring larvae are sorted from the samples and length-measured. The number of larvae per m</w:t>
            </w:r>
            <w:r w:rsidRPr="002E0EBD">
              <w:rPr>
                <w:rFonts w:ascii="Times" w:hAnsi="Times"/>
                <w:sz w:val="20"/>
                <w:szCs w:val="20"/>
                <w:vertAlign w:val="superscript"/>
              </w:rPr>
              <w:t>2</w:t>
            </w:r>
            <w:r w:rsidRPr="002E0EBD">
              <w:rPr>
                <w:rFonts w:ascii="Times" w:hAnsi="Times"/>
                <w:sz w:val="20"/>
                <w:szCs w:val="20"/>
              </w:rPr>
              <w:t xml:space="preserve"> at each station is used to calculate mean numbers of larvae per m² for each ICES rectangle (consist of nine IHLS stations in total). These values are raised by the sea surface corresponding to the relevant rectangle and summed over the total area to obtain larvae abundance indices. The manual of the IHLS is available as Annex 7 to the ICES WGIPS Report 2010.</w:t>
            </w:r>
          </w:p>
          <w:p w14:paraId="43490B2C" w14:textId="77777777" w:rsidR="006A5978" w:rsidRPr="002E0EBD" w:rsidRDefault="006A5978" w:rsidP="006A5978">
            <w:pPr>
              <w:pStyle w:val="Listenabsatz"/>
              <w:numPr>
                <w:ilvl w:val="0"/>
                <w:numId w:val="33"/>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643E6AC1" w14:textId="77777777" w:rsidR="006A5978" w:rsidRPr="002E0EBD" w:rsidRDefault="006A5978" w:rsidP="006A5978">
            <w:pPr>
              <w:ind w:left="360"/>
              <w:rPr>
                <w:rFonts w:ascii="Times" w:hAnsi="Times"/>
                <w:sz w:val="20"/>
                <w:szCs w:val="20"/>
              </w:rPr>
            </w:pPr>
            <w:r w:rsidRPr="002E0EBD">
              <w:rPr>
                <w:rFonts w:ascii="Times" w:hAnsi="Times"/>
                <w:sz w:val="20"/>
                <w:szCs w:val="20"/>
              </w:rPr>
              <w:t>Germany and The Netherlands participate in the IHLS sampling. With regard to the prevailing weather conditions, they most frequently use larger research vessels, e.g. FRV "Walther Herwig III" and RV "</w:t>
            </w:r>
            <w:proofErr w:type="spellStart"/>
            <w:r w:rsidRPr="002E0EBD">
              <w:rPr>
                <w:rFonts w:ascii="Times" w:hAnsi="Times"/>
                <w:sz w:val="20"/>
                <w:szCs w:val="20"/>
              </w:rPr>
              <w:t>Tridens</w:t>
            </w:r>
            <w:proofErr w:type="spellEnd"/>
            <w:r w:rsidRPr="002E0EBD">
              <w:rPr>
                <w:rFonts w:ascii="Times" w:hAnsi="Times"/>
                <w:sz w:val="20"/>
                <w:szCs w:val="20"/>
              </w:rPr>
              <w:t>". The parental committee for the IHLS is the ICES Working Group on Surveys on Ichthyoplankton in the North Sea (WGSINS).</w:t>
            </w:r>
          </w:p>
          <w:p w14:paraId="49924ACD" w14:textId="77777777" w:rsidR="006A5978" w:rsidRPr="002E0EBD" w:rsidRDefault="006A5978" w:rsidP="006A5978">
            <w:pPr>
              <w:pStyle w:val="Listenabsatz"/>
              <w:numPr>
                <w:ilvl w:val="0"/>
                <w:numId w:val="33"/>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0C4C6867" w14:textId="77777777" w:rsidR="006A5978" w:rsidRPr="002E0EBD" w:rsidRDefault="006A5978" w:rsidP="006A5978">
            <w:pPr>
              <w:ind w:left="360"/>
              <w:rPr>
                <w:rFonts w:ascii="Times" w:hAnsi="Times"/>
                <w:sz w:val="20"/>
                <w:szCs w:val="20"/>
              </w:rPr>
            </w:pPr>
            <w:r w:rsidRPr="002E0EBD">
              <w:rPr>
                <w:rFonts w:ascii="Times" w:hAnsi="Times"/>
                <w:sz w:val="20"/>
                <w:szCs w:val="20"/>
              </w:rPr>
              <w:t>Individual tasks to the survey participants (e.g. coverage of certain areas in a certain time frame) are allocated by WGSINS. Each participating country is responsible for the activities conducted on its national part of the international survey. Cost sharing: There is no particular cost sharing agreement in place yet for this survey.</w:t>
            </w:r>
          </w:p>
          <w:p w14:paraId="6A4DE74B" w14:textId="77777777" w:rsidR="006A5978" w:rsidRPr="002E0EBD" w:rsidRDefault="006A5978" w:rsidP="006A5978">
            <w:pPr>
              <w:rPr>
                <w:rFonts w:ascii="Times" w:hAnsi="Times"/>
              </w:rPr>
            </w:pPr>
          </w:p>
          <w:p w14:paraId="49AF2B12" w14:textId="77777777" w:rsidR="006A5978" w:rsidRPr="002E0EBD" w:rsidRDefault="006A5978" w:rsidP="006A5978">
            <w:pPr>
              <w:rPr>
                <w:rFonts w:ascii="Times" w:hAnsi="Times"/>
              </w:rPr>
            </w:pPr>
            <w:r w:rsidRPr="002E0EBD">
              <w:rPr>
                <w:rFonts w:ascii="Times" w:hAnsi="Times"/>
                <w:noProof/>
                <w:lang w:val="de-DE" w:eastAsia="de-DE"/>
              </w:rPr>
              <w:lastRenderedPageBreak/>
              <w:drawing>
                <wp:inline distT="0" distB="0" distL="0" distR="0" wp14:anchorId="334B32E8" wp14:editId="66ECBAB5">
                  <wp:extent cx="5558786" cy="7326793"/>
                  <wp:effectExtent l="0" t="0" r="4445" b="0"/>
                  <wp:docPr id="8" name="Grafik 8" descr="nord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dse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8786" cy="7326793"/>
                          </a:xfrm>
                          <a:prstGeom prst="rect">
                            <a:avLst/>
                          </a:prstGeom>
                          <a:noFill/>
                          <a:ln>
                            <a:noFill/>
                          </a:ln>
                        </pic:spPr>
                      </pic:pic>
                    </a:graphicData>
                  </a:graphic>
                </wp:inline>
              </w:drawing>
            </w:r>
          </w:p>
          <w:p w14:paraId="601430EC" w14:textId="77777777" w:rsidR="006A5978" w:rsidRPr="002E0EBD" w:rsidRDefault="006A5978" w:rsidP="006A5978">
            <w:pPr>
              <w:rPr>
                <w:rFonts w:ascii="Times" w:hAnsi="Times"/>
                <w:sz w:val="20"/>
                <w:szCs w:val="20"/>
              </w:rPr>
            </w:pPr>
            <w:r w:rsidRPr="002E0EBD">
              <w:rPr>
                <w:rFonts w:ascii="Times" w:hAnsi="Times"/>
                <w:sz w:val="20"/>
                <w:szCs w:val="20"/>
              </w:rPr>
              <w:t xml:space="preserve">Map: Herring Larvae Survey (IHLS) in the North Sea: Station grid </w:t>
            </w:r>
          </w:p>
          <w:p w14:paraId="01A5B058" w14:textId="77777777" w:rsidR="006A5978" w:rsidRPr="002E0EBD" w:rsidRDefault="006A5978" w:rsidP="006A5978">
            <w:pPr>
              <w:suppressAutoHyphens/>
              <w:jc w:val="both"/>
              <w:rPr>
                <w:rFonts w:ascii="Times" w:hAnsi="Times"/>
                <w:sz w:val="20"/>
                <w:szCs w:val="20"/>
              </w:rPr>
            </w:pPr>
            <w:r w:rsidRPr="00701649">
              <w:rPr>
                <w:rFonts w:ascii="Verdana" w:hAnsi="Verdana" w:cs="Arial"/>
                <w:bCs/>
                <w:noProof/>
                <w:sz w:val="16"/>
                <w:szCs w:val="16"/>
                <w:lang w:val="de-DE" w:eastAsia="de-DE"/>
              </w:rPr>
              <w:lastRenderedPageBreak/>
              <w:drawing>
                <wp:inline distT="0" distB="0" distL="0" distR="0" wp14:anchorId="22C39616" wp14:editId="446185C9">
                  <wp:extent cx="3193354" cy="3435607"/>
                  <wp:effectExtent l="0" t="0" r="762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m2.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20764" cy="3465096"/>
                          </a:xfrm>
                          <a:prstGeom prst="rect">
                            <a:avLst/>
                          </a:prstGeom>
                        </pic:spPr>
                      </pic:pic>
                    </a:graphicData>
                  </a:graphic>
                </wp:inline>
              </w:drawing>
            </w:r>
            <w:r>
              <w:rPr>
                <w:rFonts w:ascii="Verdana" w:hAnsi="Verdana" w:cs="Arial"/>
                <w:bCs/>
                <w:noProof/>
                <w:sz w:val="16"/>
                <w:szCs w:val="16"/>
                <w:lang w:val="de-DE" w:eastAsia="de-DE"/>
              </w:rPr>
              <w:drawing>
                <wp:inline distT="0" distB="0" distL="0" distR="0" wp14:anchorId="6C5647E8" wp14:editId="451191F5">
                  <wp:extent cx="2161352" cy="3500406"/>
                  <wp:effectExtent l="0" t="0" r="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allsizes2.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5517" cy="3555738"/>
                          </a:xfrm>
                          <a:prstGeom prst="rect">
                            <a:avLst/>
                          </a:prstGeom>
                        </pic:spPr>
                      </pic:pic>
                    </a:graphicData>
                  </a:graphic>
                </wp:inline>
              </w:drawing>
            </w:r>
          </w:p>
          <w:p w14:paraId="4C6AD4F1" w14:textId="77777777" w:rsidR="006A5978" w:rsidRPr="002E0EBD" w:rsidRDefault="006A5978" w:rsidP="006A5978">
            <w:pPr>
              <w:suppressAutoHyphens/>
              <w:jc w:val="both"/>
              <w:rPr>
                <w:rFonts w:ascii="Times" w:hAnsi="Times"/>
                <w:sz w:val="20"/>
                <w:szCs w:val="20"/>
              </w:rPr>
            </w:pPr>
            <w:r w:rsidRPr="002E0EBD">
              <w:rPr>
                <w:rFonts w:ascii="Times" w:hAnsi="Times"/>
                <w:sz w:val="20"/>
                <w:szCs w:val="20"/>
              </w:rPr>
              <w:t>Map: Herring Larvae Survey (IHLS) in the North Sea: Realized plankton stations in January 202</w:t>
            </w:r>
            <w:r>
              <w:rPr>
                <w:rFonts w:ascii="Times" w:hAnsi="Times"/>
                <w:sz w:val="20"/>
                <w:szCs w:val="20"/>
              </w:rPr>
              <w:t>1</w:t>
            </w:r>
            <w:r w:rsidRPr="002E0EBD">
              <w:rPr>
                <w:rFonts w:ascii="Times" w:hAnsi="Times"/>
                <w:sz w:val="20"/>
                <w:szCs w:val="20"/>
              </w:rPr>
              <w:t xml:space="preserve"> (left panel) and September 202</w:t>
            </w:r>
            <w:r>
              <w:rPr>
                <w:rFonts w:ascii="Times" w:hAnsi="Times"/>
                <w:sz w:val="20"/>
                <w:szCs w:val="20"/>
              </w:rPr>
              <w:t>1</w:t>
            </w:r>
            <w:r w:rsidRPr="002E0EBD">
              <w:rPr>
                <w:rFonts w:ascii="Times" w:hAnsi="Times"/>
                <w:sz w:val="20"/>
                <w:szCs w:val="20"/>
              </w:rPr>
              <w:t xml:space="preserve"> (right panel). </w:t>
            </w:r>
          </w:p>
          <w:p w14:paraId="39780B80" w14:textId="77777777" w:rsidR="006A5978" w:rsidRPr="002E0EBD" w:rsidRDefault="006A5978" w:rsidP="006A5978">
            <w:pPr>
              <w:numPr>
                <w:ilvl w:val="0"/>
                <w:numId w:val="41"/>
              </w:numPr>
              <w:suppressAutoHyphens/>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4D5E0CA9" w14:textId="7FE41966" w:rsidR="006A5978" w:rsidRPr="002E0EBD" w:rsidRDefault="006A5978" w:rsidP="006A5978">
            <w:pPr>
              <w:pStyle w:val="introbodytext"/>
              <w:rPr>
                <w:rFonts w:ascii="Times" w:hAnsi="Times"/>
                <w:sz w:val="20"/>
                <w:szCs w:val="20"/>
              </w:rPr>
            </w:pPr>
            <w:r w:rsidRPr="00381133">
              <w:rPr>
                <w:rFonts w:ascii="Times" w:hAnsi="Times"/>
                <w:sz w:val="20"/>
                <w:szCs w:val="20"/>
                <w:lang w:val="en-US"/>
              </w:rPr>
              <w:t xml:space="preserve">The parental committee WGSINS met in December 2021. </w:t>
            </w:r>
            <w:r w:rsidRPr="00381133">
              <w:rPr>
                <w:rFonts w:ascii="Times" w:hAnsi="Times"/>
                <w:sz w:val="20"/>
                <w:szCs w:val="20"/>
                <w:lang w:val="en-GB"/>
              </w:rPr>
              <w:t xml:space="preserve">The latest report is: </w:t>
            </w:r>
            <w:r w:rsidRPr="00381133">
              <w:rPr>
                <w:rFonts w:ascii="Times" w:hAnsi="Times"/>
                <w:sz w:val="20"/>
                <w:szCs w:val="20"/>
                <w:lang w:val="en-US"/>
              </w:rPr>
              <w:t xml:space="preserve">ICES 2022. </w:t>
            </w:r>
            <w:r w:rsidRPr="00381133">
              <w:rPr>
                <w:rFonts w:ascii="Times" w:hAnsi="Times"/>
                <w:sz w:val="20"/>
                <w:szCs w:val="20"/>
                <w:lang w:val="en-GB"/>
              </w:rPr>
              <w:t>Working Group on Surveys on Ichthyoplankton in the North Sea and adjacent Seas (WGSINS;</w:t>
            </w:r>
            <w:r w:rsidRPr="002E0EBD">
              <w:rPr>
                <w:rFonts w:ascii="Times" w:hAnsi="Times"/>
                <w:sz w:val="20"/>
                <w:szCs w:val="20"/>
                <w:lang w:val="en-GB"/>
              </w:rPr>
              <w:t xml:space="preserve"> outputs from 202</w:t>
            </w:r>
            <w:r>
              <w:rPr>
                <w:rFonts w:ascii="Times" w:hAnsi="Times"/>
                <w:sz w:val="20"/>
                <w:szCs w:val="20"/>
                <w:lang w:val="en-GB"/>
              </w:rPr>
              <w:t>1</w:t>
            </w:r>
            <w:r w:rsidRPr="002E0EBD">
              <w:rPr>
                <w:rFonts w:ascii="Times" w:hAnsi="Times"/>
                <w:sz w:val="20"/>
                <w:szCs w:val="20"/>
                <w:lang w:val="en-GB"/>
              </w:rPr>
              <w:t xml:space="preserve"> meeting). </w:t>
            </w:r>
            <w:r w:rsidRPr="005007DD">
              <w:rPr>
                <w:rFonts w:ascii="Times" w:hAnsi="Times"/>
                <w:sz w:val="20"/>
                <w:szCs w:val="20"/>
                <w:lang w:val="en-US"/>
              </w:rPr>
              <w:t xml:space="preserve">ICES Scientific Reports. </w:t>
            </w:r>
            <w:r>
              <w:rPr>
                <w:rFonts w:ascii="Times" w:hAnsi="Times"/>
                <w:sz w:val="20"/>
                <w:szCs w:val="20"/>
                <w:lang w:val="en-US"/>
              </w:rPr>
              <w:t>4</w:t>
            </w:r>
            <w:r w:rsidRPr="005007DD">
              <w:rPr>
                <w:rFonts w:ascii="Times" w:hAnsi="Times"/>
                <w:sz w:val="20"/>
                <w:szCs w:val="20"/>
                <w:lang w:val="en-US"/>
              </w:rPr>
              <w:t>:</w:t>
            </w:r>
            <w:r>
              <w:rPr>
                <w:rFonts w:ascii="Times" w:hAnsi="Times"/>
                <w:sz w:val="20"/>
                <w:szCs w:val="20"/>
                <w:lang w:val="en-US"/>
              </w:rPr>
              <w:t>27</w:t>
            </w:r>
            <w:r w:rsidRPr="005007DD">
              <w:rPr>
                <w:rFonts w:ascii="Times" w:hAnsi="Times"/>
                <w:sz w:val="20"/>
                <w:szCs w:val="20"/>
                <w:lang w:val="en-US"/>
              </w:rPr>
              <w:t xml:space="preserve">. </w:t>
            </w:r>
            <w:r>
              <w:rPr>
                <w:rFonts w:ascii="Times" w:hAnsi="Times"/>
                <w:sz w:val="20"/>
                <w:szCs w:val="20"/>
                <w:lang w:val="en-US"/>
              </w:rPr>
              <w:t>47</w:t>
            </w:r>
            <w:r w:rsidRPr="002E0EBD">
              <w:rPr>
                <w:rFonts w:ascii="Times" w:hAnsi="Times"/>
                <w:sz w:val="20"/>
                <w:szCs w:val="20"/>
              </w:rPr>
              <w:t>pp. http://doi.org/10.17895/ices.pub.</w:t>
            </w:r>
            <w:r>
              <w:rPr>
                <w:rFonts w:ascii="Times" w:hAnsi="Times"/>
                <w:sz w:val="20"/>
                <w:szCs w:val="20"/>
              </w:rPr>
              <w:t>19420232</w:t>
            </w:r>
          </w:p>
          <w:p w14:paraId="2C187D19" w14:textId="77777777" w:rsidR="006A5978" w:rsidRPr="002E0EBD" w:rsidRDefault="006A5978" w:rsidP="006A5978">
            <w:pPr>
              <w:numPr>
                <w:ilvl w:val="0"/>
                <w:numId w:val="34"/>
              </w:numPr>
              <w:suppressAutoHyphens/>
              <w:contextualSpacing/>
              <w:jc w:val="both"/>
              <w:rPr>
                <w:rFonts w:ascii="Times" w:hAnsi="Times"/>
                <w:sz w:val="20"/>
                <w:szCs w:val="20"/>
              </w:rPr>
            </w:pPr>
            <w:r w:rsidRPr="002E0EBD">
              <w:rPr>
                <w:rFonts w:ascii="Times" w:hAnsi="Times"/>
                <w:sz w:val="20"/>
                <w:szCs w:val="20"/>
              </w:rPr>
              <w:t>List the main use of the results of the survey (e.g. indices, abundance estimates, environmental indicators).</w:t>
            </w:r>
          </w:p>
          <w:p w14:paraId="4283E96B" w14:textId="77777777" w:rsidR="006A5978" w:rsidRPr="002E0EBD" w:rsidRDefault="006A5978" w:rsidP="006A5978">
            <w:pPr>
              <w:suppressAutoHyphens/>
              <w:spacing w:after="120"/>
              <w:jc w:val="both"/>
              <w:rPr>
                <w:rFonts w:ascii="Times" w:hAnsi="Times"/>
                <w:sz w:val="20"/>
                <w:szCs w:val="20"/>
              </w:rPr>
            </w:pPr>
            <w:r w:rsidRPr="002E0EBD">
              <w:rPr>
                <w:rFonts w:ascii="Times" w:hAnsi="Times"/>
                <w:sz w:val="20"/>
                <w:szCs w:val="20"/>
              </w:rPr>
              <w:t>The survey provides SSB indices on herring spawning components and their dynamics in the North Sea. These data are used in the international ICES Herring Assessment Working Group. Information on fish eggs and larvae, e.g. taxa, abundance and distribution, is used on national basis.</w:t>
            </w:r>
          </w:p>
          <w:p w14:paraId="599E96B2" w14:textId="77777777" w:rsidR="006A5978" w:rsidRPr="002E0EBD" w:rsidRDefault="006A5978" w:rsidP="006A5978">
            <w:pPr>
              <w:pStyle w:val="Listenabsatz"/>
              <w:numPr>
                <w:ilvl w:val="0"/>
                <w:numId w:val="34"/>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0027E681" w14:textId="340808ED" w:rsidR="007B69F7" w:rsidRPr="00E3175F" w:rsidRDefault="006A5978" w:rsidP="006A5978">
            <w:pPr>
              <w:suppressAutoHyphens/>
              <w:spacing w:after="120"/>
              <w:jc w:val="both"/>
              <w:rPr>
                <w:rFonts w:ascii="Times" w:hAnsi="Times"/>
                <w:sz w:val="20"/>
                <w:szCs w:val="20"/>
                <w:highlight w:val="yellow"/>
              </w:rPr>
            </w:pPr>
            <w:r w:rsidRPr="002E0EBD">
              <w:rPr>
                <w:rFonts w:ascii="Times" w:hAnsi="Times"/>
                <w:sz w:val="20"/>
                <w:szCs w:val="20"/>
              </w:rPr>
              <w:t>none</w:t>
            </w:r>
          </w:p>
          <w:p w14:paraId="15C29418" w14:textId="77777777" w:rsidR="007B69F7" w:rsidRPr="00E3175F" w:rsidRDefault="007B69F7" w:rsidP="00513982">
            <w:pPr>
              <w:suppressAutoHyphens/>
              <w:spacing w:after="120"/>
              <w:jc w:val="both"/>
              <w:rPr>
                <w:rFonts w:ascii="Times" w:hAnsi="Times"/>
                <w:sz w:val="20"/>
                <w:szCs w:val="20"/>
                <w:highlight w:val="yellow"/>
              </w:rPr>
            </w:pPr>
          </w:p>
          <w:p w14:paraId="179ED07D" w14:textId="77777777" w:rsidR="00C2620A" w:rsidRPr="00C2620A" w:rsidRDefault="00C2620A" w:rsidP="00C2620A">
            <w:pPr>
              <w:pStyle w:val="Untertitel"/>
              <w:rPr>
                <w:rFonts w:ascii="Times" w:hAnsi="Times"/>
                <w:b/>
                <w:color w:val="auto"/>
                <w:lang w:val="en-GB"/>
              </w:rPr>
            </w:pPr>
            <w:r w:rsidRPr="00C2620A">
              <w:rPr>
                <w:rFonts w:ascii="Times" w:hAnsi="Times"/>
                <w:b/>
                <w:color w:val="auto"/>
                <w:lang w:val="en-GB"/>
              </w:rPr>
              <w:t>North Sea Herring Acoustic Survey (NHAS)</w:t>
            </w:r>
          </w:p>
          <w:p w14:paraId="42B11C68" w14:textId="77777777" w:rsidR="00C2620A" w:rsidRPr="00C2620A" w:rsidRDefault="00C2620A" w:rsidP="00C2620A">
            <w:pPr>
              <w:pStyle w:val="Listenabsatz"/>
              <w:numPr>
                <w:ilvl w:val="0"/>
                <w:numId w:val="32"/>
              </w:numPr>
              <w:rPr>
                <w:rFonts w:ascii="Times" w:hAnsi="Times"/>
                <w:sz w:val="20"/>
                <w:szCs w:val="20"/>
                <w:lang w:val="en-GB"/>
              </w:rPr>
            </w:pPr>
            <w:r w:rsidRPr="00C2620A">
              <w:rPr>
                <w:rFonts w:ascii="Times" w:hAnsi="Times"/>
                <w:sz w:val="20"/>
                <w:szCs w:val="20"/>
                <w:lang w:val="en-GB"/>
              </w:rPr>
              <w:t>Objectives of the survey</w:t>
            </w:r>
          </w:p>
          <w:p w14:paraId="1F9BA92F" w14:textId="77777777" w:rsidR="00C2620A" w:rsidRPr="00C2620A" w:rsidRDefault="00C2620A" w:rsidP="00C2620A">
            <w:pPr>
              <w:ind w:left="360"/>
              <w:rPr>
                <w:rFonts w:ascii="Times" w:hAnsi="Times"/>
                <w:sz w:val="20"/>
                <w:szCs w:val="20"/>
              </w:rPr>
            </w:pPr>
            <w:r w:rsidRPr="00C2620A">
              <w:rPr>
                <w:rFonts w:ascii="Times" w:hAnsi="Times"/>
                <w:sz w:val="20"/>
                <w:szCs w:val="20"/>
              </w:rPr>
              <w:t xml:space="preserve">The survey aims to provide an annual estimate of the distribution, abundance and population structure to inform the assessment of the following herring and sprat stocks: Western Baltic spring-spawning herring (in ICES Divisions IV and IIIa), North Sea autumn-spawning herring (in IV, IIIa and </w:t>
            </w:r>
            <w:proofErr w:type="spellStart"/>
            <w:r w:rsidRPr="00C2620A">
              <w:rPr>
                <w:rFonts w:ascii="Times" w:hAnsi="Times"/>
                <w:sz w:val="20"/>
                <w:szCs w:val="20"/>
              </w:rPr>
              <w:t>VIId</w:t>
            </w:r>
            <w:proofErr w:type="spellEnd"/>
            <w:r w:rsidRPr="00C2620A">
              <w:rPr>
                <w:rFonts w:ascii="Times" w:hAnsi="Times"/>
                <w:sz w:val="20"/>
                <w:szCs w:val="20"/>
              </w:rPr>
              <w:t xml:space="preserve">), West of Scotland herring (in </w:t>
            </w:r>
            <w:proofErr w:type="spellStart"/>
            <w:r w:rsidRPr="00C2620A">
              <w:rPr>
                <w:rFonts w:ascii="Times" w:hAnsi="Times"/>
                <w:sz w:val="20"/>
                <w:szCs w:val="20"/>
              </w:rPr>
              <w:t>VIaN</w:t>
            </w:r>
            <w:proofErr w:type="spellEnd"/>
            <w:r w:rsidRPr="00C2620A">
              <w:rPr>
                <w:rFonts w:ascii="Times" w:hAnsi="Times"/>
                <w:sz w:val="20"/>
                <w:szCs w:val="20"/>
              </w:rPr>
              <w:t xml:space="preserve">), </w:t>
            </w:r>
            <w:proofErr w:type="spellStart"/>
            <w:r w:rsidRPr="00C2620A">
              <w:rPr>
                <w:rFonts w:ascii="Times" w:hAnsi="Times"/>
                <w:sz w:val="20"/>
                <w:szCs w:val="20"/>
              </w:rPr>
              <w:t>Malin</w:t>
            </w:r>
            <w:proofErr w:type="spellEnd"/>
            <w:r w:rsidRPr="00C2620A">
              <w:rPr>
                <w:rFonts w:ascii="Times" w:hAnsi="Times"/>
                <w:sz w:val="20"/>
                <w:szCs w:val="20"/>
              </w:rPr>
              <w:t xml:space="preserve"> Shelf herring (west of Scotland/Ireland in </w:t>
            </w:r>
            <w:proofErr w:type="spellStart"/>
            <w:r w:rsidRPr="00C2620A">
              <w:rPr>
                <w:rFonts w:ascii="Times" w:hAnsi="Times"/>
                <w:sz w:val="20"/>
                <w:szCs w:val="20"/>
              </w:rPr>
              <w:t>VIaN</w:t>
            </w:r>
            <w:proofErr w:type="spellEnd"/>
            <w:r w:rsidRPr="00C2620A">
              <w:rPr>
                <w:rFonts w:ascii="Times" w:hAnsi="Times"/>
                <w:sz w:val="20"/>
                <w:szCs w:val="20"/>
              </w:rPr>
              <w:t xml:space="preserve">-S and </w:t>
            </w:r>
            <w:proofErr w:type="spellStart"/>
            <w:r w:rsidRPr="00C2620A">
              <w:rPr>
                <w:rFonts w:ascii="Times" w:hAnsi="Times"/>
                <w:sz w:val="20"/>
                <w:szCs w:val="20"/>
              </w:rPr>
              <w:t>VIIb,c</w:t>
            </w:r>
            <w:proofErr w:type="spellEnd"/>
            <w:r w:rsidRPr="00C2620A">
              <w:rPr>
                <w:rFonts w:ascii="Times" w:hAnsi="Times"/>
                <w:sz w:val="20"/>
                <w:szCs w:val="20"/>
              </w:rPr>
              <w:t>), North Sea sprat (in IV) and sprat in IIIa (Skagerrak/Kattegat). The derived estimates and age structure of herring and sprat are used as tuning indices in the respective assessments and are submitted annually to the ICES Herring Assessment Working Group (HAWG).</w:t>
            </w:r>
          </w:p>
          <w:p w14:paraId="31B63D07" w14:textId="77777777" w:rsidR="00C2620A" w:rsidRPr="00C2620A" w:rsidRDefault="00C2620A" w:rsidP="00C2620A">
            <w:pPr>
              <w:pStyle w:val="Listenabsatz"/>
              <w:numPr>
                <w:ilvl w:val="0"/>
                <w:numId w:val="32"/>
              </w:numPr>
              <w:rPr>
                <w:rFonts w:ascii="Times" w:hAnsi="Times"/>
                <w:sz w:val="20"/>
                <w:szCs w:val="20"/>
                <w:lang w:val="en-GB"/>
              </w:rPr>
            </w:pPr>
            <w:r w:rsidRPr="00C2620A">
              <w:rPr>
                <w:rFonts w:ascii="Times" w:hAnsi="Times"/>
                <w:sz w:val="20"/>
                <w:szCs w:val="20"/>
                <w:lang w:val="en-GB"/>
              </w:rPr>
              <w:lastRenderedPageBreak/>
              <w:t>Description of the methods used in the survey. For mandatory surveys, link to the manuals. Include a graphical representation (map)</w:t>
            </w:r>
          </w:p>
          <w:p w14:paraId="374FFDED" w14:textId="77777777" w:rsidR="00C2620A" w:rsidRPr="00C2620A" w:rsidRDefault="00C2620A" w:rsidP="00C2620A">
            <w:pPr>
              <w:ind w:left="360"/>
              <w:rPr>
                <w:rFonts w:ascii="Times" w:hAnsi="Times"/>
                <w:sz w:val="20"/>
                <w:szCs w:val="20"/>
              </w:rPr>
            </w:pPr>
            <w:r w:rsidRPr="00C2620A">
              <w:rPr>
                <w:rFonts w:ascii="Times" w:hAnsi="Times"/>
                <w:sz w:val="20"/>
                <w:szCs w:val="20"/>
              </w:rPr>
              <w:t xml:space="preserve">Types of data collected include 1nm NASCs for clupeid fish (acoustic data), age and length distribution for all clupeids in the investigation area, maturity at age. Survey manual: </w:t>
            </w:r>
          </w:p>
          <w:p w14:paraId="12CD3269" w14:textId="77777777" w:rsidR="00C2620A" w:rsidRPr="00C2620A" w:rsidRDefault="00000000" w:rsidP="00C2620A">
            <w:pPr>
              <w:ind w:left="360"/>
              <w:rPr>
                <w:rFonts w:ascii="Times" w:hAnsi="Times"/>
                <w:sz w:val="20"/>
                <w:szCs w:val="20"/>
              </w:rPr>
            </w:pPr>
            <w:hyperlink r:id="rId45" w:history="1">
              <w:r w:rsidR="00C2620A" w:rsidRPr="00C2620A">
                <w:rPr>
                  <w:rFonts w:ascii="Times" w:hAnsi="Times"/>
                  <w:sz w:val="20"/>
                  <w:szCs w:val="20"/>
                </w:rPr>
                <w:t>https://www.ices.dk/sites/pub/Publication</w:t>
              </w:r>
            </w:hyperlink>
            <w:r w:rsidR="00C2620A" w:rsidRPr="00C2620A">
              <w:rPr>
                <w:rFonts w:ascii="Times" w:hAnsi="Times"/>
                <w:sz w:val="20"/>
                <w:szCs w:val="20"/>
              </w:rPr>
              <w:t xml:space="preserve"> Reports/ICES Survey Protocols (SISP)/SISP 9 Manual for International Pelagic Surveys (IPS).pdf</w:t>
            </w:r>
          </w:p>
          <w:p w14:paraId="65139A4B" w14:textId="77777777" w:rsidR="00C2620A" w:rsidRPr="00C2620A" w:rsidRDefault="00C2620A" w:rsidP="00C2620A">
            <w:pPr>
              <w:pStyle w:val="Listenabsatz"/>
              <w:numPr>
                <w:ilvl w:val="0"/>
                <w:numId w:val="32"/>
              </w:numPr>
              <w:rPr>
                <w:rFonts w:ascii="Times" w:hAnsi="Times"/>
                <w:sz w:val="20"/>
                <w:szCs w:val="20"/>
                <w:lang w:val="en-GB"/>
              </w:rPr>
            </w:pPr>
            <w:r w:rsidRPr="00C2620A">
              <w:rPr>
                <w:rFonts w:ascii="Times" w:hAnsi="Times"/>
                <w:sz w:val="20"/>
                <w:szCs w:val="20"/>
                <w:lang w:val="en-GB"/>
              </w:rPr>
              <w:t>For internationally coordinated surveys, describe the participating Member States/vessels and the relevant international group in charge of planning the survey</w:t>
            </w:r>
          </w:p>
          <w:p w14:paraId="3C131945" w14:textId="77777777" w:rsidR="00C2620A" w:rsidRPr="00C2620A" w:rsidRDefault="00C2620A" w:rsidP="00C2620A">
            <w:pPr>
              <w:ind w:left="360"/>
              <w:rPr>
                <w:rFonts w:ascii="Times" w:hAnsi="Times"/>
                <w:sz w:val="20"/>
                <w:szCs w:val="20"/>
              </w:rPr>
            </w:pPr>
            <w:r w:rsidRPr="00C2620A">
              <w:rPr>
                <w:rFonts w:ascii="Times" w:hAnsi="Times"/>
                <w:sz w:val="20"/>
                <w:szCs w:val="20"/>
              </w:rPr>
              <w:t xml:space="preserve">Participants (countries/vessels) of this internationally coordinated survey include: IRL (RV "Celtic Explorer"), SCO (RV "Scotia"), NOR (RV "Johan </w:t>
            </w:r>
            <w:proofErr w:type="spellStart"/>
            <w:r w:rsidRPr="00C2620A">
              <w:rPr>
                <w:rFonts w:ascii="Times" w:hAnsi="Times"/>
                <w:sz w:val="20"/>
                <w:szCs w:val="20"/>
              </w:rPr>
              <w:t>Hjort</w:t>
            </w:r>
            <w:proofErr w:type="spellEnd"/>
            <w:r w:rsidRPr="00C2620A">
              <w:rPr>
                <w:rFonts w:ascii="Times" w:hAnsi="Times"/>
                <w:sz w:val="20"/>
                <w:szCs w:val="20"/>
              </w:rPr>
              <w:t>"), DEN (RV "Dana"), NED (RV "</w:t>
            </w:r>
            <w:proofErr w:type="spellStart"/>
            <w:r w:rsidRPr="00C2620A">
              <w:rPr>
                <w:rFonts w:ascii="Times" w:hAnsi="Times"/>
                <w:sz w:val="20"/>
                <w:szCs w:val="20"/>
              </w:rPr>
              <w:t>Tridens</w:t>
            </w:r>
            <w:proofErr w:type="spellEnd"/>
            <w:r w:rsidRPr="00C2620A">
              <w:rPr>
                <w:rFonts w:ascii="Times" w:hAnsi="Times"/>
                <w:sz w:val="20"/>
                <w:szCs w:val="20"/>
              </w:rPr>
              <w:t>"), GER (FRV "</w:t>
            </w:r>
            <w:proofErr w:type="spellStart"/>
            <w:r w:rsidRPr="00C2620A">
              <w:rPr>
                <w:rFonts w:ascii="Times" w:hAnsi="Times"/>
                <w:sz w:val="20"/>
                <w:szCs w:val="20"/>
              </w:rPr>
              <w:t>Solea</w:t>
            </w:r>
            <w:proofErr w:type="spellEnd"/>
            <w:r w:rsidRPr="00C2620A">
              <w:rPr>
                <w:rFonts w:ascii="Times" w:hAnsi="Times"/>
                <w:sz w:val="20"/>
                <w:szCs w:val="20"/>
              </w:rPr>
              <w:t>"). The survey is planned, coordinated and evaluated by the ICES Working Group of International Pelagic Surveys (ICES WGIPS).</w:t>
            </w:r>
          </w:p>
          <w:p w14:paraId="43BD46BB" w14:textId="77777777" w:rsidR="00C2620A" w:rsidRPr="00C2620A" w:rsidRDefault="00C2620A" w:rsidP="00C2620A">
            <w:pPr>
              <w:pStyle w:val="Listenabsatz"/>
              <w:numPr>
                <w:ilvl w:val="0"/>
                <w:numId w:val="32"/>
              </w:numPr>
              <w:rPr>
                <w:rFonts w:ascii="Times" w:hAnsi="Times"/>
                <w:sz w:val="20"/>
                <w:szCs w:val="20"/>
                <w:lang w:val="en-GB"/>
              </w:rPr>
            </w:pPr>
            <w:r w:rsidRPr="00C2620A">
              <w:rPr>
                <w:rFonts w:ascii="Times" w:hAnsi="Times"/>
                <w:sz w:val="20"/>
                <w:szCs w:val="20"/>
                <w:lang w:val="en-GB"/>
              </w:rPr>
              <w:t>Where applicable, describe the international task sharing (physical and/or financial) and the cost sharing agreement used</w:t>
            </w:r>
          </w:p>
          <w:p w14:paraId="4F4F4588" w14:textId="77777777" w:rsidR="00C2620A" w:rsidRPr="00C2620A" w:rsidRDefault="00C2620A" w:rsidP="00C2620A">
            <w:pPr>
              <w:ind w:left="360"/>
              <w:rPr>
                <w:rFonts w:ascii="Times" w:hAnsi="Times"/>
                <w:sz w:val="20"/>
                <w:szCs w:val="20"/>
              </w:rPr>
            </w:pPr>
            <w:r w:rsidRPr="00C2620A">
              <w:rPr>
                <w:rFonts w:ascii="Times" w:hAnsi="Times"/>
                <w:sz w:val="20"/>
                <w:szCs w:val="20"/>
              </w:rPr>
              <w:t>Individual tasks to the survey participants (e.g. coverage of certain areas in a certain time frame) are allocated by WGIPS. Each participating country is responsible for the activities conducted on its national part of the international survey. Cost sharing: There is no particular cost sharing agreement in place yet for this survey.</w:t>
            </w:r>
          </w:p>
          <w:p w14:paraId="2F2B44D4" w14:textId="77777777" w:rsidR="00C2620A" w:rsidRPr="00C2620A" w:rsidRDefault="00C2620A" w:rsidP="00C2620A">
            <w:pPr>
              <w:jc w:val="center"/>
              <w:rPr>
                <w:rFonts w:ascii="Times" w:hAnsi="Times"/>
              </w:rPr>
            </w:pPr>
            <w:r w:rsidRPr="00C2620A">
              <w:rPr>
                <w:rFonts w:ascii="Times" w:hAnsi="Times"/>
                <w:noProof/>
                <w:lang w:val="de-DE" w:eastAsia="de-DE"/>
              </w:rPr>
              <w:drawing>
                <wp:inline distT="0" distB="0" distL="0" distR="0" wp14:anchorId="459B9472" wp14:editId="7C9AB1D3">
                  <wp:extent cx="5760720" cy="4075430"/>
                  <wp:effectExtent l="0" t="0" r="0"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RAS2021_TransectsParticipants.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29FC4B5D" w14:textId="77777777" w:rsidR="00C2620A" w:rsidRPr="00C2620A" w:rsidRDefault="00C2620A" w:rsidP="00C2620A">
            <w:pPr>
              <w:rPr>
                <w:rFonts w:ascii="Times" w:hAnsi="Times"/>
                <w:sz w:val="20"/>
                <w:szCs w:val="20"/>
              </w:rPr>
            </w:pPr>
            <w:r w:rsidRPr="00C2620A">
              <w:rPr>
                <w:rFonts w:ascii="Times" w:hAnsi="Times"/>
                <w:sz w:val="20"/>
                <w:szCs w:val="20"/>
              </w:rPr>
              <w:t xml:space="preserve">Map: North Sea Herring Acoustic Survey (NHAS) 2021: Cruise tracks (total survey coverage, </w:t>
            </w:r>
            <w:proofErr w:type="spellStart"/>
            <w:r w:rsidRPr="00C2620A">
              <w:rPr>
                <w:rFonts w:ascii="Times" w:hAnsi="Times"/>
                <w:sz w:val="20"/>
                <w:szCs w:val="20"/>
              </w:rPr>
              <w:t>color</w:t>
            </w:r>
            <w:proofErr w:type="spellEnd"/>
            <w:r w:rsidRPr="00C2620A">
              <w:rPr>
                <w:rFonts w:ascii="Times" w:hAnsi="Times"/>
                <w:sz w:val="20"/>
                <w:szCs w:val="20"/>
              </w:rPr>
              <w:t xml:space="preserve"> coding according to strata allocated to participant. German (FRV “</w:t>
            </w:r>
            <w:proofErr w:type="spellStart"/>
            <w:r w:rsidRPr="00C2620A">
              <w:rPr>
                <w:rFonts w:ascii="Times" w:hAnsi="Times"/>
                <w:sz w:val="20"/>
                <w:szCs w:val="20"/>
              </w:rPr>
              <w:t>Solea</w:t>
            </w:r>
            <w:proofErr w:type="spellEnd"/>
            <w:r w:rsidRPr="00C2620A">
              <w:rPr>
                <w:rFonts w:ascii="Times" w:hAnsi="Times"/>
                <w:sz w:val="20"/>
                <w:szCs w:val="20"/>
              </w:rPr>
              <w:t>”) strata/cruise tracks in dark yellow.</w:t>
            </w:r>
          </w:p>
          <w:p w14:paraId="4EE3FA2A" w14:textId="77777777" w:rsidR="00C2620A" w:rsidRPr="00C2620A" w:rsidRDefault="00C2620A" w:rsidP="00C2620A">
            <w:pPr>
              <w:rPr>
                <w:rFonts w:ascii="Times" w:hAnsi="Times"/>
                <w:sz w:val="20"/>
                <w:szCs w:val="20"/>
              </w:rPr>
            </w:pPr>
          </w:p>
          <w:p w14:paraId="7CE93DE3" w14:textId="77777777" w:rsidR="00C2620A" w:rsidRPr="00C2620A" w:rsidRDefault="00C2620A" w:rsidP="00C2620A">
            <w:pPr>
              <w:pStyle w:val="Listenabsatz"/>
              <w:numPr>
                <w:ilvl w:val="0"/>
                <w:numId w:val="32"/>
              </w:numPr>
              <w:rPr>
                <w:rFonts w:ascii="Times" w:hAnsi="Times"/>
                <w:sz w:val="20"/>
                <w:szCs w:val="20"/>
                <w:lang w:val="en-US"/>
              </w:rPr>
            </w:pPr>
            <w:r w:rsidRPr="00C2620A">
              <w:rPr>
                <w:rFonts w:ascii="Times" w:hAnsi="Times"/>
                <w:b/>
                <w:lang w:val="en-US"/>
              </w:rPr>
              <w:lastRenderedPageBreak/>
              <w:br w:type="column"/>
            </w:r>
            <w:r w:rsidRPr="00C2620A">
              <w:rPr>
                <w:rFonts w:ascii="Times" w:hAnsi="Times"/>
                <w:b/>
                <w:lang w:val="en-US"/>
              </w:rPr>
              <w:br w:type="column"/>
            </w:r>
            <w:r w:rsidRPr="00C2620A">
              <w:rPr>
                <w:rFonts w:ascii="Times" w:hAnsi="Times"/>
                <w:sz w:val="20"/>
                <w:szCs w:val="20"/>
                <w:lang w:val="en-US"/>
              </w:rPr>
              <w:t>Graphical representation (map) showing the positions (locations) of the realized samples.</w:t>
            </w:r>
          </w:p>
          <w:p w14:paraId="1AF83251" w14:textId="77777777" w:rsidR="00C2620A" w:rsidRPr="00C2620A" w:rsidRDefault="00C2620A" w:rsidP="00C2620A">
            <w:pPr>
              <w:suppressAutoHyphens/>
              <w:jc w:val="center"/>
              <w:rPr>
                <w:rFonts w:ascii="Times" w:hAnsi="Times"/>
                <w:sz w:val="20"/>
                <w:szCs w:val="20"/>
              </w:rPr>
            </w:pPr>
            <w:r w:rsidRPr="00C2620A">
              <w:rPr>
                <w:rFonts w:ascii="Times" w:hAnsi="Times"/>
                <w:noProof/>
                <w:sz w:val="20"/>
                <w:szCs w:val="20"/>
                <w:lang w:val="de-DE" w:eastAsia="de-DE"/>
              </w:rPr>
              <w:drawing>
                <wp:inline distT="0" distB="0" distL="0" distR="0" wp14:anchorId="55A4F8BE" wp14:editId="34E76C10">
                  <wp:extent cx="5760000" cy="48672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B794_NASC5nm_Stations.tif"/>
                          <pic:cNvPicPr/>
                        </pic:nvPicPr>
                        <pic:blipFill rotWithShape="1">
                          <a:blip r:embed="rId47" cstate="print">
                            <a:extLst>
                              <a:ext uri="{28A0092B-C50C-407E-A947-70E740481C1C}">
                                <a14:useLocalDpi xmlns:a14="http://schemas.microsoft.com/office/drawing/2010/main" val="0"/>
                              </a:ext>
                            </a:extLst>
                          </a:blip>
                          <a:srcRect l="7672" r="8598"/>
                          <a:stretch/>
                        </pic:blipFill>
                        <pic:spPr bwMode="auto">
                          <a:xfrm>
                            <a:off x="0" y="0"/>
                            <a:ext cx="5760000" cy="4867200"/>
                          </a:xfrm>
                          <a:prstGeom prst="rect">
                            <a:avLst/>
                          </a:prstGeom>
                          <a:ln>
                            <a:noFill/>
                          </a:ln>
                          <a:extLst>
                            <a:ext uri="{53640926-AAD7-44D8-BBD7-CCE9431645EC}">
                              <a14:shadowObscured xmlns:a14="http://schemas.microsoft.com/office/drawing/2010/main"/>
                            </a:ext>
                          </a:extLst>
                        </pic:spPr>
                      </pic:pic>
                    </a:graphicData>
                  </a:graphic>
                </wp:inline>
              </w:drawing>
            </w:r>
          </w:p>
          <w:p w14:paraId="3EAF02DA" w14:textId="77777777" w:rsidR="00C2620A" w:rsidRPr="00C2620A" w:rsidRDefault="00C2620A" w:rsidP="00C2620A">
            <w:pPr>
              <w:suppressAutoHyphens/>
              <w:jc w:val="both"/>
              <w:rPr>
                <w:rFonts w:ascii="Times" w:hAnsi="Times"/>
                <w:sz w:val="20"/>
                <w:szCs w:val="20"/>
              </w:rPr>
            </w:pPr>
            <w:r w:rsidRPr="00C2620A">
              <w:rPr>
                <w:rFonts w:ascii="Times" w:hAnsi="Times"/>
                <w:sz w:val="20"/>
                <w:szCs w:val="20"/>
              </w:rPr>
              <w:t>Map: North Sea Herring Acoustic Survey (NHAS): German strata covered with FRV “</w:t>
            </w:r>
            <w:proofErr w:type="spellStart"/>
            <w:r w:rsidRPr="00C2620A">
              <w:rPr>
                <w:rFonts w:ascii="Times" w:hAnsi="Times"/>
                <w:sz w:val="20"/>
                <w:szCs w:val="20"/>
              </w:rPr>
              <w:t>Solea</w:t>
            </w:r>
            <w:proofErr w:type="spellEnd"/>
            <w:r w:rsidRPr="00C2620A">
              <w:rPr>
                <w:rFonts w:ascii="Times" w:hAnsi="Times"/>
                <w:sz w:val="20"/>
                <w:szCs w:val="20"/>
              </w:rPr>
              <w:t xml:space="preserve">” in 2021. Mean NASC values measured along the cruise track (5 </w:t>
            </w:r>
            <w:proofErr w:type="spellStart"/>
            <w:r w:rsidRPr="00C2620A">
              <w:rPr>
                <w:rFonts w:ascii="Times" w:hAnsi="Times"/>
                <w:sz w:val="20"/>
                <w:szCs w:val="20"/>
              </w:rPr>
              <w:t>nmi</w:t>
            </w:r>
            <w:proofErr w:type="spellEnd"/>
            <w:r w:rsidRPr="00C2620A">
              <w:rPr>
                <w:rFonts w:ascii="Times" w:hAnsi="Times"/>
                <w:sz w:val="20"/>
                <w:szCs w:val="20"/>
              </w:rPr>
              <w:t xml:space="preserve"> intervals) and allocated to clupeids are depicted as bubbles (empty intervals indicated as +). Red diamonds: Directed (pelagic) trawl hauls.</w:t>
            </w:r>
          </w:p>
          <w:p w14:paraId="5B0D2C3A" w14:textId="77777777" w:rsidR="00C2620A" w:rsidRPr="00C2620A" w:rsidRDefault="00C2620A" w:rsidP="00C2620A">
            <w:pPr>
              <w:numPr>
                <w:ilvl w:val="0"/>
                <w:numId w:val="32"/>
              </w:numPr>
              <w:suppressAutoHyphens/>
              <w:contextualSpacing/>
              <w:jc w:val="both"/>
              <w:rPr>
                <w:rFonts w:ascii="Times" w:hAnsi="Times"/>
                <w:sz w:val="20"/>
                <w:szCs w:val="20"/>
              </w:rPr>
            </w:pPr>
            <w:r w:rsidRPr="00C2620A">
              <w:rPr>
                <w:rFonts w:ascii="Times" w:hAnsi="Times"/>
                <w:sz w:val="20"/>
                <w:szCs w:val="20"/>
              </w:rPr>
              <w:t xml:space="preserve">For internationally coordinated surveys, provide a link to the latest meeting report of the coordination group. </w:t>
            </w:r>
          </w:p>
          <w:p w14:paraId="23668E67" w14:textId="77777777" w:rsidR="00C2620A" w:rsidRPr="00C2620A" w:rsidRDefault="00C2620A" w:rsidP="00C2620A">
            <w:pPr>
              <w:pStyle w:val="Listenabsatz"/>
              <w:numPr>
                <w:ilvl w:val="0"/>
                <w:numId w:val="32"/>
              </w:numPr>
              <w:suppressAutoHyphens/>
              <w:jc w:val="both"/>
              <w:rPr>
                <w:rFonts w:ascii="Times" w:hAnsi="Times"/>
                <w:sz w:val="20"/>
                <w:szCs w:val="20"/>
                <w:lang w:val="en-GB"/>
              </w:rPr>
            </w:pPr>
            <w:r w:rsidRPr="00C2620A">
              <w:rPr>
                <w:rStyle w:val="Hyperlink"/>
                <w:rFonts w:ascii="Times" w:hAnsi="Times"/>
                <w:sz w:val="20"/>
                <w:szCs w:val="20"/>
                <w:lang w:val="en-GB"/>
              </w:rPr>
              <w:t>http://ices.dk/sites/pub/PublicationReports/ExpertGroupReport/EOSG/2020/WGIPSreport2020.pdf</w:t>
            </w:r>
          </w:p>
          <w:p w14:paraId="3071DD63" w14:textId="77777777" w:rsidR="00C2620A" w:rsidRPr="00C2620A" w:rsidRDefault="00C2620A" w:rsidP="00C2620A">
            <w:pPr>
              <w:numPr>
                <w:ilvl w:val="0"/>
                <w:numId w:val="32"/>
              </w:numPr>
              <w:suppressAutoHyphens/>
              <w:contextualSpacing/>
              <w:jc w:val="both"/>
              <w:rPr>
                <w:rFonts w:ascii="Times" w:hAnsi="Times"/>
                <w:sz w:val="20"/>
                <w:szCs w:val="20"/>
              </w:rPr>
            </w:pPr>
            <w:r w:rsidRPr="00C2620A">
              <w:rPr>
                <w:rFonts w:ascii="Times" w:hAnsi="Times"/>
                <w:sz w:val="20"/>
                <w:szCs w:val="20"/>
              </w:rPr>
              <w:t>List the main use of the results of the survey (e.g. indices, abundance estimates, environmental indicators).</w:t>
            </w:r>
          </w:p>
          <w:p w14:paraId="1B46DBE2" w14:textId="77777777" w:rsidR="00C2620A" w:rsidRPr="00C2620A" w:rsidRDefault="00C2620A" w:rsidP="00C2620A">
            <w:pPr>
              <w:suppressAutoHyphens/>
              <w:spacing w:after="120"/>
              <w:jc w:val="both"/>
              <w:rPr>
                <w:rFonts w:ascii="Times" w:hAnsi="Times"/>
                <w:sz w:val="20"/>
                <w:szCs w:val="20"/>
                <w:lang w:val="en-US"/>
              </w:rPr>
            </w:pPr>
            <w:r w:rsidRPr="00C2620A">
              <w:rPr>
                <w:rFonts w:ascii="Times" w:hAnsi="Times"/>
                <w:sz w:val="20"/>
                <w:szCs w:val="20"/>
                <w:lang w:val="en-US"/>
              </w:rPr>
              <w:t xml:space="preserve">Survey results are used for the assessment of target species by the ICES Herring Assessment Working Group (HAWG) as fishery independent abundance indices.  </w:t>
            </w:r>
          </w:p>
          <w:p w14:paraId="086E3A6E" w14:textId="77777777" w:rsidR="00C2620A" w:rsidRPr="00C2620A" w:rsidRDefault="00C2620A" w:rsidP="00C2620A">
            <w:pPr>
              <w:pStyle w:val="Listenabsatz"/>
              <w:numPr>
                <w:ilvl w:val="0"/>
                <w:numId w:val="32"/>
              </w:numPr>
              <w:suppressAutoHyphens/>
              <w:spacing w:after="120"/>
              <w:jc w:val="both"/>
              <w:rPr>
                <w:rFonts w:ascii="Times" w:hAnsi="Times"/>
                <w:sz w:val="20"/>
                <w:szCs w:val="20"/>
                <w:lang w:val="en-US"/>
              </w:rPr>
            </w:pPr>
            <w:r w:rsidRPr="00C2620A">
              <w:rPr>
                <w:rFonts w:ascii="Times" w:hAnsi="Times"/>
                <w:sz w:val="20"/>
                <w:szCs w:val="20"/>
                <w:lang w:val="en-US"/>
              </w:rPr>
              <w:t xml:space="preserve">  Extended comments (Tables 1G and 1H)</w:t>
            </w:r>
          </w:p>
          <w:p w14:paraId="07C452D3" w14:textId="77777777" w:rsidR="00C2620A" w:rsidRPr="002E0EBD" w:rsidRDefault="00C2620A" w:rsidP="00C2620A">
            <w:pPr>
              <w:suppressAutoHyphens/>
              <w:spacing w:after="120"/>
              <w:jc w:val="both"/>
              <w:rPr>
                <w:rFonts w:ascii="Times" w:hAnsi="Times"/>
                <w:sz w:val="20"/>
                <w:szCs w:val="20"/>
              </w:rPr>
            </w:pPr>
            <w:r w:rsidRPr="00C2620A">
              <w:rPr>
                <w:rFonts w:ascii="Times" w:hAnsi="Times"/>
                <w:sz w:val="20"/>
                <w:szCs w:val="20"/>
              </w:rPr>
              <w:t>none</w:t>
            </w:r>
          </w:p>
          <w:p w14:paraId="11AA195C" w14:textId="77777777" w:rsidR="00C2620A" w:rsidRPr="002E0EBD" w:rsidRDefault="00C2620A" w:rsidP="00C2620A">
            <w:pPr>
              <w:pStyle w:val="Untertitel"/>
              <w:rPr>
                <w:rFonts w:ascii="Times" w:hAnsi="Times"/>
                <w:b/>
                <w:color w:val="auto"/>
                <w:sz w:val="24"/>
                <w:szCs w:val="24"/>
                <w:lang w:val="en-GB"/>
              </w:rPr>
            </w:pPr>
          </w:p>
          <w:p w14:paraId="7F9DBB5D" w14:textId="77777777" w:rsidR="007B69F7" w:rsidRPr="00E3175F" w:rsidRDefault="007B69F7" w:rsidP="00513982">
            <w:pPr>
              <w:pStyle w:val="Untertitel"/>
              <w:rPr>
                <w:rFonts w:ascii="Times" w:hAnsi="Times"/>
                <w:b/>
                <w:color w:val="auto"/>
                <w:sz w:val="24"/>
                <w:szCs w:val="24"/>
                <w:highlight w:val="yellow"/>
                <w:lang w:val="en-GB"/>
              </w:rPr>
            </w:pPr>
          </w:p>
          <w:p w14:paraId="6129EBE0" w14:textId="77777777" w:rsidR="007B69F7" w:rsidRPr="00E3175F" w:rsidRDefault="007B69F7" w:rsidP="00513982">
            <w:pPr>
              <w:pStyle w:val="Untertitel"/>
              <w:rPr>
                <w:rFonts w:ascii="Times" w:hAnsi="Times"/>
                <w:b/>
                <w:color w:val="auto"/>
                <w:sz w:val="24"/>
                <w:szCs w:val="24"/>
                <w:highlight w:val="yellow"/>
                <w:lang w:val="en-GB"/>
              </w:rPr>
            </w:pPr>
          </w:p>
          <w:p w14:paraId="70E37B3A" w14:textId="77777777" w:rsidR="006A5978" w:rsidRPr="002E0EBD" w:rsidRDefault="006A5978" w:rsidP="006A5978">
            <w:pPr>
              <w:pStyle w:val="Untertitel"/>
              <w:rPr>
                <w:rFonts w:ascii="Times" w:hAnsi="Times"/>
                <w:b/>
                <w:color w:val="auto"/>
                <w:lang w:val="en-GB"/>
              </w:rPr>
            </w:pPr>
            <w:r w:rsidRPr="002E0EBD">
              <w:rPr>
                <w:rFonts w:ascii="Times" w:hAnsi="Times"/>
                <w:b/>
                <w:color w:val="auto"/>
                <w:sz w:val="24"/>
                <w:szCs w:val="24"/>
                <w:lang w:val="en-GB"/>
              </w:rPr>
              <w:lastRenderedPageBreak/>
              <w:t>International Deep Pelagic Ecosystem Survey (IDEEPS) – formerly called International Redfish Trawl and Acoustic Survey (REDTAS)</w:t>
            </w:r>
          </w:p>
          <w:p w14:paraId="61FB5C60" w14:textId="77777777" w:rsidR="006A5978" w:rsidRPr="002E0EBD" w:rsidRDefault="006A5978" w:rsidP="006A5978">
            <w:pPr>
              <w:pStyle w:val="Listenabsatz"/>
              <w:numPr>
                <w:ilvl w:val="0"/>
                <w:numId w:val="17"/>
              </w:numPr>
              <w:rPr>
                <w:rFonts w:ascii="Times" w:hAnsi="Times"/>
                <w:sz w:val="20"/>
                <w:szCs w:val="20"/>
                <w:lang w:val="en-GB"/>
              </w:rPr>
            </w:pPr>
            <w:r w:rsidRPr="002E0EBD">
              <w:rPr>
                <w:rFonts w:ascii="Times" w:hAnsi="Times"/>
                <w:sz w:val="20"/>
                <w:szCs w:val="20"/>
                <w:lang w:val="en-GB"/>
              </w:rPr>
              <w:t>Objectives of the survey</w:t>
            </w:r>
          </w:p>
          <w:p w14:paraId="0313B5E8" w14:textId="77777777" w:rsidR="006A5978" w:rsidRPr="002E0EBD" w:rsidRDefault="006A5978" w:rsidP="006A5978">
            <w:pPr>
              <w:ind w:left="360"/>
              <w:rPr>
                <w:rFonts w:ascii="Times" w:hAnsi="Times"/>
                <w:sz w:val="20"/>
                <w:szCs w:val="20"/>
              </w:rPr>
            </w:pPr>
            <w:r w:rsidRPr="002E0EBD">
              <w:rPr>
                <w:rFonts w:ascii="Times" w:hAnsi="Times"/>
                <w:sz w:val="20"/>
                <w:szCs w:val="20"/>
              </w:rPr>
              <w:t>This survey is part of a coordinated effort of ICES to undertake an International Deep Pelagic Ecosystem Survey in the Irminger Sea and adjacent waters in June/July, estimating the abundance and biomass of the pelagic beaked redfish (</w:t>
            </w:r>
            <w:r w:rsidRPr="002E0EBD">
              <w:rPr>
                <w:rFonts w:ascii="Times" w:hAnsi="Times"/>
                <w:i/>
                <w:sz w:val="20"/>
                <w:szCs w:val="20"/>
              </w:rPr>
              <w:t>Sebastes mentella</w:t>
            </w:r>
            <w:r w:rsidRPr="002E0EBD">
              <w:rPr>
                <w:rFonts w:ascii="Times" w:hAnsi="Times"/>
                <w:sz w:val="20"/>
                <w:szCs w:val="20"/>
              </w:rPr>
              <w:t>) stocks and conducting additional observations relevant to integrated ecosystem assessment in the area.</w:t>
            </w:r>
          </w:p>
          <w:p w14:paraId="26362F65" w14:textId="77777777" w:rsidR="006A5978" w:rsidRPr="002E0EBD" w:rsidRDefault="006A5978" w:rsidP="006A5978">
            <w:pPr>
              <w:pStyle w:val="Listenabsatz"/>
              <w:numPr>
                <w:ilvl w:val="0"/>
                <w:numId w:val="17"/>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07C4EC52" w14:textId="77777777" w:rsidR="006A5978" w:rsidRPr="002E0EBD" w:rsidRDefault="006A5978" w:rsidP="006A5978">
            <w:pPr>
              <w:ind w:left="360"/>
              <w:rPr>
                <w:rFonts w:ascii="Times" w:hAnsi="Times"/>
                <w:sz w:val="20"/>
                <w:szCs w:val="20"/>
              </w:rPr>
            </w:pPr>
            <w:r w:rsidRPr="002E0EBD">
              <w:rPr>
                <w:rFonts w:ascii="Times" w:hAnsi="Times"/>
                <w:sz w:val="20"/>
                <w:szCs w:val="20"/>
              </w:rPr>
              <w:t xml:space="preserve">The international trawl/acoustic survey on pelagic redfish in the Irminger Sea and adjacent waters in June/July is generally carried out by three vessels from Germany, Iceland and Russia (currently only Russia and Germany participate in the survey). In the depth zone that can be surveyed by hydroacoustic measurements, i.e. shallower than the deep-scattering layer (DSL; down to about 350 m), hydroacoustic measurements and identification trawls are carried out. Within and below the DSL (down to about 950 m), redfish abundance is estimated by trawls. Biological </w:t>
            </w:r>
            <w:r>
              <w:rPr>
                <w:rFonts w:ascii="Times" w:hAnsi="Times"/>
                <w:sz w:val="20"/>
                <w:szCs w:val="20"/>
              </w:rPr>
              <w:t xml:space="preserve">data </w:t>
            </w:r>
            <w:r w:rsidRPr="002E0EBD">
              <w:rPr>
                <w:rFonts w:ascii="Times" w:hAnsi="Times"/>
                <w:sz w:val="20"/>
                <w:szCs w:val="20"/>
              </w:rPr>
              <w:t>are collected from the redfish caught in the pelagic trawls and hydrographical measurements are taken on regular stations on the survey tracks. For details, see: http://www.ices.dk/community/groups/Pages/WGIDEEPS.aspx</w:t>
            </w:r>
          </w:p>
          <w:p w14:paraId="28AAB9DE" w14:textId="77777777" w:rsidR="006A5978" w:rsidRPr="002E0EBD" w:rsidRDefault="006A5978" w:rsidP="006A5978">
            <w:pPr>
              <w:pStyle w:val="Listenabsatz"/>
              <w:numPr>
                <w:ilvl w:val="0"/>
                <w:numId w:val="17"/>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38A93657" w14:textId="77777777" w:rsidR="006A5978" w:rsidRPr="002E0EBD" w:rsidRDefault="006A5978" w:rsidP="006A5978">
            <w:pPr>
              <w:ind w:left="360"/>
              <w:rPr>
                <w:rFonts w:ascii="Times" w:hAnsi="Times"/>
                <w:sz w:val="20"/>
                <w:szCs w:val="20"/>
              </w:rPr>
            </w:pPr>
            <w:r w:rsidRPr="002E0EBD">
              <w:rPr>
                <w:rFonts w:ascii="Times" w:hAnsi="Times"/>
                <w:sz w:val="20"/>
                <w:szCs w:val="20"/>
              </w:rPr>
              <w:t>The survey takes place every three years and is scheduled to be a joint survey by Germany with the FRV “Walther Herwig III” and by Russia (RV “</w:t>
            </w:r>
            <w:proofErr w:type="spellStart"/>
            <w:r w:rsidRPr="002E0EBD">
              <w:rPr>
                <w:rFonts w:ascii="Times" w:hAnsi="Times"/>
                <w:sz w:val="20"/>
                <w:szCs w:val="20"/>
              </w:rPr>
              <w:t>Vilnyus</w:t>
            </w:r>
            <w:proofErr w:type="spellEnd"/>
            <w:r w:rsidRPr="002E0EBD">
              <w:rPr>
                <w:rFonts w:ascii="Times" w:hAnsi="Times"/>
                <w:sz w:val="20"/>
                <w:szCs w:val="20"/>
              </w:rPr>
              <w:t>”) and usually Iceland. In November 2017, Iceland informed the responsible survey planning working group that they would not participate in the survey in 2018. No specific reason was given. The main objective of the survey and the international cooperation of the survey are planned by the “ICES Working Group on International Deep Pelagic Ecosystem Surveys (WGIDEEPS – former name: Working Group on Redfish Surveys)” which usually meets late January/early February of the survey year.</w:t>
            </w:r>
          </w:p>
          <w:p w14:paraId="4E968664" w14:textId="77777777" w:rsidR="006A5978" w:rsidRPr="002E0EBD" w:rsidRDefault="006A5978" w:rsidP="006A5978">
            <w:pPr>
              <w:pStyle w:val="Listenabsatz"/>
              <w:numPr>
                <w:ilvl w:val="0"/>
                <w:numId w:val="17"/>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7FAE7B8C" w14:textId="77777777" w:rsidR="006A5978" w:rsidRPr="002E0EBD" w:rsidRDefault="006A5978" w:rsidP="006A5978">
            <w:pPr>
              <w:ind w:left="360"/>
              <w:rPr>
                <w:rFonts w:ascii="Times" w:hAnsi="Times"/>
                <w:sz w:val="20"/>
                <w:szCs w:val="20"/>
              </w:rPr>
            </w:pPr>
            <w:r w:rsidRPr="002E0EBD">
              <w:rPr>
                <w:rFonts w:ascii="Times" w:hAnsi="Times"/>
                <w:sz w:val="20"/>
                <w:szCs w:val="20"/>
              </w:rPr>
              <w:t>Individual tasks to the survey participants (e.g. coverage of certain areas in a certain time frame) are allocated by WGIDEEPS. Each participating country is responsible for the activities conducted on its national part of the international survey. Cost sharing: There is no particular cost sharing agreement in place yet for this survey.</w:t>
            </w:r>
          </w:p>
          <w:p w14:paraId="63C6A62A" w14:textId="77777777" w:rsidR="006A5978" w:rsidRPr="002E0EBD" w:rsidRDefault="006A5978" w:rsidP="006A5978">
            <w:pPr>
              <w:rPr>
                <w:rFonts w:ascii="Times" w:hAnsi="Times"/>
              </w:rPr>
            </w:pPr>
          </w:p>
          <w:p w14:paraId="56E18048" w14:textId="77777777" w:rsidR="006A5978" w:rsidRPr="002E0EBD" w:rsidRDefault="006A5978" w:rsidP="006A5978">
            <w:pPr>
              <w:jc w:val="center"/>
              <w:rPr>
                <w:rFonts w:ascii="Times" w:hAnsi="Times"/>
              </w:rPr>
            </w:pPr>
            <w:r w:rsidRPr="002E0EBD">
              <w:rPr>
                <w:rFonts w:ascii="Times" w:hAnsi="Times"/>
                <w:noProof/>
                <w:lang w:val="de-DE" w:eastAsia="de-DE"/>
              </w:rPr>
              <w:lastRenderedPageBreak/>
              <w:drawing>
                <wp:inline distT="0" distB="0" distL="0" distR="0" wp14:anchorId="76843C1D" wp14:editId="4A0310E2">
                  <wp:extent cx="5348942" cy="4004625"/>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9219" cy="4004832"/>
                          </a:xfrm>
                          <a:prstGeom prst="rect">
                            <a:avLst/>
                          </a:prstGeom>
                          <a:noFill/>
                          <a:ln>
                            <a:noFill/>
                          </a:ln>
                        </pic:spPr>
                      </pic:pic>
                    </a:graphicData>
                  </a:graphic>
                </wp:inline>
              </w:drawing>
            </w:r>
          </w:p>
          <w:p w14:paraId="240340FF" w14:textId="77777777" w:rsidR="006A5978" w:rsidRPr="002E0EBD" w:rsidRDefault="006A5978" w:rsidP="006A5978">
            <w:pPr>
              <w:suppressAutoHyphens/>
              <w:ind w:left="720"/>
              <w:contextualSpacing/>
              <w:jc w:val="both"/>
              <w:rPr>
                <w:rFonts w:ascii="Times" w:hAnsi="Times"/>
                <w:sz w:val="20"/>
                <w:szCs w:val="20"/>
              </w:rPr>
            </w:pPr>
            <w:r w:rsidRPr="002E0EBD">
              <w:rPr>
                <w:rFonts w:ascii="Times" w:hAnsi="Times"/>
                <w:sz w:val="20"/>
                <w:szCs w:val="20"/>
              </w:rPr>
              <w:t>Map: International Deep Pelagic Ecosystem Survey (IDEEPS): Survey tracks and stations in 2015</w:t>
            </w:r>
          </w:p>
          <w:p w14:paraId="2BE12D43" w14:textId="77777777" w:rsidR="006A5978" w:rsidRPr="002E0EBD" w:rsidRDefault="006A5978" w:rsidP="006A5978">
            <w:pPr>
              <w:suppressAutoHyphens/>
              <w:ind w:left="720"/>
              <w:contextualSpacing/>
              <w:jc w:val="both"/>
              <w:rPr>
                <w:rFonts w:ascii="Times" w:hAnsi="Times"/>
                <w:sz w:val="20"/>
                <w:szCs w:val="20"/>
              </w:rPr>
            </w:pPr>
          </w:p>
          <w:p w14:paraId="789226C6" w14:textId="77777777" w:rsidR="006A5978" w:rsidRPr="002E0EBD" w:rsidRDefault="006A5978" w:rsidP="006A5978">
            <w:pPr>
              <w:numPr>
                <w:ilvl w:val="0"/>
                <w:numId w:val="17"/>
              </w:numPr>
              <w:suppressAutoHyphens/>
              <w:contextualSpacing/>
              <w:jc w:val="both"/>
              <w:rPr>
                <w:rFonts w:ascii="Times" w:hAnsi="Times"/>
                <w:sz w:val="20"/>
                <w:szCs w:val="20"/>
              </w:rPr>
            </w:pPr>
            <w:r w:rsidRPr="002E0EBD">
              <w:rPr>
                <w:rFonts w:ascii="Times" w:hAnsi="Times"/>
                <w:b/>
              </w:rPr>
              <w:br w:type="column"/>
            </w:r>
            <w:r w:rsidRPr="002E0EBD">
              <w:rPr>
                <w:rFonts w:ascii="Times" w:hAnsi="Times"/>
                <w:sz w:val="20"/>
                <w:szCs w:val="20"/>
              </w:rPr>
              <w:t>Graphical representation (map) showing the positions (locations) of the realized samples.</w:t>
            </w:r>
          </w:p>
          <w:p w14:paraId="19E6660E" w14:textId="77777777" w:rsidR="006A5978" w:rsidRPr="002E0EBD" w:rsidRDefault="006A5978" w:rsidP="006A5978">
            <w:pPr>
              <w:suppressAutoHyphens/>
              <w:ind w:left="720"/>
              <w:jc w:val="both"/>
              <w:rPr>
                <w:rFonts w:ascii="Times" w:hAnsi="Times"/>
                <w:sz w:val="20"/>
                <w:szCs w:val="20"/>
              </w:rPr>
            </w:pPr>
            <w:r w:rsidRPr="002E0EBD">
              <w:rPr>
                <w:rFonts w:ascii="Times" w:hAnsi="Times"/>
                <w:sz w:val="20"/>
                <w:szCs w:val="20"/>
              </w:rPr>
              <w:t>NA (next survey year: 202</w:t>
            </w:r>
            <w:r>
              <w:rPr>
                <w:rFonts w:ascii="Times" w:hAnsi="Times"/>
                <w:sz w:val="20"/>
                <w:szCs w:val="20"/>
              </w:rPr>
              <w:t>4</w:t>
            </w:r>
            <w:r w:rsidRPr="002E0EBD">
              <w:rPr>
                <w:rFonts w:ascii="Times" w:hAnsi="Times"/>
                <w:sz w:val="20"/>
                <w:szCs w:val="20"/>
              </w:rPr>
              <w:t>)</w:t>
            </w:r>
          </w:p>
          <w:p w14:paraId="36E5DEC2" w14:textId="77777777" w:rsidR="006A5978" w:rsidRPr="002E0EBD" w:rsidRDefault="006A5978" w:rsidP="006A5978">
            <w:pPr>
              <w:numPr>
                <w:ilvl w:val="0"/>
                <w:numId w:val="17"/>
              </w:numPr>
              <w:suppressAutoHyphens/>
              <w:contextualSpacing/>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2B9F90BE" w14:textId="77777777" w:rsidR="006A5978" w:rsidRPr="002E0EBD" w:rsidRDefault="006A5978" w:rsidP="006A5978">
            <w:pPr>
              <w:suppressAutoHyphens/>
              <w:jc w:val="both"/>
              <w:rPr>
                <w:rFonts w:ascii="Times" w:hAnsi="Times"/>
                <w:sz w:val="20"/>
                <w:szCs w:val="20"/>
              </w:rPr>
            </w:pPr>
            <w:r w:rsidRPr="002E0EBD">
              <w:rPr>
                <w:rFonts w:ascii="Times" w:hAnsi="Times"/>
                <w:sz w:val="20"/>
                <w:szCs w:val="20"/>
              </w:rPr>
              <w:t xml:space="preserve">               </w:t>
            </w:r>
            <w:r w:rsidRPr="00F73B8A">
              <w:rPr>
                <w:rFonts w:ascii="Times" w:hAnsi="Times"/>
                <w:sz w:val="20"/>
                <w:szCs w:val="20"/>
              </w:rPr>
              <w:t>https://www.ices.dk/sites/pub/Publication%20Reports/Forms/DispForm.aspx?ID=38667</w:t>
            </w:r>
          </w:p>
          <w:p w14:paraId="2380A1D1" w14:textId="77777777" w:rsidR="006A5978" w:rsidRPr="002E0EBD" w:rsidRDefault="006A5978" w:rsidP="006A5978">
            <w:pPr>
              <w:numPr>
                <w:ilvl w:val="0"/>
                <w:numId w:val="17"/>
              </w:numPr>
              <w:suppressAutoHyphens/>
              <w:contextualSpacing/>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18CC8BC5" w14:textId="77777777" w:rsidR="006A5978" w:rsidRPr="002E0EBD" w:rsidRDefault="006A5978" w:rsidP="006A5978">
            <w:pPr>
              <w:pStyle w:val="Listenabsatz"/>
              <w:numPr>
                <w:ilvl w:val="0"/>
                <w:numId w:val="16"/>
              </w:numPr>
              <w:suppressAutoHyphens/>
              <w:jc w:val="both"/>
              <w:rPr>
                <w:rFonts w:ascii="Times" w:hAnsi="Times"/>
                <w:sz w:val="20"/>
                <w:szCs w:val="20"/>
                <w:lang w:val="en-GB"/>
              </w:rPr>
            </w:pPr>
            <w:r w:rsidRPr="002E0EBD">
              <w:rPr>
                <w:rFonts w:ascii="Times" w:hAnsi="Times"/>
                <w:sz w:val="20"/>
                <w:szCs w:val="20"/>
                <w:lang w:val="en-GB"/>
              </w:rPr>
              <w:t xml:space="preserve">Provide survey biomass indices for the North Western Working Group (NWWG) to support advice on pelagic beaked redfish </w:t>
            </w:r>
            <w:r>
              <w:rPr>
                <w:rFonts w:ascii="Times" w:hAnsi="Times"/>
                <w:sz w:val="20"/>
                <w:szCs w:val="20"/>
                <w:lang w:val="en-GB"/>
              </w:rPr>
              <w:t xml:space="preserve">stocks </w:t>
            </w:r>
            <w:r w:rsidRPr="002E0EBD">
              <w:rPr>
                <w:rFonts w:ascii="Times" w:hAnsi="Times"/>
                <w:sz w:val="20"/>
                <w:szCs w:val="20"/>
                <w:lang w:val="en-GB"/>
              </w:rPr>
              <w:t>in the Irminger Sea and adjacent water;</w:t>
            </w:r>
          </w:p>
          <w:p w14:paraId="7A1ACAEC" w14:textId="77777777" w:rsidR="006A5978" w:rsidRPr="002E0EBD" w:rsidRDefault="006A5978" w:rsidP="006A5978">
            <w:pPr>
              <w:pStyle w:val="Listenabsatz"/>
              <w:numPr>
                <w:ilvl w:val="0"/>
                <w:numId w:val="16"/>
              </w:numPr>
              <w:suppressAutoHyphens/>
              <w:jc w:val="both"/>
              <w:rPr>
                <w:rFonts w:ascii="Times" w:hAnsi="Times"/>
                <w:sz w:val="20"/>
                <w:szCs w:val="20"/>
                <w:lang w:val="en-GB"/>
              </w:rPr>
            </w:pPr>
            <w:r w:rsidRPr="002E0EBD">
              <w:rPr>
                <w:rFonts w:ascii="Times" w:hAnsi="Times"/>
                <w:sz w:val="20"/>
                <w:szCs w:val="20"/>
                <w:lang w:val="en-GB"/>
              </w:rPr>
              <w:t>Estimate the geographical and depth distribution and relative abundance of pelagic beaked redfish stocks;</w:t>
            </w:r>
          </w:p>
          <w:p w14:paraId="70E7AF13" w14:textId="77777777" w:rsidR="006A5978" w:rsidRPr="002E0EBD" w:rsidRDefault="006A5978" w:rsidP="006A5978">
            <w:pPr>
              <w:pStyle w:val="Listenabsatz"/>
              <w:numPr>
                <w:ilvl w:val="0"/>
                <w:numId w:val="16"/>
              </w:numPr>
              <w:suppressAutoHyphens/>
              <w:jc w:val="both"/>
              <w:rPr>
                <w:rFonts w:ascii="Times" w:hAnsi="Times"/>
                <w:sz w:val="20"/>
                <w:szCs w:val="20"/>
                <w:lang w:val="en-GB"/>
              </w:rPr>
            </w:pPr>
            <w:r w:rsidRPr="002E0EBD">
              <w:rPr>
                <w:rFonts w:ascii="Times" w:hAnsi="Times"/>
                <w:sz w:val="20"/>
                <w:szCs w:val="20"/>
                <w:lang w:val="en-GB"/>
              </w:rPr>
              <w:t>Monitor changes in the stocks of pelagic beaked redfish independently of commercial fisheries data;</w:t>
            </w:r>
          </w:p>
          <w:p w14:paraId="0334691D" w14:textId="77777777" w:rsidR="006A5978" w:rsidRPr="002E0EBD" w:rsidRDefault="006A5978" w:rsidP="006A5978">
            <w:pPr>
              <w:pStyle w:val="Listenabsatz"/>
              <w:numPr>
                <w:ilvl w:val="0"/>
                <w:numId w:val="16"/>
              </w:numPr>
              <w:suppressAutoHyphens/>
              <w:jc w:val="both"/>
              <w:rPr>
                <w:rFonts w:ascii="Times" w:hAnsi="Times"/>
                <w:sz w:val="20"/>
                <w:szCs w:val="20"/>
                <w:lang w:val="en-GB"/>
              </w:rPr>
            </w:pPr>
            <w:r w:rsidRPr="002E0EBD">
              <w:rPr>
                <w:rFonts w:ascii="Times" w:hAnsi="Times"/>
                <w:sz w:val="20"/>
                <w:szCs w:val="20"/>
                <w:lang w:val="en-GB"/>
              </w:rPr>
              <w:t>Collect data for the determination of biological parameters for beaked redfish stocks;</w:t>
            </w:r>
          </w:p>
          <w:p w14:paraId="0CB11EBB" w14:textId="77777777" w:rsidR="006A5978" w:rsidRPr="002E0EBD" w:rsidRDefault="006A5978" w:rsidP="006A5978">
            <w:pPr>
              <w:pStyle w:val="Listenabsatz"/>
              <w:numPr>
                <w:ilvl w:val="0"/>
                <w:numId w:val="16"/>
              </w:numPr>
              <w:suppressAutoHyphens/>
              <w:jc w:val="both"/>
              <w:rPr>
                <w:rFonts w:ascii="Times" w:hAnsi="Times"/>
                <w:sz w:val="20"/>
                <w:szCs w:val="20"/>
                <w:lang w:val="en-GB"/>
              </w:rPr>
            </w:pPr>
            <w:r w:rsidRPr="002E0EBD">
              <w:rPr>
                <w:rFonts w:ascii="Times" w:hAnsi="Times"/>
                <w:sz w:val="20"/>
                <w:szCs w:val="20"/>
                <w:lang w:val="en-GB"/>
              </w:rPr>
              <w:t>Collect hydrographical and environmental information;</w:t>
            </w:r>
          </w:p>
          <w:p w14:paraId="01F4B153" w14:textId="77777777" w:rsidR="006A5978" w:rsidRPr="002E0EBD" w:rsidRDefault="006A5978" w:rsidP="006A5978">
            <w:pPr>
              <w:pStyle w:val="Listenabsatz"/>
              <w:numPr>
                <w:ilvl w:val="0"/>
                <w:numId w:val="16"/>
              </w:numPr>
              <w:suppressAutoHyphens/>
              <w:jc w:val="both"/>
              <w:rPr>
                <w:rFonts w:ascii="Times" w:hAnsi="Times"/>
                <w:sz w:val="20"/>
                <w:szCs w:val="20"/>
                <w:lang w:val="en-GB"/>
              </w:rPr>
            </w:pPr>
            <w:r w:rsidRPr="002E0EBD">
              <w:rPr>
                <w:rFonts w:ascii="Times" w:hAnsi="Times"/>
                <w:sz w:val="20"/>
                <w:szCs w:val="20"/>
                <w:lang w:val="en-GB"/>
              </w:rPr>
              <w:t>Collect additional observations relevant to integrated ecosystem assessment in the area.</w:t>
            </w:r>
          </w:p>
          <w:p w14:paraId="234368E7" w14:textId="77777777" w:rsidR="006A5978" w:rsidRPr="002E0EBD" w:rsidRDefault="006A5978" w:rsidP="006A5978">
            <w:pPr>
              <w:pStyle w:val="Listenabsatz"/>
              <w:suppressAutoHyphens/>
              <w:ind w:left="1515"/>
              <w:jc w:val="both"/>
              <w:rPr>
                <w:rFonts w:ascii="Times" w:hAnsi="Times"/>
                <w:sz w:val="20"/>
                <w:szCs w:val="20"/>
                <w:lang w:val="en-GB"/>
              </w:rPr>
            </w:pPr>
          </w:p>
          <w:p w14:paraId="6C1C337F" w14:textId="77777777" w:rsidR="006A5978" w:rsidRPr="002E0EBD" w:rsidRDefault="006A5978" w:rsidP="006A5978">
            <w:pPr>
              <w:pStyle w:val="Listenabsatz"/>
              <w:numPr>
                <w:ilvl w:val="0"/>
                <w:numId w:val="17"/>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6C8711B8" w14:textId="10F08753" w:rsidR="007B69F7" w:rsidRPr="00E3175F" w:rsidRDefault="006A5978" w:rsidP="006A5978">
            <w:pPr>
              <w:suppressAutoHyphens/>
              <w:jc w:val="both"/>
              <w:rPr>
                <w:rFonts w:ascii="Times" w:hAnsi="Times"/>
                <w:sz w:val="20"/>
                <w:szCs w:val="20"/>
                <w:highlight w:val="yellow"/>
              </w:rPr>
            </w:pPr>
            <w:r w:rsidRPr="002E0EBD">
              <w:rPr>
                <w:rFonts w:ascii="Times" w:hAnsi="Times"/>
                <w:sz w:val="20"/>
                <w:szCs w:val="20"/>
              </w:rPr>
              <w:t xml:space="preserve">                NA (next survey year: 202</w:t>
            </w:r>
            <w:r>
              <w:rPr>
                <w:rFonts w:ascii="Times" w:hAnsi="Times"/>
                <w:sz w:val="20"/>
                <w:szCs w:val="20"/>
              </w:rPr>
              <w:t>4</w:t>
            </w:r>
            <w:r w:rsidRPr="002E0EBD">
              <w:rPr>
                <w:rFonts w:ascii="Times" w:hAnsi="Times"/>
                <w:sz w:val="20"/>
                <w:szCs w:val="20"/>
              </w:rPr>
              <w:t>)</w:t>
            </w:r>
          </w:p>
          <w:p w14:paraId="14BFAE97" w14:textId="77777777" w:rsidR="007B69F7" w:rsidRPr="00E3175F" w:rsidRDefault="007B69F7" w:rsidP="00513982">
            <w:pPr>
              <w:pStyle w:val="Untertitel"/>
              <w:rPr>
                <w:rFonts w:ascii="Times" w:eastAsiaTheme="minorHAnsi" w:hAnsi="Times"/>
                <w:color w:val="auto"/>
                <w:spacing w:val="0"/>
                <w:sz w:val="20"/>
                <w:szCs w:val="20"/>
                <w:highlight w:val="yellow"/>
                <w:lang w:val="en-GB"/>
              </w:rPr>
            </w:pPr>
          </w:p>
          <w:p w14:paraId="18999C51" w14:textId="77777777" w:rsidR="007B69F7" w:rsidRPr="00E3175F" w:rsidRDefault="007B69F7" w:rsidP="00513982">
            <w:pPr>
              <w:pStyle w:val="Untertitel"/>
              <w:rPr>
                <w:rFonts w:ascii="Times" w:hAnsi="Times"/>
                <w:b/>
                <w:color w:val="auto"/>
                <w:highlight w:val="yellow"/>
                <w:lang w:val="en-GB"/>
              </w:rPr>
            </w:pPr>
          </w:p>
          <w:p w14:paraId="580E9183" w14:textId="77777777" w:rsidR="007B69F7" w:rsidRPr="00A50863" w:rsidRDefault="007B69F7" w:rsidP="00513982">
            <w:pPr>
              <w:pStyle w:val="Untertitel"/>
              <w:rPr>
                <w:rFonts w:ascii="Times" w:hAnsi="Times"/>
                <w:b/>
                <w:color w:val="auto"/>
                <w:lang w:val="en-GB"/>
              </w:rPr>
            </w:pPr>
            <w:r w:rsidRPr="00A50863">
              <w:rPr>
                <w:rFonts w:ascii="Times" w:hAnsi="Times"/>
                <w:b/>
                <w:color w:val="auto"/>
                <w:lang w:val="en-GB"/>
              </w:rPr>
              <w:lastRenderedPageBreak/>
              <w:t>Greenland Groundfish Survey (GGS)</w:t>
            </w:r>
          </w:p>
          <w:p w14:paraId="41F1305F" w14:textId="77777777" w:rsidR="007B69F7" w:rsidRPr="00A50863" w:rsidRDefault="007B69F7" w:rsidP="007B69F7">
            <w:pPr>
              <w:pStyle w:val="Listenabsatz"/>
              <w:numPr>
                <w:ilvl w:val="0"/>
                <w:numId w:val="26"/>
              </w:numPr>
              <w:rPr>
                <w:rFonts w:ascii="Times" w:hAnsi="Times"/>
                <w:sz w:val="20"/>
                <w:szCs w:val="20"/>
                <w:lang w:val="en-GB"/>
              </w:rPr>
            </w:pPr>
            <w:r w:rsidRPr="00A50863">
              <w:rPr>
                <w:rFonts w:ascii="Times" w:hAnsi="Times"/>
                <w:sz w:val="20"/>
                <w:szCs w:val="20"/>
                <w:lang w:val="en-GB"/>
              </w:rPr>
              <w:t>Objectives of the survey</w:t>
            </w:r>
          </w:p>
          <w:p w14:paraId="5CD987EC" w14:textId="77777777" w:rsidR="007B69F7" w:rsidRPr="00A50863" w:rsidRDefault="007B69F7" w:rsidP="00513982">
            <w:pPr>
              <w:ind w:left="360"/>
              <w:rPr>
                <w:rFonts w:ascii="Times" w:hAnsi="Times"/>
                <w:sz w:val="20"/>
                <w:szCs w:val="20"/>
              </w:rPr>
            </w:pPr>
            <w:r w:rsidRPr="00A50863">
              <w:rPr>
                <w:rFonts w:ascii="Times" w:hAnsi="Times"/>
                <w:sz w:val="20"/>
                <w:szCs w:val="20"/>
              </w:rPr>
              <w:t>The objective is to obtain data for the assessment of cod, demersal redfish and other demersal species in Greenland.</w:t>
            </w:r>
          </w:p>
          <w:p w14:paraId="204059A7" w14:textId="77777777" w:rsidR="007B69F7" w:rsidRPr="00A50863" w:rsidRDefault="007B69F7" w:rsidP="007B69F7">
            <w:pPr>
              <w:pStyle w:val="Listenabsatz"/>
              <w:numPr>
                <w:ilvl w:val="0"/>
                <w:numId w:val="26"/>
              </w:numPr>
              <w:rPr>
                <w:rFonts w:ascii="Times" w:hAnsi="Times"/>
                <w:sz w:val="20"/>
                <w:szCs w:val="20"/>
                <w:lang w:val="en-GB"/>
              </w:rPr>
            </w:pPr>
            <w:r w:rsidRPr="00A50863">
              <w:rPr>
                <w:rFonts w:ascii="Times" w:hAnsi="Times"/>
                <w:sz w:val="20"/>
                <w:szCs w:val="20"/>
                <w:lang w:val="en-GB"/>
              </w:rPr>
              <w:t>Description of the methods used in the survey. For mandatory surveys, link to the manuals. Include a graphical representation (map)</w:t>
            </w:r>
          </w:p>
          <w:p w14:paraId="5FBC2B3D" w14:textId="77777777" w:rsidR="007B69F7" w:rsidRPr="00A50863" w:rsidRDefault="007B69F7" w:rsidP="00513982">
            <w:pPr>
              <w:ind w:left="360"/>
              <w:rPr>
                <w:rFonts w:ascii="Times" w:hAnsi="Times"/>
                <w:sz w:val="20"/>
                <w:szCs w:val="20"/>
              </w:rPr>
            </w:pPr>
            <w:r w:rsidRPr="00A50863">
              <w:rPr>
                <w:rFonts w:ascii="Times" w:hAnsi="Times" w:cs="Times"/>
                <w:sz w:val="20"/>
                <w:szCs w:val="20"/>
              </w:rPr>
              <w:t xml:space="preserve">Demersal trawling, plankton sampling and CTD casts for physical oceanographic measurements along standard transects are carried out. Manual available at </w:t>
            </w:r>
            <w:hyperlink r:id="rId49" w:history="1">
              <w:r w:rsidRPr="00A50863">
                <w:rPr>
                  <w:rStyle w:val="Hyperlink"/>
                  <w:rFonts w:ascii="Times" w:hAnsi="Times" w:cs="Times"/>
                  <w:color w:val="auto"/>
                  <w:sz w:val="20"/>
                  <w:szCs w:val="20"/>
                </w:rPr>
                <w:t>www.thuenen.de</w:t>
              </w:r>
            </w:hyperlink>
            <w:r w:rsidRPr="00A50863">
              <w:rPr>
                <w:rFonts w:ascii="Times" w:hAnsi="Times" w:cs="Times"/>
                <w:sz w:val="20"/>
                <w:szCs w:val="20"/>
              </w:rPr>
              <w:t xml:space="preserve">. The German groundfish survey started in 1982 and was primarily designed for the assessment of cod, but covers the entire groundfish fauna down to 400 m depth. It is carried out annually during the 4th quarter and provides the only fishery-independent information about the abundance &amp; biomass of groundfish off Greenland (ICES Div. </w:t>
            </w:r>
            <w:proofErr w:type="spellStart"/>
            <w:r w:rsidRPr="00A50863">
              <w:rPr>
                <w:rFonts w:ascii="Times" w:hAnsi="Times" w:cs="Times"/>
                <w:sz w:val="20"/>
                <w:szCs w:val="20"/>
              </w:rPr>
              <w:t>XIVb</w:t>
            </w:r>
            <w:proofErr w:type="spellEnd"/>
            <w:r w:rsidRPr="00A50863">
              <w:rPr>
                <w:rFonts w:ascii="Times" w:hAnsi="Times" w:cs="Times"/>
                <w:sz w:val="20"/>
                <w:szCs w:val="20"/>
              </w:rPr>
              <w:t xml:space="preserve"> and NAFO Div. 1B-1F). Designed as a stratified random survey, the hauls are allocated to 14 strata (7 geographic areas * 2 depth strata, 0-200m, 201-400m) off West and East Greenland. The fishing gear used is a standardised 140-feet bottom trawl. Biological data from the catches (length distributions for all species, individual weights, gonad and liver weights as well as sex and maturity for the commercial species) are collected, population data raised to the total surveyed area and submitted to the ICES North-Western Working Group (NWWG) and NAFO Scientific Council and used in the respective stock assessments. In addition, hydrographic (CTD) and weather data are collected. The survey is carried out every October/November on FRV “Walther Herwig III”.</w:t>
            </w:r>
          </w:p>
          <w:p w14:paraId="50D3BF9E" w14:textId="77777777" w:rsidR="007B69F7" w:rsidRPr="00A50863" w:rsidRDefault="007B69F7" w:rsidP="007B69F7">
            <w:pPr>
              <w:pStyle w:val="Listenabsatz"/>
              <w:numPr>
                <w:ilvl w:val="0"/>
                <w:numId w:val="26"/>
              </w:numPr>
              <w:rPr>
                <w:rFonts w:ascii="Times" w:hAnsi="Times"/>
                <w:sz w:val="20"/>
                <w:szCs w:val="20"/>
                <w:lang w:val="en-GB"/>
              </w:rPr>
            </w:pPr>
            <w:r w:rsidRPr="00A50863">
              <w:rPr>
                <w:rFonts w:ascii="Times" w:hAnsi="Times"/>
                <w:sz w:val="20"/>
                <w:szCs w:val="20"/>
                <w:lang w:val="en-GB"/>
              </w:rPr>
              <w:t>For internationally coordinated surveys, describe the participating Member States/vessels and the relevant international group in charge of planning the survey</w:t>
            </w:r>
          </w:p>
          <w:p w14:paraId="666ADEEC" w14:textId="77777777" w:rsidR="007B69F7" w:rsidRPr="00A50863" w:rsidRDefault="007B69F7" w:rsidP="00513982">
            <w:pPr>
              <w:ind w:left="360"/>
              <w:rPr>
                <w:rFonts w:ascii="Times" w:hAnsi="Times"/>
                <w:sz w:val="20"/>
                <w:szCs w:val="20"/>
              </w:rPr>
            </w:pPr>
            <w:r w:rsidRPr="00A50863">
              <w:rPr>
                <w:rFonts w:ascii="Times" w:hAnsi="Times"/>
                <w:sz w:val="20"/>
                <w:szCs w:val="20"/>
              </w:rPr>
              <w:t>The survey is regularly evaluated through ICES NWWG. DEU is the only EU Member State to undertake this survey. The current vessel used for the survey is FRV Walther Herwig III.</w:t>
            </w:r>
          </w:p>
          <w:p w14:paraId="2CF6EB5D" w14:textId="77777777" w:rsidR="007B69F7" w:rsidRPr="00A50863" w:rsidRDefault="007B69F7" w:rsidP="007B69F7">
            <w:pPr>
              <w:pStyle w:val="Listenabsatz"/>
              <w:numPr>
                <w:ilvl w:val="0"/>
                <w:numId w:val="26"/>
              </w:numPr>
              <w:rPr>
                <w:rFonts w:ascii="Times" w:hAnsi="Times"/>
                <w:sz w:val="20"/>
                <w:szCs w:val="20"/>
                <w:lang w:val="en-GB"/>
              </w:rPr>
            </w:pPr>
            <w:r w:rsidRPr="00A50863">
              <w:rPr>
                <w:rFonts w:ascii="Times" w:hAnsi="Times"/>
                <w:sz w:val="20"/>
                <w:szCs w:val="20"/>
                <w:lang w:val="en-GB"/>
              </w:rPr>
              <w:t>Where applicable, describe the international task sharing (physical and/or financial) and the cost sharing agreement used</w:t>
            </w:r>
          </w:p>
          <w:p w14:paraId="17B00A48" w14:textId="77777777" w:rsidR="007B69F7" w:rsidRPr="00A50863" w:rsidRDefault="007B69F7" w:rsidP="00513982">
            <w:pPr>
              <w:ind w:left="360"/>
              <w:rPr>
                <w:rFonts w:ascii="Times" w:hAnsi="Times"/>
              </w:rPr>
            </w:pPr>
            <w:r w:rsidRPr="00A50863">
              <w:rPr>
                <w:rFonts w:ascii="Times" w:hAnsi="Times"/>
                <w:sz w:val="20"/>
                <w:szCs w:val="20"/>
              </w:rPr>
              <w:t xml:space="preserve">No task sharing with other countries for the autumn survey. Greenland conducts a parallel spring survey with its own vessel. Data from the two seasons are combined in assessment. </w:t>
            </w:r>
          </w:p>
          <w:p w14:paraId="5787282C" w14:textId="77777777" w:rsidR="007B69F7" w:rsidRPr="00A50863" w:rsidRDefault="007B69F7" w:rsidP="00513982">
            <w:pPr>
              <w:jc w:val="center"/>
              <w:rPr>
                <w:rFonts w:ascii="Times" w:hAnsi="Times"/>
              </w:rPr>
            </w:pPr>
            <w:r w:rsidRPr="00A50863">
              <w:rPr>
                <w:rFonts w:ascii="Times" w:hAnsi="Times"/>
                <w:noProof/>
                <w:lang w:val="de-DE" w:eastAsia="de-DE"/>
              </w:rPr>
              <w:drawing>
                <wp:inline distT="0" distB="0" distL="0" distR="0" wp14:anchorId="0BC1B026" wp14:editId="208F54D5">
                  <wp:extent cx="4061472" cy="2869093"/>
                  <wp:effectExtent l="0" t="0" r="254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67894" cy="2873629"/>
                          </a:xfrm>
                          <a:prstGeom prst="rect">
                            <a:avLst/>
                          </a:prstGeom>
                          <a:noFill/>
                          <a:ln>
                            <a:noFill/>
                          </a:ln>
                        </pic:spPr>
                      </pic:pic>
                    </a:graphicData>
                  </a:graphic>
                </wp:inline>
              </w:drawing>
            </w:r>
          </w:p>
          <w:p w14:paraId="771D0CC7" w14:textId="77777777" w:rsidR="007B69F7" w:rsidRPr="00A50863" w:rsidRDefault="007B69F7" w:rsidP="00513982">
            <w:pPr>
              <w:rPr>
                <w:rFonts w:ascii="Times" w:hAnsi="Times"/>
                <w:sz w:val="20"/>
                <w:szCs w:val="20"/>
              </w:rPr>
            </w:pPr>
            <w:r w:rsidRPr="00A50863">
              <w:rPr>
                <w:rFonts w:ascii="Times" w:hAnsi="Times"/>
                <w:sz w:val="20"/>
                <w:szCs w:val="20"/>
              </w:rPr>
              <w:t>Map: Greenland Groundfish Survey (GGS): Sampling strata</w:t>
            </w:r>
          </w:p>
          <w:p w14:paraId="3080249B" w14:textId="77777777" w:rsidR="007B69F7" w:rsidRPr="00A50863" w:rsidRDefault="007B69F7" w:rsidP="00513982">
            <w:pPr>
              <w:rPr>
                <w:rFonts w:ascii="Times" w:hAnsi="Times"/>
                <w:sz w:val="20"/>
                <w:szCs w:val="20"/>
              </w:rPr>
            </w:pPr>
          </w:p>
          <w:p w14:paraId="3F0920F4" w14:textId="77777777" w:rsidR="007B69F7" w:rsidRPr="00A50863" w:rsidRDefault="007B69F7" w:rsidP="007B69F7">
            <w:pPr>
              <w:numPr>
                <w:ilvl w:val="0"/>
                <w:numId w:val="26"/>
              </w:numPr>
              <w:suppressAutoHyphens/>
              <w:contextualSpacing/>
              <w:jc w:val="both"/>
              <w:rPr>
                <w:rFonts w:ascii="Times" w:hAnsi="Times"/>
                <w:sz w:val="20"/>
                <w:szCs w:val="20"/>
              </w:rPr>
            </w:pPr>
            <w:r w:rsidRPr="00A50863">
              <w:rPr>
                <w:rFonts w:ascii="Times" w:hAnsi="Times"/>
                <w:b/>
              </w:rPr>
              <w:br w:type="column"/>
            </w:r>
            <w:r w:rsidRPr="00A50863">
              <w:rPr>
                <w:rFonts w:ascii="Times" w:hAnsi="Times"/>
                <w:sz w:val="20"/>
                <w:szCs w:val="20"/>
              </w:rPr>
              <w:t>Graphical representation (map) showing the positions (locations) of the realized samples.</w:t>
            </w:r>
          </w:p>
          <w:p w14:paraId="5B6CA0E0" w14:textId="6CAF64C6" w:rsidR="007B69F7" w:rsidRPr="00A50863" w:rsidRDefault="00A50863" w:rsidP="00513982">
            <w:pPr>
              <w:suppressAutoHyphens/>
              <w:ind w:left="720"/>
              <w:contextualSpacing/>
              <w:jc w:val="both"/>
              <w:rPr>
                <w:rFonts w:ascii="Times" w:hAnsi="Times"/>
                <w:sz w:val="20"/>
                <w:szCs w:val="20"/>
              </w:rPr>
            </w:pPr>
            <w:r>
              <w:rPr>
                <w:rFonts w:ascii="Times" w:hAnsi="Times"/>
                <w:sz w:val="20"/>
                <w:szCs w:val="20"/>
              </w:rPr>
              <w:t>Due to technical problems with the ship and bad weather conditions in the investigation area</w:t>
            </w:r>
            <w:r w:rsidR="00600B16">
              <w:rPr>
                <w:rFonts w:ascii="Times" w:hAnsi="Times"/>
                <w:sz w:val="20"/>
                <w:szCs w:val="20"/>
              </w:rPr>
              <w:t>,</w:t>
            </w:r>
            <w:r>
              <w:rPr>
                <w:rFonts w:ascii="Times" w:hAnsi="Times"/>
                <w:sz w:val="20"/>
                <w:szCs w:val="20"/>
              </w:rPr>
              <w:t xml:space="preserve"> no sampling could be conducted in 2021.</w:t>
            </w:r>
          </w:p>
          <w:p w14:paraId="71649C4C" w14:textId="77777777" w:rsidR="007B69F7" w:rsidRPr="00A50863" w:rsidRDefault="007B69F7" w:rsidP="00513982">
            <w:pPr>
              <w:suppressAutoHyphens/>
              <w:ind w:left="720"/>
              <w:contextualSpacing/>
              <w:jc w:val="both"/>
              <w:rPr>
                <w:rFonts w:ascii="Times" w:hAnsi="Times"/>
                <w:sz w:val="20"/>
                <w:szCs w:val="20"/>
              </w:rPr>
            </w:pPr>
          </w:p>
          <w:p w14:paraId="3BCCF12B" w14:textId="77777777" w:rsidR="007B69F7" w:rsidRPr="00A50863" w:rsidRDefault="007B69F7" w:rsidP="007B69F7">
            <w:pPr>
              <w:numPr>
                <w:ilvl w:val="0"/>
                <w:numId w:val="26"/>
              </w:numPr>
              <w:suppressAutoHyphens/>
              <w:contextualSpacing/>
              <w:jc w:val="both"/>
              <w:rPr>
                <w:rFonts w:ascii="Times" w:hAnsi="Times"/>
                <w:sz w:val="20"/>
                <w:szCs w:val="20"/>
              </w:rPr>
            </w:pPr>
            <w:r w:rsidRPr="00A50863">
              <w:rPr>
                <w:rFonts w:ascii="Times" w:hAnsi="Times"/>
                <w:sz w:val="20"/>
                <w:szCs w:val="20"/>
              </w:rPr>
              <w:t xml:space="preserve">For internationally coordinated surveys, provide a link to the latest meeting report of the coordination group. </w:t>
            </w:r>
          </w:p>
          <w:p w14:paraId="404CC547" w14:textId="77777777" w:rsidR="007B69F7" w:rsidRPr="00A50863" w:rsidRDefault="007B69F7" w:rsidP="00513982">
            <w:pPr>
              <w:pStyle w:val="Listenabsatz"/>
              <w:suppressAutoHyphens/>
              <w:spacing w:after="120"/>
              <w:jc w:val="both"/>
              <w:rPr>
                <w:rFonts w:ascii="Times" w:hAnsi="Times"/>
                <w:sz w:val="20"/>
                <w:szCs w:val="20"/>
                <w:lang w:val="en-GB"/>
              </w:rPr>
            </w:pPr>
            <w:r w:rsidRPr="00A50863">
              <w:rPr>
                <w:rStyle w:val="Hyperlink"/>
                <w:rFonts w:ascii="Times" w:hAnsi="Times"/>
                <w:color w:val="auto"/>
                <w:sz w:val="20"/>
                <w:szCs w:val="20"/>
                <w:lang w:val="en-GB"/>
              </w:rPr>
              <w:t>https://www.ices.dk/community/groups/Pages/NWWG.aspx</w:t>
            </w:r>
            <w:r w:rsidRPr="00A50863">
              <w:rPr>
                <w:rFonts w:ascii="Times" w:hAnsi="Times"/>
                <w:sz w:val="20"/>
                <w:szCs w:val="20"/>
                <w:lang w:val="en-GB"/>
              </w:rPr>
              <w:t xml:space="preserve"> </w:t>
            </w:r>
          </w:p>
          <w:p w14:paraId="5C3919A5" w14:textId="77777777" w:rsidR="007B69F7" w:rsidRPr="00A50863" w:rsidRDefault="007B69F7" w:rsidP="007B69F7">
            <w:pPr>
              <w:numPr>
                <w:ilvl w:val="0"/>
                <w:numId w:val="26"/>
              </w:numPr>
              <w:suppressAutoHyphens/>
              <w:contextualSpacing/>
              <w:jc w:val="both"/>
              <w:rPr>
                <w:rFonts w:ascii="Times" w:hAnsi="Times"/>
                <w:sz w:val="20"/>
                <w:szCs w:val="20"/>
              </w:rPr>
            </w:pPr>
            <w:r w:rsidRPr="00A50863">
              <w:rPr>
                <w:rFonts w:ascii="Times" w:hAnsi="Times"/>
                <w:sz w:val="20"/>
                <w:szCs w:val="20"/>
              </w:rPr>
              <w:t xml:space="preserve"> List the main use of the results of the survey (e.g. indices, abundance estimates, environmental indicators).</w:t>
            </w:r>
          </w:p>
          <w:p w14:paraId="1599BB84" w14:textId="77777777" w:rsidR="007B69F7" w:rsidRPr="00A50863" w:rsidRDefault="007B69F7" w:rsidP="00513982">
            <w:pPr>
              <w:suppressAutoHyphens/>
              <w:spacing w:after="120"/>
              <w:jc w:val="both"/>
              <w:rPr>
                <w:rFonts w:ascii="Times" w:hAnsi="Times"/>
                <w:sz w:val="20"/>
                <w:szCs w:val="20"/>
              </w:rPr>
            </w:pPr>
            <w:r w:rsidRPr="00A50863">
              <w:rPr>
                <w:rFonts w:ascii="Times" w:hAnsi="Times"/>
                <w:sz w:val="20"/>
                <w:szCs w:val="20"/>
              </w:rPr>
              <w:t>Survey index for cod, survey index for redfish species for the assessment</w:t>
            </w:r>
          </w:p>
          <w:p w14:paraId="45BB71FF" w14:textId="77777777" w:rsidR="007B69F7" w:rsidRPr="00A50863" w:rsidRDefault="007B69F7" w:rsidP="007B69F7">
            <w:pPr>
              <w:pStyle w:val="Listenabsatz"/>
              <w:numPr>
                <w:ilvl w:val="0"/>
                <w:numId w:val="26"/>
              </w:numPr>
              <w:suppressAutoHyphens/>
              <w:spacing w:after="120"/>
              <w:jc w:val="both"/>
              <w:rPr>
                <w:rFonts w:ascii="Times" w:hAnsi="Times"/>
                <w:sz w:val="20"/>
                <w:szCs w:val="20"/>
                <w:lang w:val="en-US"/>
              </w:rPr>
            </w:pPr>
            <w:r w:rsidRPr="00A50863">
              <w:rPr>
                <w:rFonts w:ascii="Times" w:hAnsi="Times"/>
                <w:sz w:val="20"/>
                <w:szCs w:val="20"/>
                <w:lang w:val="en-US"/>
              </w:rPr>
              <w:t xml:space="preserve">  Extended comments (Tables 1G and 1H)</w:t>
            </w:r>
          </w:p>
          <w:p w14:paraId="43112292" w14:textId="77777777" w:rsidR="007B69F7" w:rsidRPr="00E3175F" w:rsidRDefault="007B69F7" w:rsidP="00513982">
            <w:pPr>
              <w:suppressAutoHyphens/>
              <w:spacing w:after="120"/>
              <w:jc w:val="both"/>
              <w:rPr>
                <w:rFonts w:ascii="Times" w:hAnsi="Times"/>
                <w:sz w:val="20"/>
                <w:szCs w:val="20"/>
                <w:highlight w:val="yellow"/>
              </w:rPr>
            </w:pPr>
            <w:r w:rsidRPr="00A50863">
              <w:rPr>
                <w:rFonts w:ascii="Times" w:hAnsi="Times"/>
                <w:sz w:val="20"/>
                <w:szCs w:val="20"/>
              </w:rPr>
              <w:t>none</w:t>
            </w:r>
          </w:p>
          <w:p w14:paraId="03681A34" w14:textId="77777777" w:rsidR="007B69F7" w:rsidRPr="00E3175F" w:rsidRDefault="007B69F7" w:rsidP="00513982">
            <w:pPr>
              <w:pStyle w:val="Untertitel"/>
              <w:rPr>
                <w:rFonts w:ascii="Times" w:hAnsi="Times"/>
                <w:b/>
                <w:color w:val="auto"/>
                <w:highlight w:val="yellow"/>
                <w:lang w:val="en-GB"/>
              </w:rPr>
            </w:pPr>
          </w:p>
          <w:p w14:paraId="271A7993" w14:textId="77777777" w:rsidR="007B69F7" w:rsidRPr="00A50863" w:rsidRDefault="007B69F7" w:rsidP="00513982">
            <w:pPr>
              <w:pStyle w:val="Untertitel"/>
              <w:rPr>
                <w:rFonts w:ascii="Times" w:hAnsi="Times"/>
                <w:b/>
                <w:color w:val="auto"/>
                <w:lang w:val="en-GB"/>
              </w:rPr>
            </w:pPr>
            <w:r w:rsidRPr="00A50863">
              <w:rPr>
                <w:rFonts w:ascii="Times" w:hAnsi="Times"/>
                <w:b/>
                <w:color w:val="auto"/>
                <w:lang w:val="en-GB"/>
              </w:rPr>
              <w:t>International Mackerel and Horse Mackerel Egg Survey (MEGS)</w:t>
            </w:r>
          </w:p>
          <w:p w14:paraId="3DB6D44B" w14:textId="77777777" w:rsidR="007B69F7" w:rsidRPr="00A50863" w:rsidRDefault="007B69F7" w:rsidP="007B69F7">
            <w:pPr>
              <w:pStyle w:val="Listenabsatz"/>
              <w:numPr>
                <w:ilvl w:val="0"/>
                <w:numId w:val="25"/>
              </w:numPr>
              <w:rPr>
                <w:rFonts w:ascii="Times" w:hAnsi="Times"/>
                <w:sz w:val="20"/>
                <w:szCs w:val="20"/>
                <w:lang w:val="en-GB"/>
              </w:rPr>
            </w:pPr>
            <w:r w:rsidRPr="00A50863">
              <w:rPr>
                <w:rFonts w:ascii="Times" w:hAnsi="Times"/>
                <w:sz w:val="20"/>
                <w:szCs w:val="20"/>
                <w:lang w:val="en-GB"/>
              </w:rPr>
              <w:t>Objectives of the survey</w:t>
            </w:r>
          </w:p>
          <w:p w14:paraId="29FB1D8F" w14:textId="77777777" w:rsidR="007B69F7" w:rsidRPr="00A50863" w:rsidRDefault="007B69F7" w:rsidP="00513982">
            <w:pPr>
              <w:ind w:left="360"/>
              <w:rPr>
                <w:rFonts w:ascii="Times" w:hAnsi="Times"/>
                <w:sz w:val="20"/>
                <w:szCs w:val="20"/>
              </w:rPr>
            </w:pPr>
            <w:r w:rsidRPr="00A50863">
              <w:rPr>
                <w:rFonts w:ascii="Times" w:hAnsi="Times"/>
                <w:sz w:val="20"/>
                <w:szCs w:val="20"/>
              </w:rPr>
              <w:t>The main objective of this triennial survey is to produce both an index and a direct estimate of the biomass of the North East Atlantic mackerel stock and an egg production index of the southern and western horse mackerel stocks.</w:t>
            </w:r>
          </w:p>
          <w:p w14:paraId="21A9C866" w14:textId="77777777" w:rsidR="007B69F7" w:rsidRPr="00A50863" w:rsidRDefault="007B69F7" w:rsidP="007B69F7">
            <w:pPr>
              <w:pStyle w:val="Listenabsatz"/>
              <w:numPr>
                <w:ilvl w:val="0"/>
                <w:numId w:val="25"/>
              </w:numPr>
              <w:rPr>
                <w:rFonts w:ascii="Times" w:hAnsi="Times"/>
                <w:sz w:val="20"/>
                <w:szCs w:val="20"/>
                <w:lang w:val="en-GB"/>
              </w:rPr>
            </w:pPr>
            <w:r w:rsidRPr="00A50863">
              <w:rPr>
                <w:rFonts w:ascii="Times" w:hAnsi="Times"/>
                <w:sz w:val="20"/>
                <w:szCs w:val="20"/>
                <w:lang w:val="en-GB"/>
              </w:rPr>
              <w:t>Description of the methods used in the survey. For mandatory surveys, link to the manuals. Include a graphical representation (map)</w:t>
            </w:r>
          </w:p>
          <w:p w14:paraId="0979B58B" w14:textId="77777777" w:rsidR="007B69F7" w:rsidRPr="00A50863" w:rsidRDefault="007B69F7" w:rsidP="00513982">
            <w:pPr>
              <w:ind w:left="360"/>
              <w:rPr>
                <w:rFonts w:ascii="Times" w:hAnsi="Times"/>
                <w:sz w:val="20"/>
                <w:szCs w:val="20"/>
              </w:rPr>
            </w:pPr>
            <w:r w:rsidRPr="00A50863">
              <w:rPr>
                <w:rFonts w:ascii="Times" w:hAnsi="Times"/>
                <w:sz w:val="20"/>
                <w:szCs w:val="20"/>
              </w:rPr>
              <w:t>The general method is to quantify the freshly spawned eggs in the water column on the spawning grounds and to determine the fecundity of the females. This is done by sampling sufficient numbers of gonads before during and after the spawning. These are then histologically analysed. In combination, the realised fecundity (potential fecundity minus atresia) of the females and the actual number of freshly spawned eggs in the water render an estimate of the spawning stock biomass.</w:t>
            </w:r>
          </w:p>
          <w:p w14:paraId="1D3649B9" w14:textId="77777777" w:rsidR="007B69F7" w:rsidRPr="00A50863" w:rsidRDefault="007B69F7" w:rsidP="00513982">
            <w:pPr>
              <w:ind w:left="357"/>
              <w:rPr>
                <w:rFonts w:ascii="Times" w:hAnsi="Times"/>
                <w:sz w:val="20"/>
                <w:szCs w:val="20"/>
              </w:rPr>
            </w:pPr>
            <w:r w:rsidRPr="00A50863">
              <w:rPr>
                <w:rFonts w:ascii="Times" w:hAnsi="Times"/>
                <w:sz w:val="20"/>
                <w:szCs w:val="20"/>
              </w:rPr>
              <w:t>Survey Manual: I</w:t>
            </w:r>
            <w:r w:rsidRPr="00A50863">
              <w:rPr>
                <w:rFonts w:ascii="Times" w:eastAsia="Times New Roman" w:hAnsi="Times" w:cs="Times New Roman"/>
                <w:sz w:val="20"/>
                <w:szCs w:val="20"/>
                <w:lang w:eastAsia="de-DE"/>
              </w:rPr>
              <w:t>CES 2014. Manual for the mackerel and horse mackerel egg surveys (MEGS): sampling at sea. Series of ICES Survey Protocols. SISP 6 - MEGS V1.3. 62 pp.</w:t>
            </w:r>
          </w:p>
          <w:p w14:paraId="46B708D6" w14:textId="77777777" w:rsidR="007B69F7" w:rsidRPr="00A50863" w:rsidRDefault="007B69F7" w:rsidP="007B69F7">
            <w:pPr>
              <w:pStyle w:val="Listenabsatz"/>
              <w:numPr>
                <w:ilvl w:val="0"/>
                <w:numId w:val="25"/>
              </w:numPr>
              <w:rPr>
                <w:rFonts w:ascii="Times" w:hAnsi="Times"/>
                <w:sz w:val="20"/>
                <w:szCs w:val="20"/>
                <w:lang w:val="en-GB"/>
              </w:rPr>
            </w:pPr>
            <w:r w:rsidRPr="00A50863">
              <w:rPr>
                <w:rFonts w:ascii="Times" w:hAnsi="Times"/>
                <w:sz w:val="20"/>
                <w:szCs w:val="20"/>
                <w:lang w:val="en-GB"/>
              </w:rPr>
              <w:t>For internationally coordinated surveys, describe the participating Member States/vessels and the relevant international group in charge of planning the survey</w:t>
            </w:r>
          </w:p>
          <w:p w14:paraId="76DAD048" w14:textId="77777777" w:rsidR="007B69F7" w:rsidRPr="00A50863" w:rsidRDefault="007B69F7" w:rsidP="00513982">
            <w:pPr>
              <w:ind w:left="360"/>
              <w:rPr>
                <w:rFonts w:ascii="Times" w:hAnsi="Times"/>
                <w:sz w:val="20"/>
                <w:szCs w:val="20"/>
              </w:rPr>
            </w:pPr>
            <w:r w:rsidRPr="00A50863">
              <w:rPr>
                <w:rFonts w:ascii="Times" w:hAnsi="Times"/>
                <w:sz w:val="20"/>
                <w:szCs w:val="20"/>
              </w:rPr>
              <w:t xml:space="preserve">Portugal: RV </w:t>
            </w:r>
            <w:proofErr w:type="spellStart"/>
            <w:r w:rsidRPr="00A50863">
              <w:rPr>
                <w:rFonts w:ascii="Times" w:hAnsi="Times"/>
                <w:sz w:val="20"/>
                <w:szCs w:val="20"/>
              </w:rPr>
              <w:t>Noruega</w:t>
            </w:r>
            <w:proofErr w:type="spellEnd"/>
            <w:r w:rsidRPr="00A50863">
              <w:rPr>
                <w:rFonts w:ascii="Times" w:hAnsi="Times"/>
                <w:sz w:val="20"/>
                <w:szCs w:val="20"/>
              </w:rPr>
              <w:t xml:space="preserve">, Spain: RV </w:t>
            </w:r>
            <w:proofErr w:type="spellStart"/>
            <w:r w:rsidRPr="00A50863">
              <w:rPr>
                <w:rFonts w:ascii="Times" w:hAnsi="Times"/>
                <w:sz w:val="20"/>
                <w:szCs w:val="20"/>
              </w:rPr>
              <w:t>Vizconde</w:t>
            </w:r>
            <w:proofErr w:type="spellEnd"/>
            <w:r w:rsidRPr="00A50863">
              <w:rPr>
                <w:rFonts w:ascii="Times" w:hAnsi="Times"/>
                <w:sz w:val="20"/>
                <w:szCs w:val="20"/>
              </w:rPr>
              <w:t xml:space="preserve"> de </w:t>
            </w:r>
            <w:proofErr w:type="spellStart"/>
            <w:r w:rsidRPr="00A50863">
              <w:rPr>
                <w:rFonts w:ascii="Times" w:hAnsi="Times"/>
                <w:sz w:val="20"/>
                <w:szCs w:val="20"/>
              </w:rPr>
              <w:t>Eza</w:t>
            </w:r>
            <w:proofErr w:type="spellEnd"/>
            <w:r w:rsidRPr="00A50863">
              <w:rPr>
                <w:rFonts w:ascii="Times" w:hAnsi="Times"/>
                <w:sz w:val="20"/>
                <w:szCs w:val="20"/>
              </w:rPr>
              <w:t xml:space="preserve"> + RV Ramon </w:t>
            </w:r>
            <w:proofErr w:type="spellStart"/>
            <w:r w:rsidRPr="00A50863">
              <w:rPr>
                <w:rFonts w:ascii="Times" w:hAnsi="Times"/>
                <w:sz w:val="20"/>
                <w:szCs w:val="20"/>
              </w:rPr>
              <w:t>Margalef</w:t>
            </w:r>
            <w:proofErr w:type="spellEnd"/>
            <w:r w:rsidRPr="00A50863">
              <w:rPr>
                <w:rFonts w:ascii="Times" w:hAnsi="Times"/>
                <w:sz w:val="20"/>
                <w:szCs w:val="20"/>
              </w:rPr>
              <w:t xml:space="preserve">, The Netherlands: RV </w:t>
            </w:r>
            <w:proofErr w:type="spellStart"/>
            <w:r w:rsidRPr="00A50863">
              <w:rPr>
                <w:rFonts w:ascii="Times" w:hAnsi="Times"/>
                <w:sz w:val="20"/>
                <w:szCs w:val="20"/>
              </w:rPr>
              <w:t>Tridens</w:t>
            </w:r>
            <w:proofErr w:type="spellEnd"/>
            <w:r w:rsidRPr="00A50863">
              <w:rPr>
                <w:rFonts w:ascii="Times" w:hAnsi="Times"/>
                <w:sz w:val="20"/>
                <w:szCs w:val="20"/>
              </w:rPr>
              <w:t xml:space="preserve">, Germany: FRV Walther Herwig III (in 2019 Danish RV Dana was chartered), Ireland: RV Celtic Explorer + RV </w:t>
            </w:r>
            <w:proofErr w:type="spellStart"/>
            <w:r w:rsidRPr="00A50863">
              <w:rPr>
                <w:rFonts w:ascii="Times" w:hAnsi="Times"/>
                <w:sz w:val="20"/>
                <w:szCs w:val="20"/>
              </w:rPr>
              <w:t>Corystes</w:t>
            </w:r>
            <w:proofErr w:type="spellEnd"/>
            <w:r w:rsidRPr="00A50863">
              <w:rPr>
                <w:rFonts w:ascii="Times" w:hAnsi="Times"/>
                <w:sz w:val="20"/>
                <w:szCs w:val="20"/>
              </w:rPr>
              <w:t xml:space="preserve"> (2019), Faroe Islands: RV Magnus </w:t>
            </w:r>
            <w:proofErr w:type="spellStart"/>
            <w:r w:rsidRPr="00A50863">
              <w:rPr>
                <w:rFonts w:ascii="Times" w:hAnsi="Times"/>
                <w:sz w:val="20"/>
                <w:szCs w:val="20"/>
              </w:rPr>
              <w:t>Hendersson</w:t>
            </w:r>
            <w:proofErr w:type="spellEnd"/>
            <w:r w:rsidRPr="00A50863">
              <w:rPr>
                <w:rFonts w:ascii="Times" w:hAnsi="Times"/>
                <w:sz w:val="20"/>
                <w:szCs w:val="20"/>
              </w:rPr>
              <w:t xml:space="preserve">, Iceland: RV Bjarni </w:t>
            </w:r>
            <w:proofErr w:type="spellStart"/>
            <w:r w:rsidRPr="00A50863">
              <w:rPr>
                <w:rFonts w:ascii="Times" w:hAnsi="Times"/>
                <w:sz w:val="20"/>
                <w:szCs w:val="20"/>
              </w:rPr>
              <w:t>Saemundsson</w:t>
            </w:r>
            <w:proofErr w:type="spellEnd"/>
            <w:r w:rsidRPr="00A50863">
              <w:rPr>
                <w:rFonts w:ascii="Times" w:hAnsi="Times"/>
                <w:sz w:val="20"/>
                <w:szCs w:val="20"/>
              </w:rPr>
              <w:t xml:space="preserve">; UK Scotland: RV "Scotia" plus chartered vessels, Norway: chartered vessel </w:t>
            </w:r>
            <w:proofErr w:type="spellStart"/>
            <w:r w:rsidRPr="00A50863">
              <w:rPr>
                <w:rFonts w:ascii="Times" w:hAnsi="Times"/>
                <w:sz w:val="20"/>
                <w:szCs w:val="20"/>
              </w:rPr>
              <w:t>Brennholm</w:t>
            </w:r>
            <w:proofErr w:type="spellEnd"/>
            <w:r w:rsidRPr="00A50863">
              <w:rPr>
                <w:rFonts w:ascii="Times" w:hAnsi="Times"/>
                <w:sz w:val="20"/>
                <w:szCs w:val="20"/>
              </w:rPr>
              <w:t xml:space="preserve"> (2019)</w:t>
            </w:r>
          </w:p>
          <w:p w14:paraId="4375527E" w14:textId="77777777" w:rsidR="007B69F7" w:rsidRPr="00A50863" w:rsidRDefault="007B69F7" w:rsidP="00513982">
            <w:pPr>
              <w:ind w:left="360"/>
              <w:rPr>
                <w:rFonts w:ascii="Times" w:hAnsi="Times"/>
                <w:sz w:val="20"/>
                <w:szCs w:val="20"/>
              </w:rPr>
            </w:pPr>
            <w:r w:rsidRPr="00A50863">
              <w:rPr>
                <w:rFonts w:ascii="Times" w:hAnsi="Times"/>
                <w:sz w:val="20"/>
                <w:szCs w:val="20"/>
              </w:rPr>
              <w:t>Coordinating body is the ICES Working Group on Mackerel and Horse Mackerel Egg Surveys (WGMEGS).</w:t>
            </w:r>
          </w:p>
          <w:p w14:paraId="06EA7AD4" w14:textId="77777777" w:rsidR="007B69F7" w:rsidRPr="00A50863" w:rsidRDefault="007B69F7" w:rsidP="007B69F7">
            <w:pPr>
              <w:pStyle w:val="Listenabsatz"/>
              <w:numPr>
                <w:ilvl w:val="0"/>
                <w:numId w:val="25"/>
              </w:numPr>
              <w:rPr>
                <w:rFonts w:ascii="Times" w:hAnsi="Times"/>
                <w:sz w:val="20"/>
                <w:szCs w:val="20"/>
                <w:lang w:val="en-GB"/>
              </w:rPr>
            </w:pPr>
            <w:r w:rsidRPr="00A50863">
              <w:rPr>
                <w:rFonts w:ascii="Times" w:hAnsi="Times"/>
                <w:sz w:val="20"/>
                <w:szCs w:val="20"/>
                <w:lang w:val="en-GB"/>
              </w:rPr>
              <w:t>Where applicable, describe the international task sharing (physical and/or financial) and the cost sharing agreement used</w:t>
            </w:r>
          </w:p>
          <w:p w14:paraId="6C76BC54" w14:textId="77777777" w:rsidR="007B69F7" w:rsidRPr="00A50863" w:rsidRDefault="007B69F7" w:rsidP="00513982">
            <w:pPr>
              <w:ind w:left="360"/>
              <w:rPr>
                <w:rFonts w:ascii="Times" w:hAnsi="Times"/>
                <w:sz w:val="20"/>
                <w:szCs w:val="20"/>
              </w:rPr>
            </w:pPr>
            <w:r w:rsidRPr="00A50863">
              <w:rPr>
                <w:rFonts w:ascii="Times" w:hAnsi="Times"/>
                <w:sz w:val="20"/>
                <w:szCs w:val="20"/>
              </w:rPr>
              <w:t xml:space="preserve">Individual tasks to the survey participants (e.g. coverage of certain areas in a certain time frame) are allocated by WGMEGS. Each participating country is responsible for the activities conducted on its </w:t>
            </w:r>
            <w:r w:rsidRPr="00A50863">
              <w:rPr>
                <w:rFonts w:ascii="Times" w:hAnsi="Times"/>
                <w:sz w:val="20"/>
                <w:szCs w:val="20"/>
              </w:rPr>
              <w:lastRenderedPageBreak/>
              <w:t>national part of the international survey. Cost sharing: There is no particular cost sharing agreement in place yet for this survey.</w:t>
            </w:r>
          </w:p>
          <w:p w14:paraId="2223CDE4" w14:textId="77777777" w:rsidR="007B69F7" w:rsidRPr="00A50863" w:rsidRDefault="007B69F7" w:rsidP="00513982">
            <w:pPr>
              <w:jc w:val="center"/>
              <w:rPr>
                <w:rFonts w:ascii="Times" w:hAnsi="Times"/>
              </w:rPr>
            </w:pPr>
            <w:r w:rsidRPr="00A50863">
              <w:rPr>
                <w:rFonts w:ascii="Times" w:hAnsi="Times"/>
                <w:noProof/>
                <w:sz w:val="20"/>
                <w:szCs w:val="20"/>
                <w:lang w:val="de-DE" w:eastAsia="de-DE"/>
              </w:rPr>
              <w:drawing>
                <wp:inline distT="0" distB="0" distL="0" distR="0" wp14:anchorId="35B63D9B" wp14:editId="2B662F10">
                  <wp:extent cx="4835364" cy="364490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4463" cy="3651759"/>
                          </a:xfrm>
                          <a:prstGeom prst="rect">
                            <a:avLst/>
                          </a:prstGeom>
                          <a:noFill/>
                          <a:ln>
                            <a:noFill/>
                          </a:ln>
                        </pic:spPr>
                      </pic:pic>
                    </a:graphicData>
                  </a:graphic>
                </wp:inline>
              </w:drawing>
            </w:r>
          </w:p>
          <w:p w14:paraId="529E628B" w14:textId="77777777" w:rsidR="007B69F7" w:rsidRPr="00A50863" w:rsidRDefault="007B69F7" w:rsidP="00513982">
            <w:pPr>
              <w:rPr>
                <w:rFonts w:ascii="Times" w:hAnsi="Times"/>
                <w:sz w:val="20"/>
                <w:szCs w:val="20"/>
              </w:rPr>
            </w:pPr>
            <w:r w:rsidRPr="00A50863">
              <w:rPr>
                <w:rFonts w:ascii="Times" w:hAnsi="Times"/>
                <w:sz w:val="20"/>
                <w:szCs w:val="20"/>
              </w:rPr>
              <w:t>Map: International Mackerel and Horse Mackerel Egg Survey (MEGS): German Coverage 2016 (yellow circles = positions of plankton hauls; red = positions of fishing hauls)</w:t>
            </w:r>
          </w:p>
          <w:p w14:paraId="2137499C" w14:textId="77777777" w:rsidR="007B69F7" w:rsidRPr="00A50863" w:rsidRDefault="007B69F7" w:rsidP="007B69F7">
            <w:pPr>
              <w:numPr>
                <w:ilvl w:val="0"/>
                <w:numId w:val="25"/>
              </w:numPr>
              <w:suppressAutoHyphens/>
              <w:contextualSpacing/>
              <w:jc w:val="both"/>
              <w:rPr>
                <w:rFonts w:ascii="Times" w:hAnsi="Times"/>
                <w:sz w:val="20"/>
                <w:szCs w:val="20"/>
              </w:rPr>
            </w:pPr>
            <w:r w:rsidRPr="00A50863">
              <w:rPr>
                <w:rFonts w:ascii="Times" w:hAnsi="Times"/>
                <w:b/>
              </w:rPr>
              <w:br w:type="column"/>
            </w:r>
            <w:r w:rsidRPr="00A50863">
              <w:rPr>
                <w:rFonts w:ascii="Times" w:hAnsi="Times"/>
                <w:sz w:val="20"/>
                <w:szCs w:val="20"/>
              </w:rPr>
              <w:t>Graphical representation (map) showing the positions (locations) of the realized samples.</w:t>
            </w:r>
          </w:p>
          <w:p w14:paraId="610FBAB7" w14:textId="77777777" w:rsidR="007B69F7" w:rsidRPr="00A50863" w:rsidRDefault="007B69F7" w:rsidP="00513982">
            <w:pPr>
              <w:suppressAutoHyphens/>
              <w:ind w:left="720"/>
              <w:contextualSpacing/>
              <w:jc w:val="both"/>
              <w:rPr>
                <w:rFonts w:ascii="Times" w:hAnsi="Times"/>
                <w:sz w:val="20"/>
                <w:szCs w:val="20"/>
              </w:rPr>
            </w:pPr>
          </w:p>
          <w:p w14:paraId="337ADE8A" w14:textId="4C267CA2" w:rsidR="007B69F7" w:rsidRPr="00A50863" w:rsidRDefault="007B69F7" w:rsidP="00513982">
            <w:pPr>
              <w:suppressAutoHyphens/>
              <w:jc w:val="both"/>
              <w:rPr>
                <w:rFonts w:ascii="Times" w:hAnsi="Times"/>
                <w:sz w:val="20"/>
                <w:szCs w:val="20"/>
              </w:rPr>
            </w:pPr>
            <w:r w:rsidRPr="00A50863">
              <w:rPr>
                <w:rFonts w:ascii="Times" w:hAnsi="Times"/>
                <w:sz w:val="20"/>
                <w:szCs w:val="20"/>
              </w:rPr>
              <w:t xml:space="preserve">              No survey in 202</w:t>
            </w:r>
            <w:r w:rsidR="00A50863" w:rsidRPr="00A50863">
              <w:rPr>
                <w:rFonts w:ascii="Times" w:hAnsi="Times"/>
                <w:sz w:val="20"/>
                <w:szCs w:val="20"/>
              </w:rPr>
              <w:t>1</w:t>
            </w:r>
            <w:r w:rsidRPr="00A50863">
              <w:rPr>
                <w:rFonts w:ascii="Times" w:hAnsi="Times"/>
                <w:sz w:val="20"/>
                <w:szCs w:val="20"/>
              </w:rPr>
              <w:t xml:space="preserve">, next survey </w:t>
            </w:r>
            <w:r w:rsidR="00A50863" w:rsidRPr="00A50863">
              <w:rPr>
                <w:rFonts w:ascii="Times" w:hAnsi="Times"/>
                <w:sz w:val="20"/>
                <w:szCs w:val="20"/>
              </w:rPr>
              <w:t xml:space="preserve">is </w:t>
            </w:r>
            <w:r w:rsidRPr="00A50863">
              <w:rPr>
                <w:rFonts w:ascii="Times" w:hAnsi="Times"/>
                <w:sz w:val="20"/>
                <w:szCs w:val="20"/>
              </w:rPr>
              <w:t>carried out in 2022.</w:t>
            </w:r>
          </w:p>
          <w:p w14:paraId="0BB828BB" w14:textId="77777777" w:rsidR="007B69F7" w:rsidRPr="00A50863" w:rsidRDefault="007B69F7" w:rsidP="007B69F7">
            <w:pPr>
              <w:numPr>
                <w:ilvl w:val="0"/>
                <w:numId w:val="25"/>
              </w:numPr>
              <w:suppressAutoHyphens/>
              <w:contextualSpacing/>
              <w:jc w:val="both"/>
              <w:rPr>
                <w:rFonts w:ascii="Times" w:hAnsi="Times"/>
                <w:sz w:val="20"/>
                <w:szCs w:val="20"/>
              </w:rPr>
            </w:pPr>
            <w:r w:rsidRPr="00A50863">
              <w:rPr>
                <w:rFonts w:ascii="Times" w:hAnsi="Times"/>
                <w:sz w:val="20"/>
                <w:szCs w:val="20"/>
              </w:rPr>
              <w:t xml:space="preserve">For internationally coordinated surveys, provide a link to the latest meeting report of the coordination group. </w:t>
            </w:r>
          </w:p>
          <w:p w14:paraId="32FF442F" w14:textId="77777777" w:rsidR="007B69F7" w:rsidRPr="00A50863" w:rsidRDefault="007B69F7" w:rsidP="00513982">
            <w:pPr>
              <w:suppressAutoHyphens/>
              <w:jc w:val="both"/>
              <w:rPr>
                <w:rFonts w:ascii="Times" w:hAnsi="Times"/>
                <w:sz w:val="20"/>
                <w:szCs w:val="20"/>
              </w:rPr>
            </w:pPr>
            <w:r w:rsidRPr="00A50863">
              <w:rPr>
                <w:rFonts w:ascii="Times" w:hAnsi="Times"/>
                <w:sz w:val="20"/>
                <w:szCs w:val="20"/>
              </w:rPr>
              <w:t xml:space="preserve">                https://www.ices.dk/community/groups/Pages/WGMEGS.aspx</w:t>
            </w:r>
          </w:p>
          <w:p w14:paraId="05E78609" w14:textId="77777777" w:rsidR="007B69F7" w:rsidRPr="00A50863" w:rsidRDefault="007B69F7" w:rsidP="007B69F7">
            <w:pPr>
              <w:numPr>
                <w:ilvl w:val="0"/>
                <w:numId w:val="25"/>
              </w:numPr>
              <w:suppressAutoHyphens/>
              <w:contextualSpacing/>
              <w:jc w:val="both"/>
              <w:rPr>
                <w:rFonts w:ascii="Times" w:hAnsi="Times"/>
                <w:sz w:val="20"/>
                <w:szCs w:val="20"/>
              </w:rPr>
            </w:pPr>
            <w:r w:rsidRPr="00A50863">
              <w:rPr>
                <w:rFonts w:ascii="Times" w:hAnsi="Times"/>
                <w:sz w:val="20"/>
                <w:szCs w:val="20"/>
              </w:rPr>
              <w:t xml:space="preserve"> List the main use of the results of the survey (e.g. indices, abundance estimates, environmental indicators).</w:t>
            </w:r>
          </w:p>
          <w:p w14:paraId="1E0DBB46" w14:textId="77777777" w:rsidR="007B69F7" w:rsidRPr="00A50863" w:rsidRDefault="007B69F7" w:rsidP="00513982">
            <w:pPr>
              <w:suppressAutoHyphens/>
              <w:ind w:left="720"/>
              <w:jc w:val="both"/>
              <w:rPr>
                <w:rFonts w:ascii="Times" w:hAnsi="Times"/>
                <w:sz w:val="20"/>
                <w:szCs w:val="20"/>
              </w:rPr>
            </w:pPr>
            <w:r w:rsidRPr="00A50863">
              <w:rPr>
                <w:rFonts w:ascii="Times" w:hAnsi="Times"/>
                <w:sz w:val="20"/>
                <w:szCs w:val="20"/>
              </w:rPr>
              <w:t>An index and a direct estimate of the biomass of the North East Atlantic mackerel stock and an egg production index of the southern and western horse mackerel stocks used by ICES assessment group WGWIDE</w:t>
            </w:r>
          </w:p>
          <w:p w14:paraId="0FD62228" w14:textId="77777777" w:rsidR="007B69F7" w:rsidRPr="00A50863" w:rsidRDefault="007B69F7" w:rsidP="007B69F7">
            <w:pPr>
              <w:pStyle w:val="Listenabsatz"/>
              <w:numPr>
                <w:ilvl w:val="0"/>
                <w:numId w:val="25"/>
              </w:numPr>
              <w:suppressAutoHyphens/>
              <w:spacing w:after="120"/>
              <w:jc w:val="both"/>
              <w:rPr>
                <w:rFonts w:ascii="Times" w:hAnsi="Times"/>
                <w:sz w:val="20"/>
                <w:szCs w:val="20"/>
                <w:lang w:val="en-US"/>
              </w:rPr>
            </w:pPr>
            <w:r w:rsidRPr="00A50863">
              <w:rPr>
                <w:rFonts w:ascii="Times" w:hAnsi="Times"/>
                <w:sz w:val="20"/>
                <w:szCs w:val="20"/>
                <w:lang w:val="en-US"/>
              </w:rPr>
              <w:t xml:space="preserve">  Extended comments (Tables 1G and 1H)</w:t>
            </w:r>
          </w:p>
          <w:p w14:paraId="24E91513" w14:textId="77777777" w:rsidR="007B69F7" w:rsidRPr="00A50863" w:rsidRDefault="007B69F7" w:rsidP="00513982">
            <w:pPr>
              <w:suppressAutoHyphens/>
              <w:jc w:val="both"/>
              <w:rPr>
                <w:rFonts w:ascii="Times" w:hAnsi="Times"/>
                <w:sz w:val="20"/>
                <w:szCs w:val="20"/>
              </w:rPr>
            </w:pPr>
            <w:r w:rsidRPr="00A50863">
              <w:rPr>
                <w:rFonts w:ascii="Times" w:hAnsi="Times"/>
                <w:sz w:val="20"/>
                <w:szCs w:val="20"/>
              </w:rPr>
              <w:t xml:space="preserve">                none</w:t>
            </w:r>
          </w:p>
          <w:p w14:paraId="1CDA4AC1" w14:textId="77777777" w:rsidR="007B69F7" w:rsidRPr="00E3175F" w:rsidRDefault="007B69F7" w:rsidP="00513982">
            <w:pPr>
              <w:rPr>
                <w:rFonts w:ascii="Times" w:hAnsi="Times"/>
                <w:b/>
                <w:sz w:val="24"/>
                <w:szCs w:val="24"/>
                <w:highlight w:val="yellow"/>
                <w:u w:val="single"/>
              </w:rPr>
            </w:pPr>
          </w:p>
          <w:p w14:paraId="7D728136" w14:textId="77777777" w:rsidR="007B69F7" w:rsidRPr="00E3175F" w:rsidRDefault="007B69F7" w:rsidP="00513982">
            <w:pPr>
              <w:rPr>
                <w:rFonts w:ascii="Times" w:hAnsi="Times"/>
                <w:b/>
                <w:sz w:val="24"/>
                <w:szCs w:val="24"/>
                <w:highlight w:val="yellow"/>
                <w:u w:val="single"/>
              </w:rPr>
            </w:pPr>
          </w:p>
          <w:p w14:paraId="2CD3F02D" w14:textId="77777777" w:rsidR="007B69F7" w:rsidRPr="00E3175F" w:rsidRDefault="007B69F7" w:rsidP="00513982">
            <w:pPr>
              <w:rPr>
                <w:rFonts w:ascii="Times" w:hAnsi="Times"/>
                <w:b/>
                <w:sz w:val="24"/>
                <w:szCs w:val="24"/>
                <w:highlight w:val="yellow"/>
                <w:u w:val="single"/>
              </w:rPr>
            </w:pPr>
          </w:p>
          <w:p w14:paraId="59B1B60E" w14:textId="77777777" w:rsidR="007B69F7" w:rsidRPr="00E3175F" w:rsidRDefault="007B69F7" w:rsidP="00513982">
            <w:pPr>
              <w:rPr>
                <w:rFonts w:ascii="Times" w:hAnsi="Times"/>
                <w:b/>
                <w:sz w:val="24"/>
                <w:szCs w:val="24"/>
                <w:highlight w:val="yellow"/>
                <w:u w:val="single"/>
              </w:rPr>
            </w:pPr>
          </w:p>
          <w:p w14:paraId="10761106" w14:textId="77777777" w:rsidR="007B69F7" w:rsidRPr="00A50863" w:rsidRDefault="007B69F7" w:rsidP="00513982">
            <w:pPr>
              <w:rPr>
                <w:rFonts w:ascii="Times" w:hAnsi="Times"/>
                <w:b/>
                <w:sz w:val="24"/>
                <w:szCs w:val="24"/>
              </w:rPr>
            </w:pPr>
            <w:r w:rsidRPr="00A50863">
              <w:rPr>
                <w:rFonts w:ascii="Times" w:hAnsi="Times"/>
                <w:b/>
                <w:sz w:val="24"/>
                <w:szCs w:val="24"/>
                <w:u w:val="single"/>
              </w:rPr>
              <w:lastRenderedPageBreak/>
              <w:t>Non-mandatory surveys</w:t>
            </w:r>
            <w:r w:rsidRPr="00A50863">
              <w:rPr>
                <w:rFonts w:ascii="Times" w:hAnsi="Times"/>
                <w:b/>
                <w:sz w:val="24"/>
                <w:szCs w:val="24"/>
              </w:rPr>
              <w:t>:</w:t>
            </w:r>
          </w:p>
          <w:p w14:paraId="2CE2E6A0" w14:textId="77777777" w:rsidR="00A50863" w:rsidRPr="002E0EBD" w:rsidRDefault="00A50863" w:rsidP="00A50863">
            <w:pPr>
              <w:pStyle w:val="Untertitel"/>
              <w:rPr>
                <w:rFonts w:ascii="Times" w:hAnsi="Times"/>
                <w:b/>
                <w:color w:val="auto"/>
                <w:lang w:val="en-GB"/>
              </w:rPr>
            </w:pPr>
            <w:r w:rsidRPr="002E0EBD">
              <w:rPr>
                <w:rFonts w:ascii="Times" w:hAnsi="Times"/>
                <w:b/>
                <w:color w:val="auto"/>
                <w:lang w:val="en-GB"/>
              </w:rPr>
              <w:t>Fehmarn Juvenile Cod Survey (FEJUCS)</w:t>
            </w:r>
          </w:p>
          <w:p w14:paraId="17B6650A" w14:textId="77777777" w:rsidR="00A50863" w:rsidRPr="002E0EBD" w:rsidRDefault="00A50863" w:rsidP="00A50863">
            <w:pPr>
              <w:pStyle w:val="Listenabsatz"/>
              <w:numPr>
                <w:ilvl w:val="0"/>
                <w:numId w:val="42"/>
              </w:numPr>
              <w:rPr>
                <w:rFonts w:ascii="Times" w:hAnsi="Times"/>
                <w:sz w:val="20"/>
                <w:szCs w:val="20"/>
                <w:lang w:val="en-GB"/>
              </w:rPr>
            </w:pPr>
            <w:r w:rsidRPr="002E0EBD">
              <w:rPr>
                <w:rFonts w:ascii="Times" w:hAnsi="Times"/>
                <w:sz w:val="20"/>
                <w:szCs w:val="20"/>
                <w:lang w:val="en-GB"/>
              </w:rPr>
              <w:t>Objectives of the survey</w:t>
            </w:r>
          </w:p>
          <w:p w14:paraId="4B4EED19" w14:textId="77777777" w:rsidR="00A50863" w:rsidRPr="002E0EBD" w:rsidRDefault="00A50863" w:rsidP="00A50863">
            <w:pPr>
              <w:ind w:left="360"/>
              <w:rPr>
                <w:rFonts w:ascii="Times" w:hAnsi="Times"/>
                <w:sz w:val="20"/>
                <w:szCs w:val="20"/>
              </w:rPr>
            </w:pPr>
            <w:r w:rsidRPr="002E0EBD">
              <w:rPr>
                <w:rFonts w:ascii="Times" w:hAnsi="Times"/>
                <w:sz w:val="20"/>
                <w:szCs w:val="20"/>
              </w:rPr>
              <w:t xml:space="preserve">Target species is the western Baltic cod. The main aim is to monitor the cohort strengths of age-0 and age-1 cod during autumn in the Western Baltic Sea. Target data are length-frequency distributions of undersized cod caught in commercial pound nets located near Fehmarn (the centre of the main spawning area of western Baltic cod). The collected data are stored and processed nationally. </w:t>
            </w:r>
          </w:p>
          <w:p w14:paraId="2DEAC853" w14:textId="77777777" w:rsidR="00A50863" w:rsidRPr="002E0EBD" w:rsidRDefault="00A50863" w:rsidP="00A50863">
            <w:pPr>
              <w:pStyle w:val="Listenabsatz"/>
              <w:numPr>
                <w:ilvl w:val="0"/>
                <w:numId w:val="42"/>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2313F5BD" w14:textId="77777777" w:rsidR="00A50863" w:rsidRPr="002E0EBD" w:rsidRDefault="00A50863" w:rsidP="00A50863">
            <w:pPr>
              <w:ind w:left="360"/>
              <w:rPr>
                <w:rFonts w:ascii="Times" w:hAnsi="Times"/>
                <w:sz w:val="20"/>
                <w:szCs w:val="20"/>
              </w:rPr>
            </w:pPr>
            <w:r w:rsidRPr="002E0EBD">
              <w:rPr>
                <w:rFonts w:ascii="Times" w:hAnsi="Times"/>
                <w:sz w:val="20"/>
                <w:szCs w:val="20"/>
              </w:rPr>
              <w:t xml:space="preserve">The method is </w:t>
            </w:r>
            <w:r w:rsidRPr="002E0EBD">
              <w:rPr>
                <w:rFonts w:ascii="Times" w:hAnsi="Times" w:cs="Times"/>
                <w:sz w:val="20"/>
                <w:szCs w:val="20"/>
              </w:rPr>
              <w:t xml:space="preserve">described in the Working Document Number 18, p. 293-310 of </w:t>
            </w:r>
            <w:r w:rsidRPr="002E0EBD">
              <w:rPr>
                <w:rFonts w:ascii="Times" w:hAnsi="Times" w:cs="Times"/>
                <w:sz w:val="20"/>
                <w:szCs w:val="20"/>
                <w:lang w:val="en-US"/>
              </w:rPr>
              <w:t xml:space="preserve">ICES 2019, Benchmark Workshop on Baltic Cod Stocks (WKBALTCOD2). </w:t>
            </w:r>
            <w:r w:rsidRPr="002E0EBD">
              <w:rPr>
                <w:rFonts w:ascii="Times" w:hAnsi="Times" w:cs="Times"/>
                <w:sz w:val="20"/>
                <w:szCs w:val="20"/>
                <w:lang w:val="de-DE"/>
              </w:rPr>
              <w:t xml:space="preserve">ICES Scientific Reports. 1:9. 310 pp. </w:t>
            </w:r>
            <w:hyperlink r:id="rId52" w:history="1">
              <w:r w:rsidRPr="002E0EBD">
                <w:rPr>
                  <w:rStyle w:val="Hyperlink"/>
                  <w:rFonts w:ascii="Times" w:hAnsi="Times" w:cs="Times"/>
                  <w:sz w:val="20"/>
                  <w:szCs w:val="20"/>
                  <w:lang w:val="de-DE"/>
                </w:rPr>
                <w:t>http://doi.org/10.17895/ices.pub.4984</w:t>
              </w:r>
            </w:hyperlink>
            <w:r w:rsidRPr="002E0EBD">
              <w:rPr>
                <w:rFonts w:ascii="Times" w:hAnsi="Times" w:cs="Times"/>
                <w:sz w:val="20"/>
                <w:szCs w:val="20"/>
              </w:rPr>
              <w:t>.</w:t>
            </w:r>
            <w:r w:rsidRPr="002E0EBD">
              <w:rPr>
                <w:rFonts w:ascii="Times" w:hAnsi="Times"/>
                <w:sz w:val="20"/>
                <w:szCs w:val="20"/>
              </w:rPr>
              <w:t xml:space="preserve"> </w:t>
            </w:r>
          </w:p>
          <w:p w14:paraId="4FC7287A" w14:textId="77777777" w:rsidR="00A50863" w:rsidRPr="002E0EBD" w:rsidRDefault="00A50863" w:rsidP="00A50863">
            <w:pPr>
              <w:pStyle w:val="Listenabsatz"/>
              <w:numPr>
                <w:ilvl w:val="0"/>
                <w:numId w:val="42"/>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2668C1D7" w14:textId="77777777" w:rsidR="00A50863" w:rsidRPr="002E0EBD" w:rsidRDefault="00A50863" w:rsidP="00A50863">
            <w:pPr>
              <w:ind w:left="360"/>
              <w:rPr>
                <w:rFonts w:ascii="Times" w:hAnsi="Times"/>
                <w:sz w:val="20"/>
                <w:szCs w:val="20"/>
              </w:rPr>
            </w:pPr>
            <w:r w:rsidRPr="002E0EBD">
              <w:rPr>
                <w:rFonts w:ascii="Times" w:hAnsi="Times"/>
                <w:sz w:val="20"/>
                <w:szCs w:val="20"/>
              </w:rPr>
              <w:t>National survey only.</w:t>
            </w:r>
          </w:p>
          <w:p w14:paraId="1BE10FB4" w14:textId="77777777" w:rsidR="00A50863" w:rsidRPr="002E0EBD" w:rsidRDefault="00A50863" w:rsidP="00A50863">
            <w:pPr>
              <w:pStyle w:val="Listenabsatz"/>
              <w:numPr>
                <w:ilvl w:val="0"/>
                <w:numId w:val="42"/>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24242184" w14:textId="77777777" w:rsidR="00A50863" w:rsidRPr="002E0EBD" w:rsidRDefault="00A50863" w:rsidP="00A50863">
            <w:pPr>
              <w:ind w:left="360"/>
              <w:rPr>
                <w:rFonts w:ascii="Times" w:hAnsi="Times"/>
                <w:sz w:val="20"/>
                <w:szCs w:val="20"/>
              </w:rPr>
            </w:pPr>
            <w:r w:rsidRPr="002E0EBD">
              <w:rPr>
                <w:rFonts w:ascii="Times" w:hAnsi="Times"/>
                <w:sz w:val="20"/>
                <w:szCs w:val="20"/>
              </w:rPr>
              <w:t>National survey only.</w:t>
            </w:r>
          </w:p>
          <w:p w14:paraId="1926967A" w14:textId="77777777" w:rsidR="00A50863" w:rsidRPr="00507263" w:rsidRDefault="00A50863" w:rsidP="00A50863">
            <w:pPr>
              <w:jc w:val="center"/>
              <w:rPr>
                <w:rFonts w:ascii="Times" w:hAnsi="Times"/>
              </w:rPr>
            </w:pPr>
            <w:r w:rsidRPr="00A622CE">
              <w:rPr>
                <w:rFonts w:ascii="Times" w:hAnsi="Times"/>
                <w:noProof/>
                <w:lang w:val="de-DE" w:eastAsia="de-DE"/>
              </w:rPr>
              <w:drawing>
                <wp:inline distT="0" distB="0" distL="0" distR="0" wp14:anchorId="5311921D" wp14:editId="2291F2A8">
                  <wp:extent cx="2890911" cy="4077906"/>
                  <wp:effectExtent l="0" t="0" r="508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2492" cy="4094242"/>
                          </a:xfrm>
                          <a:prstGeom prst="rect">
                            <a:avLst/>
                          </a:prstGeom>
                          <a:noFill/>
                          <a:ln>
                            <a:noFill/>
                          </a:ln>
                        </pic:spPr>
                      </pic:pic>
                    </a:graphicData>
                  </a:graphic>
                </wp:inline>
              </w:drawing>
            </w:r>
          </w:p>
          <w:p w14:paraId="786791C5" w14:textId="77777777" w:rsidR="00A50863" w:rsidRPr="008F6B2C" w:rsidRDefault="00A50863" w:rsidP="00A50863">
            <w:pPr>
              <w:rPr>
                <w:rFonts w:ascii="Times" w:hAnsi="Times"/>
                <w:sz w:val="20"/>
                <w:szCs w:val="20"/>
              </w:rPr>
            </w:pPr>
            <w:r w:rsidRPr="00DB43C8">
              <w:rPr>
                <w:rFonts w:ascii="Times" w:hAnsi="Times"/>
                <w:sz w:val="20"/>
                <w:szCs w:val="20"/>
              </w:rPr>
              <w:t xml:space="preserve">Map: </w:t>
            </w:r>
            <w:r w:rsidRPr="00A622CE">
              <w:rPr>
                <w:rFonts w:ascii="Times" w:hAnsi="Times" w:cs="Times"/>
                <w:sz w:val="20"/>
                <w:szCs w:val="20"/>
              </w:rPr>
              <w:t xml:space="preserve">Fehmarn Juvenile Cod Survey (FEJUCS). Location of pound nets </w:t>
            </w:r>
            <w:r>
              <w:rPr>
                <w:rFonts w:ascii="Times" w:hAnsi="Times" w:cs="Times"/>
                <w:sz w:val="20"/>
                <w:szCs w:val="20"/>
              </w:rPr>
              <w:t>along</w:t>
            </w:r>
            <w:r w:rsidRPr="00A622CE">
              <w:rPr>
                <w:rFonts w:ascii="Times" w:hAnsi="Times" w:cs="Times"/>
                <w:sz w:val="20"/>
                <w:szCs w:val="20"/>
              </w:rPr>
              <w:t xml:space="preserve"> the coast of Fehmarn</w:t>
            </w:r>
            <w:r>
              <w:rPr>
                <w:rFonts w:ascii="Times" w:hAnsi="Times" w:cs="Times"/>
                <w:sz w:val="20"/>
                <w:szCs w:val="20"/>
              </w:rPr>
              <w:t xml:space="preserve"> and the adjacent mainland</w:t>
            </w:r>
            <w:r w:rsidRPr="00A622CE">
              <w:rPr>
                <w:rFonts w:ascii="Times" w:hAnsi="Times" w:cs="Times"/>
                <w:sz w:val="20"/>
                <w:szCs w:val="20"/>
              </w:rPr>
              <w:t>, from which samples are collected between September and December</w:t>
            </w:r>
            <w:r>
              <w:rPr>
                <w:rFonts w:ascii="Times" w:hAnsi="Times"/>
                <w:sz w:val="20"/>
                <w:szCs w:val="20"/>
              </w:rPr>
              <w:t xml:space="preserve"> each year. </w:t>
            </w:r>
          </w:p>
          <w:p w14:paraId="38502F66" w14:textId="77777777" w:rsidR="00A50863" w:rsidRPr="00507263" w:rsidRDefault="00A50863" w:rsidP="00A50863">
            <w:pPr>
              <w:numPr>
                <w:ilvl w:val="0"/>
                <w:numId w:val="43"/>
              </w:numPr>
              <w:suppressAutoHyphens/>
              <w:contextualSpacing/>
              <w:jc w:val="both"/>
              <w:rPr>
                <w:rFonts w:ascii="Times" w:hAnsi="Times"/>
                <w:sz w:val="20"/>
                <w:szCs w:val="20"/>
              </w:rPr>
            </w:pPr>
            <w:r w:rsidRPr="00507263">
              <w:rPr>
                <w:rFonts w:ascii="Times" w:hAnsi="Times"/>
                <w:sz w:val="20"/>
                <w:szCs w:val="20"/>
              </w:rPr>
              <w:lastRenderedPageBreak/>
              <w:t xml:space="preserve">For internationally coordinated surveys, provide a link to the latest meeting report of the coordination group. </w:t>
            </w:r>
          </w:p>
          <w:p w14:paraId="77372734" w14:textId="77777777" w:rsidR="00A50863" w:rsidRPr="00507263" w:rsidRDefault="00A50863" w:rsidP="00A50863">
            <w:pPr>
              <w:ind w:left="360"/>
              <w:rPr>
                <w:rFonts w:ascii="Times" w:hAnsi="Times"/>
                <w:sz w:val="20"/>
                <w:szCs w:val="20"/>
              </w:rPr>
            </w:pPr>
            <w:r w:rsidRPr="00507263">
              <w:rPr>
                <w:rFonts w:ascii="Times" w:hAnsi="Times"/>
                <w:sz w:val="20"/>
                <w:szCs w:val="20"/>
              </w:rPr>
              <w:t>National survey only.</w:t>
            </w:r>
          </w:p>
          <w:p w14:paraId="19E7FD37" w14:textId="77777777" w:rsidR="00A50863" w:rsidRPr="00507263" w:rsidRDefault="00A50863" w:rsidP="00A50863">
            <w:pPr>
              <w:numPr>
                <w:ilvl w:val="0"/>
                <w:numId w:val="43"/>
              </w:numPr>
              <w:suppressAutoHyphens/>
              <w:contextualSpacing/>
              <w:jc w:val="both"/>
              <w:rPr>
                <w:rFonts w:ascii="Times" w:hAnsi="Times"/>
                <w:sz w:val="20"/>
                <w:szCs w:val="20"/>
              </w:rPr>
            </w:pPr>
            <w:r w:rsidRPr="00507263">
              <w:rPr>
                <w:rFonts w:ascii="Times" w:hAnsi="Times"/>
                <w:sz w:val="20"/>
                <w:szCs w:val="20"/>
              </w:rPr>
              <w:t>List the main use of the results of the survey (e.g. indices, abundance estimates, environmental indicators).</w:t>
            </w:r>
          </w:p>
          <w:p w14:paraId="73E9DC40" w14:textId="77777777" w:rsidR="00A50863" w:rsidRPr="00507263" w:rsidRDefault="00A50863" w:rsidP="00A50863">
            <w:pPr>
              <w:suppressAutoHyphens/>
              <w:spacing w:after="120"/>
              <w:ind w:left="326"/>
              <w:jc w:val="both"/>
              <w:rPr>
                <w:rFonts w:ascii="Times" w:hAnsi="Times"/>
                <w:sz w:val="20"/>
                <w:szCs w:val="20"/>
              </w:rPr>
            </w:pPr>
            <w:r>
              <w:rPr>
                <w:rFonts w:ascii="Times" w:hAnsi="Times"/>
                <w:sz w:val="20"/>
                <w:szCs w:val="20"/>
                <w:lang w:val="en-US"/>
              </w:rPr>
              <w:t>The FEJUCS</w:t>
            </w:r>
            <w:r w:rsidRPr="00507263">
              <w:rPr>
                <w:rFonts w:ascii="Times" w:hAnsi="Times"/>
                <w:sz w:val="20"/>
                <w:szCs w:val="20"/>
                <w:lang w:val="en-US"/>
              </w:rPr>
              <w:t xml:space="preserve"> </w:t>
            </w:r>
            <w:r>
              <w:rPr>
                <w:rFonts w:ascii="Times" w:hAnsi="Times"/>
                <w:sz w:val="20"/>
                <w:szCs w:val="20"/>
                <w:lang w:val="en-US"/>
              </w:rPr>
              <w:t>time series is</w:t>
            </w:r>
            <w:r w:rsidRPr="00507263">
              <w:rPr>
                <w:rFonts w:ascii="Times" w:hAnsi="Times"/>
                <w:sz w:val="20"/>
                <w:szCs w:val="20"/>
                <w:lang w:val="en-US"/>
              </w:rPr>
              <w:t xml:space="preserve"> used </w:t>
            </w:r>
            <w:r>
              <w:rPr>
                <w:rFonts w:ascii="Times" w:hAnsi="Times"/>
                <w:sz w:val="20"/>
                <w:szCs w:val="20"/>
                <w:lang w:val="en-US"/>
              </w:rPr>
              <w:t xml:space="preserve">as a tuning fleet in the </w:t>
            </w:r>
            <w:r w:rsidRPr="00507263">
              <w:rPr>
                <w:rFonts w:ascii="Times" w:hAnsi="Times"/>
                <w:sz w:val="20"/>
                <w:szCs w:val="20"/>
                <w:lang w:val="en-US"/>
              </w:rPr>
              <w:t xml:space="preserve">assessment of </w:t>
            </w:r>
            <w:r>
              <w:rPr>
                <w:rFonts w:ascii="Times" w:hAnsi="Times"/>
                <w:sz w:val="20"/>
                <w:szCs w:val="20"/>
                <w:lang w:val="en-US"/>
              </w:rPr>
              <w:t>the w</w:t>
            </w:r>
            <w:r w:rsidRPr="00507263">
              <w:rPr>
                <w:rFonts w:ascii="Times" w:hAnsi="Times"/>
                <w:sz w:val="20"/>
                <w:szCs w:val="20"/>
                <w:lang w:val="en-US"/>
              </w:rPr>
              <w:t xml:space="preserve">estern </w:t>
            </w:r>
            <w:r w:rsidRPr="006B7885">
              <w:rPr>
                <w:rFonts w:ascii="Times" w:hAnsi="Times" w:cs="Times"/>
                <w:sz w:val="20"/>
                <w:szCs w:val="20"/>
                <w:lang w:val="en-US"/>
              </w:rPr>
              <w:t xml:space="preserve">Baltic cod </w:t>
            </w:r>
            <w:r>
              <w:rPr>
                <w:rFonts w:ascii="Times" w:hAnsi="Times" w:cs="Times"/>
                <w:sz w:val="20"/>
                <w:szCs w:val="20"/>
                <w:lang w:val="en-US"/>
              </w:rPr>
              <w:t xml:space="preserve">stock </w:t>
            </w:r>
            <w:r w:rsidRPr="006B7885">
              <w:rPr>
                <w:rFonts w:ascii="Times" w:hAnsi="Times" w:cs="Times"/>
                <w:sz w:val="20"/>
                <w:szCs w:val="20"/>
                <w:lang w:val="en-US"/>
              </w:rPr>
              <w:t xml:space="preserve">by the ICES </w:t>
            </w:r>
            <w:r w:rsidRPr="006B7885">
              <w:rPr>
                <w:rStyle w:val="acopre"/>
                <w:rFonts w:ascii="Times" w:hAnsi="Times" w:cs="Times"/>
                <w:sz w:val="20"/>
                <w:szCs w:val="20"/>
              </w:rPr>
              <w:t>Baltic Fisheries Assessment</w:t>
            </w:r>
            <w:r w:rsidRPr="006B7885">
              <w:rPr>
                <w:rFonts w:ascii="Times" w:hAnsi="Times" w:cs="Times"/>
                <w:sz w:val="20"/>
                <w:szCs w:val="20"/>
                <w:lang w:val="en-US"/>
              </w:rPr>
              <w:t xml:space="preserve"> W</w:t>
            </w:r>
            <w:r w:rsidRPr="00507263">
              <w:rPr>
                <w:rFonts w:ascii="Times" w:hAnsi="Times"/>
                <w:sz w:val="20"/>
                <w:szCs w:val="20"/>
                <w:lang w:val="en-US"/>
              </w:rPr>
              <w:t>orking Group (</w:t>
            </w:r>
            <w:r>
              <w:rPr>
                <w:rFonts w:ascii="Times" w:hAnsi="Times"/>
                <w:sz w:val="20"/>
                <w:szCs w:val="20"/>
                <w:lang w:val="en-US"/>
              </w:rPr>
              <w:t>WGBFAS)</w:t>
            </w:r>
            <w:r w:rsidRPr="00507263">
              <w:rPr>
                <w:rFonts w:ascii="Times" w:hAnsi="Times"/>
                <w:sz w:val="20"/>
                <w:szCs w:val="20"/>
                <w:lang w:val="en-US"/>
              </w:rPr>
              <w:t xml:space="preserve"> as </w:t>
            </w:r>
            <w:r>
              <w:rPr>
                <w:rFonts w:ascii="Times" w:hAnsi="Times"/>
                <w:sz w:val="20"/>
                <w:szCs w:val="20"/>
                <w:lang w:val="en-US"/>
              </w:rPr>
              <w:t xml:space="preserve">a </w:t>
            </w:r>
            <w:r w:rsidRPr="00507263">
              <w:rPr>
                <w:rFonts w:ascii="Times" w:hAnsi="Times"/>
                <w:sz w:val="20"/>
                <w:szCs w:val="20"/>
                <w:lang w:val="en-US"/>
              </w:rPr>
              <w:t>fishery</w:t>
            </w:r>
            <w:r>
              <w:rPr>
                <w:rFonts w:ascii="Times" w:hAnsi="Times"/>
                <w:sz w:val="20"/>
                <w:szCs w:val="20"/>
                <w:lang w:val="en-US"/>
              </w:rPr>
              <w:t>-</w:t>
            </w:r>
            <w:r w:rsidRPr="00507263">
              <w:rPr>
                <w:rFonts w:ascii="Times" w:hAnsi="Times"/>
                <w:sz w:val="20"/>
                <w:szCs w:val="20"/>
                <w:lang w:val="en-US"/>
              </w:rPr>
              <w:t>independent abundance ind</w:t>
            </w:r>
            <w:r>
              <w:rPr>
                <w:rFonts w:ascii="Times" w:hAnsi="Times"/>
                <w:sz w:val="20"/>
                <w:szCs w:val="20"/>
                <w:lang w:val="en-US"/>
              </w:rPr>
              <w:t>ex</w:t>
            </w:r>
            <w:r w:rsidRPr="00507263">
              <w:rPr>
                <w:rFonts w:ascii="Times" w:hAnsi="Times"/>
                <w:sz w:val="20"/>
                <w:szCs w:val="20"/>
                <w:lang w:val="en-US"/>
              </w:rPr>
              <w:t>.</w:t>
            </w:r>
            <w:r>
              <w:rPr>
                <w:rFonts w:ascii="Times" w:hAnsi="Times"/>
                <w:sz w:val="20"/>
                <w:szCs w:val="20"/>
                <w:lang w:val="en-US"/>
              </w:rPr>
              <w:t xml:space="preserve"> Water temperature (and oxygen content) is sampled using a data logger. Data are stored in a national data base. </w:t>
            </w:r>
          </w:p>
          <w:p w14:paraId="6DB38912" w14:textId="77777777" w:rsidR="00A50863" w:rsidRPr="00507263" w:rsidRDefault="00A50863" w:rsidP="00A50863">
            <w:pPr>
              <w:pStyle w:val="Listenabsatz"/>
              <w:numPr>
                <w:ilvl w:val="0"/>
                <w:numId w:val="43"/>
              </w:numPr>
              <w:suppressAutoHyphens/>
              <w:spacing w:after="120"/>
              <w:jc w:val="both"/>
              <w:rPr>
                <w:rFonts w:ascii="Times" w:hAnsi="Times"/>
                <w:sz w:val="20"/>
                <w:szCs w:val="20"/>
                <w:lang w:val="en-US"/>
              </w:rPr>
            </w:pPr>
            <w:r w:rsidRPr="00507263">
              <w:rPr>
                <w:rFonts w:ascii="Times" w:hAnsi="Times"/>
                <w:sz w:val="20"/>
                <w:szCs w:val="20"/>
                <w:lang w:val="en-US"/>
              </w:rPr>
              <w:t xml:space="preserve">  Extended comments (Tables 1G and 1H)</w:t>
            </w:r>
          </w:p>
          <w:p w14:paraId="1B9E6144" w14:textId="77777777" w:rsidR="00A50863" w:rsidRPr="00507263" w:rsidRDefault="00A50863" w:rsidP="00A50863">
            <w:pPr>
              <w:suppressAutoHyphens/>
              <w:spacing w:after="120"/>
              <w:ind w:left="340"/>
              <w:jc w:val="both"/>
              <w:rPr>
                <w:rFonts w:ascii="Times" w:hAnsi="Times"/>
                <w:sz w:val="20"/>
                <w:szCs w:val="20"/>
              </w:rPr>
            </w:pPr>
            <w:r>
              <w:rPr>
                <w:rFonts w:ascii="Times" w:hAnsi="Times"/>
                <w:sz w:val="20"/>
                <w:szCs w:val="20"/>
              </w:rPr>
              <w:t>N</w:t>
            </w:r>
            <w:r w:rsidRPr="00507263">
              <w:rPr>
                <w:rFonts w:ascii="Times" w:hAnsi="Times"/>
                <w:sz w:val="20"/>
                <w:szCs w:val="20"/>
              </w:rPr>
              <w:t>one</w:t>
            </w:r>
          </w:p>
          <w:p w14:paraId="26062C92" w14:textId="77777777" w:rsidR="00A50863" w:rsidRDefault="00A50863" w:rsidP="00A50863">
            <w:pPr>
              <w:pStyle w:val="Untertitel"/>
              <w:rPr>
                <w:rFonts w:ascii="Times" w:hAnsi="Times"/>
                <w:b/>
                <w:color w:val="auto"/>
                <w:lang w:val="en-GB"/>
              </w:rPr>
            </w:pPr>
          </w:p>
          <w:p w14:paraId="55E89FB9" w14:textId="77777777" w:rsidR="00A50863" w:rsidRDefault="00A50863" w:rsidP="00A50863">
            <w:pPr>
              <w:pStyle w:val="Untertitel"/>
              <w:rPr>
                <w:rFonts w:ascii="Times" w:hAnsi="Times"/>
                <w:b/>
                <w:color w:val="auto"/>
                <w:lang w:val="en-GB"/>
              </w:rPr>
            </w:pPr>
          </w:p>
          <w:p w14:paraId="58446F5F" w14:textId="77777777" w:rsidR="00A50863" w:rsidRDefault="00A50863" w:rsidP="00A50863">
            <w:pPr>
              <w:pStyle w:val="Untertitel"/>
              <w:rPr>
                <w:rFonts w:ascii="Times" w:hAnsi="Times"/>
                <w:b/>
                <w:color w:val="auto"/>
                <w:lang w:val="en-GB"/>
              </w:rPr>
            </w:pPr>
          </w:p>
          <w:p w14:paraId="54717051" w14:textId="77777777" w:rsidR="00A50863" w:rsidRPr="002E0EBD" w:rsidRDefault="00A50863" w:rsidP="00A50863">
            <w:pPr>
              <w:pStyle w:val="Untertitel"/>
              <w:rPr>
                <w:rFonts w:ascii="Times" w:hAnsi="Times"/>
                <w:b/>
                <w:color w:val="auto"/>
                <w:lang w:val="en-GB"/>
              </w:rPr>
            </w:pPr>
            <w:r w:rsidRPr="002E0EBD">
              <w:rPr>
                <w:rFonts w:ascii="Times" w:hAnsi="Times"/>
                <w:b/>
                <w:color w:val="auto"/>
                <w:lang w:val="en-GB"/>
              </w:rPr>
              <w:t>Cod in the Baltic (</w:t>
            </w:r>
            <w:proofErr w:type="spellStart"/>
            <w:r w:rsidRPr="002E0EBD">
              <w:rPr>
                <w:rFonts w:ascii="Times" w:hAnsi="Times"/>
                <w:b/>
                <w:color w:val="auto"/>
                <w:lang w:val="en-GB"/>
              </w:rPr>
              <w:t>CoBalt</w:t>
            </w:r>
            <w:proofErr w:type="spellEnd"/>
            <w:r w:rsidRPr="002E0EBD">
              <w:rPr>
                <w:rFonts w:ascii="Times" w:hAnsi="Times"/>
                <w:b/>
                <w:color w:val="auto"/>
                <w:lang w:val="en-GB"/>
              </w:rPr>
              <w:t>)</w:t>
            </w:r>
          </w:p>
          <w:p w14:paraId="1EEEC758" w14:textId="77777777" w:rsidR="00A50863" w:rsidRPr="002E0EBD" w:rsidRDefault="00A50863" w:rsidP="00A50863">
            <w:pPr>
              <w:pStyle w:val="Listenabsatz"/>
              <w:numPr>
                <w:ilvl w:val="0"/>
                <w:numId w:val="5"/>
              </w:numPr>
              <w:rPr>
                <w:rFonts w:ascii="Times" w:hAnsi="Times"/>
                <w:sz w:val="20"/>
                <w:szCs w:val="20"/>
                <w:lang w:val="en-GB"/>
              </w:rPr>
            </w:pPr>
            <w:r w:rsidRPr="002E0EBD">
              <w:rPr>
                <w:rFonts w:ascii="Times" w:hAnsi="Times"/>
                <w:sz w:val="20"/>
                <w:szCs w:val="20"/>
                <w:lang w:val="en-GB"/>
              </w:rPr>
              <w:t>Objectives of the survey</w:t>
            </w:r>
          </w:p>
          <w:p w14:paraId="49622E5F" w14:textId="77777777" w:rsidR="00A50863" w:rsidRPr="002E0EBD" w:rsidRDefault="00A50863" w:rsidP="00A50863">
            <w:pPr>
              <w:ind w:left="360"/>
              <w:rPr>
                <w:rFonts w:ascii="Times" w:hAnsi="Times"/>
                <w:sz w:val="20"/>
                <w:szCs w:val="20"/>
              </w:rPr>
            </w:pPr>
            <w:r w:rsidRPr="002E0EBD">
              <w:rPr>
                <w:rFonts w:ascii="Times" w:hAnsi="Times"/>
                <w:sz w:val="20"/>
                <w:szCs w:val="20"/>
              </w:rPr>
              <w:t xml:space="preserve">Target species is Baltic cod. The main aim is to monitor the reproductive activities of eastern Baltic cod. Target data are abundances, weight and length distributions of all fishes and length-weight-age-sex-maturity data of cod as well as hydrographic data (temperature, salinity and oxygen). The collected data are saved in a national SQL database. In addition, cod and flatfish stomachs are sampled </w:t>
            </w:r>
            <w:r>
              <w:rPr>
                <w:rFonts w:ascii="Times" w:hAnsi="Times"/>
                <w:sz w:val="20"/>
                <w:szCs w:val="20"/>
              </w:rPr>
              <w:t>occasionally</w:t>
            </w:r>
            <w:r w:rsidRPr="002E0EBD">
              <w:rPr>
                <w:rFonts w:ascii="Times" w:hAnsi="Times"/>
                <w:sz w:val="20"/>
                <w:szCs w:val="20"/>
              </w:rPr>
              <w:t>.</w:t>
            </w:r>
          </w:p>
          <w:p w14:paraId="5699BD37" w14:textId="77777777" w:rsidR="00A50863" w:rsidRPr="002E0EBD" w:rsidRDefault="00A50863" w:rsidP="00A50863">
            <w:pPr>
              <w:pStyle w:val="Listenabsatz"/>
              <w:numPr>
                <w:ilvl w:val="0"/>
                <w:numId w:val="5"/>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62FCC47D" w14:textId="77777777" w:rsidR="00A50863" w:rsidRPr="002E0EBD" w:rsidRDefault="00A50863" w:rsidP="00A50863">
            <w:pPr>
              <w:ind w:left="360"/>
              <w:rPr>
                <w:rFonts w:ascii="Times" w:hAnsi="Times"/>
                <w:sz w:val="20"/>
                <w:szCs w:val="20"/>
              </w:rPr>
            </w:pPr>
            <w:r w:rsidRPr="002E0EBD">
              <w:rPr>
                <w:rFonts w:ascii="Times" w:hAnsi="Times"/>
                <w:sz w:val="20"/>
                <w:szCs w:val="20"/>
              </w:rPr>
              <w:t xml:space="preserve">The used methods are standard BITS methods, which are described in the BITS survey manual: </w:t>
            </w:r>
            <w:hyperlink r:id="rId54" w:history="1">
              <w:r w:rsidRPr="002E0EBD">
                <w:rPr>
                  <w:rFonts w:ascii="Times" w:hAnsi="Times"/>
                  <w:sz w:val="20"/>
                  <w:szCs w:val="20"/>
                </w:rPr>
                <w:t>http://www.ices.dk/community/groups/Pages/WGBIFS.aspx</w:t>
              </w:r>
            </w:hyperlink>
            <w:r w:rsidRPr="002E0EBD">
              <w:t xml:space="preserve"> </w:t>
            </w:r>
          </w:p>
          <w:p w14:paraId="160AE3A0" w14:textId="77777777" w:rsidR="00A50863" w:rsidRPr="002E0EBD" w:rsidRDefault="00A50863" w:rsidP="00A50863">
            <w:pPr>
              <w:pStyle w:val="Listenabsatz"/>
              <w:numPr>
                <w:ilvl w:val="0"/>
                <w:numId w:val="5"/>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3ACB4066" w14:textId="77777777" w:rsidR="00A50863" w:rsidRPr="002E0EBD" w:rsidRDefault="00A50863" w:rsidP="00A50863">
            <w:pPr>
              <w:ind w:left="360"/>
              <w:rPr>
                <w:rFonts w:ascii="Times" w:hAnsi="Times"/>
                <w:sz w:val="20"/>
                <w:szCs w:val="20"/>
              </w:rPr>
            </w:pPr>
            <w:r w:rsidRPr="002E0EBD">
              <w:rPr>
                <w:rFonts w:ascii="Times" w:hAnsi="Times"/>
                <w:sz w:val="20"/>
                <w:szCs w:val="20"/>
              </w:rPr>
              <w:t>National survey only.</w:t>
            </w:r>
          </w:p>
          <w:p w14:paraId="227269A4" w14:textId="77777777" w:rsidR="00A50863" w:rsidRPr="002E0EBD" w:rsidRDefault="00A50863" w:rsidP="00A50863">
            <w:pPr>
              <w:pStyle w:val="Listenabsatz"/>
              <w:numPr>
                <w:ilvl w:val="0"/>
                <w:numId w:val="5"/>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1A4B713A" w14:textId="77777777" w:rsidR="00A50863" w:rsidRPr="002E0EBD" w:rsidRDefault="00A50863" w:rsidP="00A50863">
            <w:pPr>
              <w:ind w:left="360"/>
              <w:rPr>
                <w:rFonts w:ascii="Times" w:hAnsi="Times"/>
              </w:rPr>
            </w:pPr>
            <w:r w:rsidRPr="002E0EBD">
              <w:rPr>
                <w:rFonts w:ascii="Times" w:hAnsi="Times"/>
                <w:sz w:val="20"/>
                <w:szCs w:val="20"/>
              </w:rPr>
              <w:t>National survey only</w:t>
            </w:r>
            <w:r w:rsidRPr="002E0EBD">
              <w:rPr>
                <w:rFonts w:ascii="Times" w:hAnsi="Times"/>
              </w:rPr>
              <w:t>.</w:t>
            </w:r>
          </w:p>
          <w:p w14:paraId="5B437DD5" w14:textId="77777777" w:rsidR="00A50863" w:rsidRPr="002E0EBD" w:rsidRDefault="00A50863" w:rsidP="00A50863">
            <w:pPr>
              <w:jc w:val="center"/>
              <w:rPr>
                <w:rFonts w:ascii="Times" w:hAnsi="Times"/>
              </w:rPr>
            </w:pPr>
            <w:r w:rsidRPr="002E0EBD">
              <w:rPr>
                <w:rFonts w:ascii="Times" w:hAnsi="Times"/>
                <w:noProof/>
                <w:lang w:val="de-DE" w:eastAsia="de-DE"/>
              </w:rPr>
              <w:lastRenderedPageBreak/>
              <w:drawing>
                <wp:inline distT="0" distB="0" distL="0" distR="0" wp14:anchorId="1DD4BB1E" wp14:editId="051B33A9">
                  <wp:extent cx="4455409" cy="2819400"/>
                  <wp:effectExtent l="0" t="0" r="2540" b="0"/>
                  <wp:docPr id="18" name="Grafik 18" descr="C:\Users\Ulleweit\AppData\Local\Microsoft\Windows\INetCache\Content.Word\CoBalt2_Solea721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leweit\AppData\Local\Microsoft\Windows\INetCache\Content.Word\CoBalt2_Solea721_201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67504" cy="2827054"/>
                          </a:xfrm>
                          <a:prstGeom prst="rect">
                            <a:avLst/>
                          </a:prstGeom>
                          <a:noFill/>
                          <a:ln>
                            <a:noFill/>
                          </a:ln>
                        </pic:spPr>
                      </pic:pic>
                    </a:graphicData>
                  </a:graphic>
                </wp:inline>
              </w:drawing>
            </w:r>
          </w:p>
          <w:p w14:paraId="473F4452" w14:textId="77777777" w:rsidR="00A50863" w:rsidRPr="002E0EBD" w:rsidRDefault="00A50863" w:rsidP="00A50863">
            <w:pPr>
              <w:rPr>
                <w:rFonts w:ascii="Times" w:hAnsi="Times"/>
                <w:sz w:val="20"/>
                <w:szCs w:val="20"/>
              </w:rPr>
            </w:pPr>
            <w:r w:rsidRPr="002E0EBD">
              <w:rPr>
                <w:rFonts w:ascii="Times" w:hAnsi="Times"/>
                <w:sz w:val="20"/>
                <w:szCs w:val="20"/>
              </w:rPr>
              <w:t>Map: Cod in the Baltic Survey (</w:t>
            </w:r>
            <w:proofErr w:type="spellStart"/>
            <w:r w:rsidRPr="002E0EBD">
              <w:rPr>
                <w:rFonts w:ascii="Times" w:hAnsi="Times"/>
                <w:sz w:val="20"/>
                <w:szCs w:val="20"/>
              </w:rPr>
              <w:t>CoBalt</w:t>
            </w:r>
            <w:proofErr w:type="spellEnd"/>
            <w:r w:rsidRPr="002E0EBD">
              <w:rPr>
                <w:rFonts w:ascii="Times" w:hAnsi="Times"/>
                <w:sz w:val="20"/>
                <w:szCs w:val="20"/>
              </w:rPr>
              <w:t>): Positions of fishing hauls</w:t>
            </w:r>
          </w:p>
          <w:p w14:paraId="612CE5DD" w14:textId="77777777" w:rsidR="00A50863" w:rsidRPr="002E0EBD" w:rsidRDefault="00A50863" w:rsidP="00A50863">
            <w:pPr>
              <w:rPr>
                <w:rFonts w:ascii="Times" w:hAnsi="Times"/>
                <w:sz w:val="20"/>
                <w:szCs w:val="20"/>
              </w:rPr>
            </w:pPr>
          </w:p>
          <w:p w14:paraId="1B9D4E83" w14:textId="702F4C70" w:rsidR="00A50863" w:rsidRPr="004D564C" w:rsidRDefault="00A50863" w:rsidP="004D564C">
            <w:pPr>
              <w:numPr>
                <w:ilvl w:val="0"/>
                <w:numId w:val="5"/>
              </w:numPr>
              <w:suppressAutoHyphens/>
              <w:contextualSpacing/>
              <w:jc w:val="both"/>
              <w:rPr>
                <w:rFonts w:ascii="Times" w:hAnsi="Times"/>
                <w:sz w:val="20"/>
                <w:szCs w:val="20"/>
              </w:rPr>
            </w:pPr>
            <w:r w:rsidRPr="002E0EBD">
              <w:rPr>
                <w:rFonts w:ascii="Times" w:hAnsi="Times"/>
                <w:b/>
              </w:rPr>
              <w:br w:type="column"/>
            </w:r>
            <w:r w:rsidRPr="002E0EBD">
              <w:rPr>
                <w:rFonts w:ascii="Times" w:hAnsi="Times"/>
                <w:sz w:val="20"/>
                <w:szCs w:val="20"/>
              </w:rPr>
              <w:t>Graphical representation (map) showing the positions (locations) of the realized samples.</w:t>
            </w:r>
          </w:p>
          <w:p w14:paraId="7CD9C044" w14:textId="77777777" w:rsidR="00A50863" w:rsidRPr="002E0EBD" w:rsidRDefault="00A50863" w:rsidP="00A50863">
            <w:pPr>
              <w:suppressAutoHyphens/>
              <w:jc w:val="center"/>
              <w:rPr>
                <w:rFonts w:ascii="Times" w:hAnsi="Times"/>
                <w:sz w:val="20"/>
                <w:szCs w:val="20"/>
              </w:rPr>
            </w:pPr>
            <w:r>
              <w:rPr>
                <w:rFonts w:ascii="Times" w:hAnsi="Times"/>
                <w:noProof/>
                <w:sz w:val="20"/>
                <w:szCs w:val="20"/>
                <w:lang w:val="de-DE" w:eastAsia="de-DE"/>
              </w:rPr>
              <w:drawing>
                <wp:inline distT="0" distB="0" distL="0" distR="0" wp14:anchorId="7F9991FD" wp14:editId="41828E92">
                  <wp:extent cx="5210175" cy="3998780"/>
                  <wp:effectExtent l="0" t="0" r="0" b="190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11920" r="14735"/>
                          <a:stretch/>
                        </pic:blipFill>
                        <pic:spPr bwMode="auto">
                          <a:xfrm>
                            <a:off x="0" y="0"/>
                            <a:ext cx="5238182" cy="4020275"/>
                          </a:xfrm>
                          <a:prstGeom prst="rect">
                            <a:avLst/>
                          </a:prstGeom>
                          <a:noFill/>
                          <a:ln>
                            <a:noFill/>
                          </a:ln>
                          <a:extLst>
                            <a:ext uri="{53640926-AAD7-44D8-BBD7-CCE9431645EC}">
                              <a14:shadowObscured xmlns:a14="http://schemas.microsoft.com/office/drawing/2010/main"/>
                            </a:ext>
                          </a:extLst>
                        </pic:spPr>
                      </pic:pic>
                    </a:graphicData>
                  </a:graphic>
                </wp:inline>
              </w:drawing>
            </w:r>
          </w:p>
          <w:p w14:paraId="48B1F840" w14:textId="77777777" w:rsidR="00A50863" w:rsidRPr="002E0EBD" w:rsidRDefault="00A50863" w:rsidP="00A50863">
            <w:pPr>
              <w:suppressAutoHyphens/>
              <w:rPr>
                <w:rFonts w:ascii="Times" w:hAnsi="Times"/>
                <w:sz w:val="20"/>
                <w:szCs w:val="20"/>
              </w:rPr>
            </w:pPr>
            <w:r w:rsidRPr="002E0EBD">
              <w:rPr>
                <w:rFonts w:ascii="Times" w:hAnsi="Times"/>
                <w:sz w:val="20"/>
                <w:szCs w:val="20"/>
              </w:rPr>
              <w:t>Map: Cod in the Baltic Survey (</w:t>
            </w:r>
            <w:proofErr w:type="spellStart"/>
            <w:r w:rsidRPr="00507263">
              <w:rPr>
                <w:rFonts w:ascii="Times" w:hAnsi="Times"/>
                <w:sz w:val="20"/>
                <w:szCs w:val="20"/>
              </w:rPr>
              <w:t>CoBalt</w:t>
            </w:r>
            <w:proofErr w:type="spellEnd"/>
            <w:r w:rsidRPr="00507263">
              <w:rPr>
                <w:rFonts w:ascii="Times" w:hAnsi="Times"/>
                <w:sz w:val="20"/>
                <w:szCs w:val="20"/>
              </w:rPr>
              <w:t xml:space="preserve">): Positions of fishing hauls in </w:t>
            </w:r>
            <w:r w:rsidRPr="00DB43C8">
              <w:rPr>
                <w:rFonts w:ascii="Times" w:hAnsi="Times"/>
                <w:sz w:val="20"/>
                <w:szCs w:val="20"/>
              </w:rPr>
              <w:t>20</w:t>
            </w:r>
            <w:r>
              <w:rPr>
                <w:rFonts w:ascii="Times" w:hAnsi="Times"/>
                <w:sz w:val="20"/>
                <w:szCs w:val="20"/>
              </w:rPr>
              <w:t>21</w:t>
            </w:r>
            <w:r w:rsidRPr="00DB43C8">
              <w:rPr>
                <w:rFonts w:ascii="Times" w:hAnsi="Times"/>
                <w:sz w:val="20"/>
                <w:szCs w:val="20"/>
              </w:rPr>
              <w:t xml:space="preserve">; survey </w:t>
            </w:r>
            <w:proofErr w:type="spellStart"/>
            <w:r w:rsidRPr="00DB43C8">
              <w:rPr>
                <w:rFonts w:ascii="Times" w:hAnsi="Times"/>
                <w:sz w:val="20"/>
                <w:szCs w:val="20"/>
              </w:rPr>
              <w:t>Solea</w:t>
            </w:r>
            <w:proofErr w:type="spellEnd"/>
            <w:r w:rsidRPr="00DB43C8">
              <w:rPr>
                <w:rFonts w:ascii="Times" w:hAnsi="Times"/>
                <w:sz w:val="20"/>
                <w:szCs w:val="20"/>
              </w:rPr>
              <w:t xml:space="preserve"> 7</w:t>
            </w:r>
            <w:r>
              <w:rPr>
                <w:rFonts w:ascii="Times" w:hAnsi="Times"/>
                <w:sz w:val="20"/>
                <w:szCs w:val="20"/>
              </w:rPr>
              <w:t>92</w:t>
            </w:r>
            <w:r w:rsidRPr="00DB43C8">
              <w:rPr>
                <w:rFonts w:ascii="Times" w:hAnsi="Times"/>
                <w:sz w:val="20"/>
                <w:szCs w:val="20"/>
              </w:rPr>
              <w:t xml:space="preserve">, </w:t>
            </w:r>
            <w:r>
              <w:rPr>
                <w:rFonts w:ascii="Times" w:hAnsi="Times"/>
                <w:sz w:val="20"/>
                <w:szCs w:val="20"/>
              </w:rPr>
              <w:t>25 May – 7 June</w:t>
            </w:r>
            <w:r w:rsidRPr="00DB43C8">
              <w:rPr>
                <w:rFonts w:ascii="Times" w:hAnsi="Times"/>
                <w:sz w:val="20"/>
                <w:szCs w:val="20"/>
              </w:rPr>
              <w:t xml:space="preserve"> 20</w:t>
            </w:r>
            <w:r>
              <w:rPr>
                <w:rFonts w:ascii="Times" w:hAnsi="Times"/>
                <w:sz w:val="20"/>
                <w:szCs w:val="20"/>
              </w:rPr>
              <w:t>21</w:t>
            </w:r>
          </w:p>
          <w:p w14:paraId="6E8D795A" w14:textId="77777777" w:rsidR="00A50863" w:rsidRPr="002E0EBD" w:rsidRDefault="00A50863" w:rsidP="00A50863">
            <w:pPr>
              <w:numPr>
                <w:ilvl w:val="0"/>
                <w:numId w:val="5"/>
              </w:numPr>
              <w:suppressAutoHyphens/>
              <w:contextualSpacing/>
              <w:jc w:val="both"/>
              <w:rPr>
                <w:rFonts w:ascii="Times" w:hAnsi="Times"/>
                <w:sz w:val="20"/>
                <w:szCs w:val="20"/>
              </w:rPr>
            </w:pPr>
            <w:r w:rsidRPr="002E0EBD">
              <w:rPr>
                <w:rFonts w:ascii="Times" w:hAnsi="Times"/>
                <w:sz w:val="20"/>
                <w:szCs w:val="20"/>
              </w:rPr>
              <w:t xml:space="preserve">For internationally coordinated surveys, provide a link to the latest meeting report of the coordination group. </w:t>
            </w:r>
          </w:p>
          <w:p w14:paraId="66914DE4" w14:textId="619459B9" w:rsidR="00A50863" w:rsidRPr="004D564C" w:rsidRDefault="00000000" w:rsidP="00A50863">
            <w:pPr>
              <w:suppressAutoHyphens/>
              <w:jc w:val="both"/>
              <w:rPr>
                <w:rFonts w:ascii="Times" w:hAnsi="Times"/>
                <w:color w:val="0000FF"/>
                <w:sz w:val="20"/>
                <w:szCs w:val="20"/>
                <w:u w:val="single"/>
              </w:rPr>
            </w:pPr>
            <w:hyperlink r:id="rId57" w:history="1">
              <w:r w:rsidR="00A50863" w:rsidRPr="00C80A49">
                <w:rPr>
                  <w:rStyle w:val="Hyperlink"/>
                  <w:rFonts w:ascii="Times" w:hAnsi="Times"/>
                  <w:sz w:val="20"/>
                  <w:szCs w:val="20"/>
                </w:rPr>
                <w:t>https://www.bsh.de/DE/DATEN/Ozeanographisches_Datenzentrum/Durchgefuehrte_Forschungsfahrten/_Anlagen/Jahre/2018_node.html</w:t>
              </w:r>
            </w:hyperlink>
          </w:p>
          <w:p w14:paraId="6F661677" w14:textId="77777777" w:rsidR="00A50863" w:rsidRPr="002E0EBD" w:rsidRDefault="00A50863" w:rsidP="00A50863">
            <w:pPr>
              <w:suppressAutoHyphens/>
              <w:contextualSpacing/>
              <w:jc w:val="both"/>
              <w:rPr>
                <w:rFonts w:ascii="Times" w:hAnsi="Times"/>
                <w:sz w:val="20"/>
                <w:szCs w:val="20"/>
              </w:rPr>
            </w:pPr>
          </w:p>
          <w:p w14:paraId="3A78CFFD" w14:textId="77777777" w:rsidR="00A50863" w:rsidRPr="002E0EBD" w:rsidRDefault="00A50863" w:rsidP="00A50863">
            <w:pPr>
              <w:numPr>
                <w:ilvl w:val="0"/>
                <w:numId w:val="5"/>
              </w:numPr>
              <w:suppressAutoHyphens/>
              <w:contextualSpacing/>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47CFE105" w14:textId="77777777" w:rsidR="00A50863" w:rsidRPr="002E0EBD" w:rsidRDefault="00A50863" w:rsidP="00A50863">
            <w:pPr>
              <w:suppressAutoHyphens/>
              <w:spacing w:after="120"/>
              <w:jc w:val="both"/>
              <w:rPr>
                <w:rFonts w:ascii="Times" w:hAnsi="Times"/>
                <w:sz w:val="20"/>
                <w:szCs w:val="20"/>
              </w:rPr>
            </w:pPr>
            <w:r w:rsidRPr="002E0EBD">
              <w:rPr>
                <w:rFonts w:ascii="Times" w:hAnsi="Times"/>
                <w:sz w:val="20"/>
                <w:szCs w:val="20"/>
              </w:rPr>
              <w:t xml:space="preserve">Target species are demersal fish species in the Baltic Sea, mainly cod. The aim of the survey is the sampling of data </w:t>
            </w:r>
            <w:r>
              <w:rPr>
                <w:rFonts w:ascii="Times" w:hAnsi="Times"/>
                <w:sz w:val="20"/>
                <w:szCs w:val="20"/>
              </w:rPr>
              <w:t>on</w:t>
            </w:r>
            <w:r w:rsidRPr="002E0EBD">
              <w:rPr>
                <w:rFonts w:ascii="Times" w:hAnsi="Times"/>
                <w:sz w:val="20"/>
                <w:szCs w:val="20"/>
              </w:rPr>
              <w:t xml:space="preserve"> maturation, condition and spawning </w:t>
            </w:r>
            <w:r>
              <w:rPr>
                <w:rFonts w:ascii="Times" w:hAnsi="Times"/>
                <w:sz w:val="20"/>
                <w:szCs w:val="20"/>
              </w:rPr>
              <w:t xml:space="preserve">activities </w:t>
            </w:r>
            <w:r w:rsidRPr="002E0EBD">
              <w:rPr>
                <w:rFonts w:ascii="Times" w:hAnsi="Times"/>
                <w:sz w:val="20"/>
                <w:szCs w:val="20"/>
              </w:rPr>
              <w:t>of cod in relation to hydrography (salinity, temperature, oxygen) in the Bornholm Basin and the Arkona Sea.</w:t>
            </w:r>
          </w:p>
          <w:p w14:paraId="0CF85AEE" w14:textId="77777777" w:rsidR="00A50863" w:rsidRPr="002E0EBD" w:rsidRDefault="00A50863" w:rsidP="00A50863">
            <w:pPr>
              <w:pStyle w:val="Listenabsatz"/>
              <w:numPr>
                <w:ilvl w:val="0"/>
                <w:numId w:val="5"/>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2EC51555" w14:textId="77777777" w:rsidR="00A50863" w:rsidRPr="002E0EBD" w:rsidRDefault="00A50863" w:rsidP="00A50863">
            <w:pPr>
              <w:suppressAutoHyphens/>
              <w:spacing w:after="120"/>
              <w:jc w:val="both"/>
              <w:rPr>
                <w:rFonts w:ascii="Times" w:hAnsi="Times"/>
                <w:sz w:val="20"/>
                <w:szCs w:val="20"/>
              </w:rPr>
            </w:pPr>
            <w:r>
              <w:rPr>
                <w:rFonts w:ascii="Times" w:hAnsi="Times"/>
                <w:sz w:val="20"/>
                <w:szCs w:val="20"/>
              </w:rPr>
              <w:t>N</w:t>
            </w:r>
            <w:r w:rsidRPr="002E0EBD">
              <w:rPr>
                <w:rFonts w:ascii="Times" w:hAnsi="Times"/>
                <w:sz w:val="20"/>
                <w:szCs w:val="20"/>
              </w:rPr>
              <w:t>one</w:t>
            </w:r>
          </w:p>
          <w:p w14:paraId="23300871" w14:textId="77777777" w:rsidR="00A50863" w:rsidRPr="002E0EBD" w:rsidRDefault="00A50863" w:rsidP="00A50863">
            <w:pPr>
              <w:pStyle w:val="Untertitel"/>
              <w:rPr>
                <w:rFonts w:ascii="Times" w:hAnsi="Times"/>
                <w:b/>
                <w:color w:val="auto"/>
                <w:lang w:val="en-GB"/>
              </w:rPr>
            </w:pPr>
          </w:p>
          <w:p w14:paraId="04C099E4" w14:textId="77777777" w:rsidR="00A50863" w:rsidRPr="002E0EBD" w:rsidRDefault="00A50863" w:rsidP="00A50863">
            <w:pPr>
              <w:pStyle w:val="Untertitel"/>
              <w:rPr>
                <w:rFonts w:ascii="Times" w:hAnsi="Times"/>
                <w:b/>
                <w:color w:val="auto"/>
                <w:lang w:val="en-GB"/>
              </w:rPr>
            </w:pPr>
          </w:p>
          <w:p w14:paraId="6BDC7433" w14:textId="77777777" w:rsidR="00A50863" w:rsidRPr="002E0EBD" w:rsidRDefault="00A50863" w:rsidP="00A50863">
            <w:pPr>
              <w:pStyle w:val="Untertitel"/>
              <w:rPr>
                <w:rFonts w:ascii="Times" w:hAnsi="Times"/>
                <w:b/>
                <w:color w:val="auto"/>
                <w:lang w:val="en-GB"/>
              </w:rPr>
            </w:pPr>
            <w:r w:rsidRPr="002E0EBD">
              <w:rPr>
                <w:rFonts w:ascii="Times" w:hAnsi="Times"/>
                <w:b/>
                <w:color w:val="auto"/>
                <w:lang w:val="en-GB"/>
              </w:rPr>
              <w:t>National Bottom Trawl Survey in the Baltic (</w:t>
            </w:r>
            <w:proofErr w:type="spellStart"/>
            <w:r w:rsidRPr="002E0EBD">
              <w:rPr>
                <w:rFonts w:ascii="Times" w:hAnsi="Times"/>
                <w:b/>
                <w:color w:val="auto"/>
                <w:lang w:val="en-GB"/>
              </w:rPr>
              <w:t>BaltBox</w:t>
            </w:r>
            <w:proofErr w:type="spellEnd"/>
            <w:r w:rsidRPr="002E0EBD">
              <w:rPr>
                <w:rFonts w:ascii="Times" w:hAnsi="Times"/>
                <w:b/>
                <w:color w:val="auto"/>
                <w:lang w:val="en-GB"/>
              </w:rPr>
              <w:t>)</w:t>
            </w:r>
          </w:p>
          <w:p w14:paraId="0362C776" w14:textId="77777777" w:rsidR="00A50863" w:rsidRPr="002E0EBD" w:rsidRDefault="00A50863" w:rsidP="00A50863">
            <w:pPr>
              <w:pStyle w:val="Listenabsatz"/>
              <w:numPr>
                <w:ilvl w:val="0"/>
                <w:numId w:val="27"/>
              </w:numPr>
              <w:rPr>
                <w:rFonts w:ascii="Times" w:hAnsi="Times"/>
                <w:sz w:val="20"/>
                <w:szCs w:val="20"/>
                <w:lang w:val="en-GB"/>
              </w:rPr>
            </w:pPr>
            <w:r w:rsidRPr="002E0EBD">
              <w:rPr>
                <w:rFonts w:ascii="Times" w:hAnsi="Times"/>
                <w:sz w:val="20"/>
                <w:szCs w:val="20"/>
                <w:lang w:val="en-GB"/>
              </w:rPr>
              <w:t>Objectives of the survey</w:t>
            </w:r>
          </w:p>
          <w:p w14:paraId="7F8AA1F3" w14:textId="77777777" w:rsidR="00A50863" w:rsidRDefault="00A50863" w:rsidP="00A50863">
            <w:pPr>
              <w:ind w:left="360"/>
              <w:rPr>
                <w:rFonts w:ascii="Times" w:hAnsi="Times"/>
                <w:sz w:val="20"/>
                <w:szCs w:val="20"/>
              </w:rPr>
            </w:pPr>
            <w:r>
              <w:rPr>
                <w:rFonts w:ascii="Times" w:hAnsi="Times"/>
                <w:sz w:val="20"/>
                <w:szCs w:val="20"/>
              </w:rPr>
              <w:t xml:space="preserve">The purpose of this survey is the qualitative and quantitative recording of changes in distribution and composition of the demersal fish fauna in the German EEZ of the Baltic Sea. The sampling areas are located in ecologically characteristic areas ranging from Kiel Bay and Fehmarn Belt in the west via the deep Arkona Basin through to </w:t>
            </w:r>
            <w:proofErr w:type="spellStart"/>
            <w:r>
              <w:rPr>
                <w:rFonts w:ascii="Times" w:hAnsi="Times"/>
                <w:sz w:val="20"/>
                <w:szCs w:val="20"/>
              </w:rPr>
              <w:t>Adlerground</w:t>
            </w:r>
            <w:proofErr w:type="spellEnd"/>
            <w:r>
              <w:rPr>
                <w:rFonts w:ascii="Times" w:hAnsi="Times"/>
                <w:sz w:val="20"/>
                <w:szCs w:val="20"/>
              </w:rPr>
              <w:t xml:space="preserve"> and </w:t>
            </w:r>
            <w:proofErr w:type="spellStart"/>
            <w:r>
              <w:rPr>
                <w:rFonts w:ascii="Times" w:hAnsi="Times"/>
                <w:sz w:val="20"/>
                <w:szCs w:val="20"/>
              </w:rPr>
              <w:t>Oderbank</w:t>
            </w:r>
            <w:proofErr w:type="spellEnd"/>
            <w:r>
              <w:rPr>
                <w:rFonts w:ascii="Times" w:hAnsi="Times"/>
                <w:sz w:val="20"/>
                <w:szCs w:val="20"/>
              </w:rPr>
              <w:t xml:space="preserve"> in the east. Since 2018 only the most characteristic areas concerning </w:t>
            </w:r>
            <w:proofErr w:type="spellStart"/>
            <w:r>
              <w:rPr>
                <w:rFonts w:ascii="Times" w:hAnsi="Times"/>
                <w:sz w:val="20"/>
                <w:szCs w:val="20"/>
              </w:rPr>
              <w:t>spatio</w:t>
            </w:r>
            <w:proofErr w:type="spellEnd"/>
            <w:r>
              <w:rPr>
                <w:rFonts w:ascii="Times" w:hAnsi="Times"/>
                <w:sz w:val="20"/>
                <w:szCs w:val="20"/>
              </w:rPr>
              <w:t>-temporal distribution of fish species are investigated: “West”, “Deep” and “East”. Target data are abundances, weight and length distributions of all fishes and length-weight-age-sex-maturity data of Baltic cod, flounder, plaice, dab, turbot and brill as well as hydrographic data (temperature, salinity and oxygen). The data are stored in a national SQL database. In addition, cod stomachs are sampled.</w:t>
            </w:r>
          </w:p>
          <w:p w14:paraId="0473EE4D" w14:textId="77777777" w:rsidR="00A50863" w:rsidRDefault="00A50863" w:rsidP="00A50863">
            <w:pPr>
              <w:pStyle w:val="Listenabsatz"/>
              <w:numPr>
                <w:ilvl w:val="0"/>
                <w:numId w:val="44"/>
              </w:numPr>
              <w:spacing w:line="254" w:lineRule="auto"/>
              <w:rPr>
                <w:rFonts w:ascii="Times" w:hAnsi="Times"/>
                <w:sz w:val="20"/>
                <w:szCs w:val="20"/>
                <w:lang w:val="en-GB"/>
              </w:rPr>
            </w:pPr>
            <w:r>
              <w:rPr>
                <w:rFonts w:ascii="Times" w:hAnsi="Times"/>
                <w:sz w:val="20"/>
                <w:szCs w:val="20"/>
                <w:lang w:val="en-GB"/>
              </w:rPr>
              <w:t>Description of the methods used in the survey. For mandatory surveys, link to the manuals. Include a graphical representation (map)</w:t>
            </w:r>
          </w:p>
          <w:p w14:paraId="6E89BFBC" w14:textId="77777777" w:rsidR="00A50863" w:rsidRDefault="00A50863" w:rsidP="00A50863">
            <w:pPr>
              <w:ind w:left="360"/>
              <w:rPr>
                <w:rFonts w:ascii="Times" w:hAnsi="Times"/>
                <w:sz w:val="20"/>
                <w:szCs w:val="20"/>
              </w:rPr>
            </w:pPr>
            <w:r>
              <w:rPr>
                <w:rFonts w:ascii="Times" w:hAnsi="Times"/>
                <w:sz w:val="20"/>
                <w:szCs w:val="20"/>
              </w:rPr>
              <w:t xml:space="preserve">The used methods are standard BITS methods, which are described in the BITS survey manual: </w:t>
            </w:r>
            <w:hyperlink r:id="rId58" w:history="1">
              <w:r>
                <w:rPr>
                  <w:rStyle w:val="Hyperlink"/>
                  <w:rFonts w:ascii="Times" w:hAnsi="Times"/>
                  <w:sz w:val="20"/>
                  <w:szCs w:val="20"/>
                </w:rPr>
                <w:t>http://www.ices.dk/community/groups/Pages/WGBIFS.aspx</w:t>
              </w:r>
            </w:hyperlink>
          </w:p>
          <w:p w14:paraId="358D7F3E" w14:textId="77777777" w:rsidR="00A50863" w:rsidRDefault="00A50863" w:rsidP="00A50863">
            <w:pPr>
              <w:pStyle w:val="Listenabsatz"/>
              <w:numPr>
                <w:ilvl w:val="0"/>
                <w:numId w:val="44"/>
              </w:numPr>
              <w:spacing w:line="254" w:lineRule="auto"/>
              <w:rPr>
                <w:rFonts w:ascii="Times" w:hAnsi="Times"/>
                <w:sz w:val="20"/>
                <w:szCs w:val="20"/>
                <w:lang w:val="en-GB"/>
              </w:rPr>
            </w:pPr>
            <w:r>
              <w:rPr>
                <w:rFonts w:ascii="Times" w:hAnsi="Times"/>
                <w:sz w:val="20"/>
                <w:szCs w:val="20"/>
                <w:lang w:val="en-GB"/>
              </w:rPr>
              <w:t>For internationally coordinated surveys, describe the participating Member States/vessels and the relevant international group in charge of planning the survey</w:t>
            </w:r>
          </w:p>
          <w:p w14:paraId="10572F63" w14:textId="77777777" w:rsidR="00A50863" w:rsidRDefault="00A50863" w:rsidP="00A50863">
            <w:pPr>
              <w:ind w:left="360"/>
              <w:rPr>
                <w:rFonts w:ascii="Times" w:hAnsi="Times"/>
                <w:sz w:val="20"/>
                <w:szCs w:val="20"/>
              </w:rPr>
            </w:pPr>
            <w:r>
              <w:rPr>
                <w:rFonts w:ascii="Times" w:hAnsi="Times"/>
                <w:sz w:val="20"/>
                <w:szCs w:val="20"/>
              </w:rPr>
              <w:t>National survey only.</w:t>
            </w:r>
          </w:p>
          <w:p w14:paraId="7BC1B5D7" w14:textId="77777777" w:rsidR="00A50863" w:rsidRDefault="00A50863" w:rsidP="00A50863">
            <w:pPr>
              <w:pStyle w:val="Listenabsatz"/>
              <w:numPr>
                <w:ilvl w:val="0"/>
                <w:numId w:val="44"/>
              </w:numPr>
              <w:spacing w:line="254" w:lineRule="auto"/>
              <w:rPr>
                <w:rFonts w:ascii="Times" w:hAnsi="Times"/>
                <w:sz w:val="20"/>
                <w:szCs w:val="20"/>
                <w:lang w:val="en-GB"/>
              </w:rPr>
            </w:pPr>
            <w:r>
              <w:rPr>
                <w:rFonts w:ascii="Times" w:hAnsi="Times"/>
                <w:sz w:val="20"/>
                <w:szCs w:val="20"/>
                <w:lang w:val="en-GB"/>
              </w:rPr>
              <w:t>Where applicable, describe the international task sharing (physical and/or financial) and the cost sharing agreement used</w:t>
            </w:r>
          </w:p>
          <w:p w14:paraId="5169E0E1" w14:textId="77777777" w:rsidR="00A50863" w:rsidRDefault="00A50863" w:rsidP="00A50863">
            <w:pPr>
              <w:ind w:left="360"/>
              <w:rPr>
                <w:rFonts w:ascii="Times" w:hAnsi="Times"/>
                <w:sz w:val="20"/>
                <w:szCs w:val="20"/>
              </w:rPr>
            </w:pPr>
            <w:r>
              <w:rPr>
                <w:rFonts w:ascii="Times" w:hAnsi="Times"/>
                <w:sz w:val="20"/>
                <w:szCs w:val="20"/>
              </w:rPr>
              <w:t>National survey only.</w:t>
            </w:r>
          </w:p>
          <w:p w14:paraId="65E5079B" w14:textId="77777777" w:rsidR="00A50863" w:rsidRDefault="00A50863" w:rsidP="00A50863">
            <w:pPr>
              <w:numPr>
                <w:ilvl w:val="0"/>
                <w:numId w:val="44"/>
              </w:numPr>
              <w:suppressAutoHyphens/>
              <w:contextualSpacing/>
              <w:jc w:val="both"/>
              <w:rPr>
                <w:rFonts w:ascii="Times" w:hAnsi="Times"/>
                <w:sz w:val="20"/>
                <w:szCs w:val="20"/>
              </w:rPr>
            </w:pPr>
            <w:r>
              <w:rPr>
                <w:rFonts w:ascii="Times" w:hAnsi="Times"/>
                <w:b/>
              </w:rPr>
              <w:br w:type="column"/>
            </w:r>
            <w:r>
              <w:rPr>
                <w:rFonts w:ascii="Times" w:hAnsi="Times"/>
                <w:sz w:val="20"/>
                <w:szCs w:val="20"/>
              </w:rPr>
              <w:t>Graphical representation (map) showing the positions (locations) of the realized samples.</w:t>
            </w:r>
          </w:p>
          <w:p w14:paraId="1E61A66B" w14:textId="77777777" w:rsidR="00A50863" w:rsidRDefault="00A50863" w:rsidP="00A50863">
            <w:pPr>
              <w:suppressAutoHyphens/>
              <w:ind w:left="1080"/>
              <w:contextualSpacing/>
              <w:jc w:val="both"/>
              <w:rPr>
                <w:rFonts w:ascii="Times" w:hAnsi="Times"/>
                <w:sz w:val="20"/>
                <w:szCs w:val="20"/>
              </w:rPr>
            </w:pPr>
          </w:p>
          <w:p w14:paraId="233A19EF" w14:textId="77777777" w:rsidR="00A50863" w:rsidRDefault="00A50863" w:rsidP="004D564C">
            <w:pPr>
              <w:pStyle w:val="U3"/>
              <w:ind w:left="1560" w:hanging="1560"/>
              <w:jc w:val="center"/>
              <w:rPr>
                <w:rFonts w:ascii="Times" w:eastAsiaTheme="minorHAnsi" w:hAnsi="Times" w:cstheme="minorBidi"/>
                <w:b w:val="0"/>
                <w:sz w:val="20"/>
                <w:lang w:val="en-GB" w:eastAsia="en-US"/>
              </w:rPr>
            </w:pPr>
            <w:r>
              <w:rPr>
                <w:noProof/>
              </w:rPr>
              <w:lastRenderedPageBreak/>
              <w:drawing>
                <wp:inline distT="0" distB="0" distL="0" distR="0" wp14:anchorId="48A45406" wp14:editId="633853FA">
                  <wp:extent cx="4616450" cy="3244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9">
                            <a:extLst>
                              <a:ext uri="{28A0092B-C50C-407E-A947-70E740481C1C}">
                                <a14:useLocalDpi xmlns:a14="http://schemas.microsoft.com/office/drawing/2010/main" val="0"/>
                              </a:ext>
                            </a:extLst>
                          </a:blip>
                          <a:srcRect l="20959" t="22533" r="23781" b="8247"/>
                          <a:stretch>
                            <a:fillRect/>
                          </a:stretch>
                        </pic:blipFill>
                        <pic:spPr bwMode="auto">
                          <a:xfrm>
                            <a:off x="0" y="0"/>
                            <a:ext cx="4616450" cy="3244850"/>
                          </a:xfrm>
                          <a:prstGeom prst="rect">
                            <a:avLst/>
                          </a:prstGeom>
                          <a:noFill/>
                          <a:ln>
                            <a:noFill/>
                          </a:ln>
                        </pic:spPr>
                      </pic:pic>
                    </a:graphicData>
                  </a:graphic>
                </wp:inline>
              </w:drawing>
            </w:r>
          </w:p>
          <w:p w14:paraId="0701AF1C" w14:textId="77777777" w:rsidR="00A50863" w:rsidRDefault="00A50863" w:rsidP="00A50863">
            <w:pPr>
              <w:pStyle w:val="U3"/>
              <w:ind w:left="1560" w:hanging="1560"/>
              <w:rPr>
                <w:rFonts w:ascii="Times" w:eastAsiaTheme="minorHAnsi" w:hAnsi="Times" w:cstheme="minorBidi"/>
                <w:b w:val="0"/>
                <w:sz w:val="20"/>
                <w:lang w:val="en-GB" w:eastAsia="en-US"/>
              </w:rPr>
            </w:pPr>
            <w:r>
              <w:rPr>
                <w:rFonts w:ascii="Times" w:eastAsiaTheme="minorHAnsi" w:hAnsi="Times" w:cstheme="minorBidi"/>
                <w:b w:val="0"/>
                <w:sz w:val="20"/>
                <w:lang w:val="en-GB" w:eastAsia="en-US"/>
              </w:rPr>
              <w:t xml:space="preserve">Map </w:t>
            </w:r>
            <w:proofErr w:type="spellStart"/>
            <w:r>
              <w:rPr>
                <w:rFonts w:ascii="Times" w:eastAsiaTheme="minorHAnsi" w:hAnsi="Times" w:cstheme="minorBidi"/>
                <w:b w:val="0"/>
                <w:sz w:val="20"/>
                <w:lang w:val="en-GB" w:eastAsia="en-US"/>
              </w:rPr>
              <w:t>BaltBox</w:t>
            </w:r>
            <w:proofErr w:type="spellEnd"/>
            <w:r>
              <w:rPr>
                <w:rFonts w:ascii="Times" w:eastAsiaTheme="minorHAnsi" w:hAnsi="Times" w:cstheme="minorBidi"/>
                <w:b w:val="0"/>
                <w:sz w:val="20"/>
                <w:lang w:val="en-GB" w:eastAsia="en-US"/>
              </w:rPr>
              <w:t xml:space="preserve"> </w:t>
            </w:r>
            <w:r>
              <w:rPr>
                <w:rFonts w:ascii="Times" w:eastAsiaTheme="minorHAnsi" w:hAnsi="Times" w:cs="Times"/>
                <w:b w:val="0"/>
                <w:sz w:val="20"/>
                <w:lang w:val="en-GB" w:eastAsia="en-US"/>
              </w:rPr>
              <w:t xml:space="preserve">survey. </w:t>
            </w:r>
            <w:r w:rsidRPr="00BE3272">
              <w:rPr>
                <w:rFonts w:ascii="Times" w:hAnsi="Times" w:cs="Times"/>
                <w:b w:val="0"/>
                <w:sz w:val="20"/>
                <w:lang w:val="en-US"/>
              </w:rPr>
              <w:t>Location of fixed sampling areas for investigations of the demersal fish fauna in the German EEZ of the Baltic Sea.</w:t>
            </w:r>
          </w:p>
          <w:p w14:paraId="66A76B02" w14:textId="77777777" w:rsidR="00A50863" w:rsidRDefault="00A50863" w:rsidP="00A50863">
            <w:pPr>
              <w:pStyle w:val="U3"/>
              <w:ind w:left="1560" w:hanging="1560"/>
              <w:rPr>
                <w:rFonts w:ascii="Times" w:eastAsiaTheme="minorHAnsi" w:hAnsi="Times" w:cstheme="minorBidi"/>
                <w:b w:val="0"/>
                <w:sz w:val="20"/>
                <w:lang w:val="en-GB" w:eastAsia="en-US"/>
              </w:rPr>
            </w:pPr>
          </w:p>
          <w:p w14:paraId="3FC12184" w14:textId="77777777" w:rsidR="00A50863" w:rsidRDefault="00A50863" w:rsidP="00A50863">
            <w:pPr>
              <w:pStyle w:val="Listenabsatz"/>
              <w:numPr>
                <w:ilvl w:val="0"/>
                <w:numId w:val="44"/>
              </w:numPr>
              <w:suppressAutoHyphens/>
              <w:spacing w:line="254" w:lineRule="auto"/>
              <w:jc w:val="both"/>
              <w:rPr>
                <w:rFonts w:ascii="Times" w:hAnsi="Times"/>
                <w:sz w:val="20"/>
                <w:szCs w:val="20"/>
                <w:lang w:val="en-US"/>
              </w:rPr>
            </w:pPr>
            <w:r>
              <w:rPr>
                <w:rFonts w:ascii="Times" w:hAnsi="Times"/>
                <w:sz w:val="20"/>
                <w:szCs w:val="20"/>
                <w:lang w:val="en-US"/>
              </w:rPr>
              <w:t xml:space="preserve">For internationally coordinated surveys, provide a link to the latest meeting report of the coordination group. </w:t>
            </w:r>
          </w:p>
          <w:p w14:paraId="6F2F8D1B" w14:textId="77777777" w:rsidR="00A50863" w:rsidRDefault="00A50863" w:rsidP="00A50863">
            <w:pPr>
              <w:ind w:left="360"/>
              <w:rPr>
                <w:rFonts w:ascii="Times" w:hAnsi="Times"/>
                <w:sz w:val="20"/>
                <w:szCs w:val="20"/>
              </w:rPr>
            </w:pPr>
            <w:r>
              <w:rPr>
                <w:rFonts w:ascii="Times" w:hAnsi="Times"/>
                <w:sz w:val="20"/>
                <w:szCs w:val="20"/>
              </w:rPr>
              <w:t>National survey only.</w:t>
            </w:r>
          </w:p>
          <w:p w14:paraId="0E4541F1" w14:textId="77777777" w:rsidR="00A50863" w:rsidRDefault="00A50863" w:rsidP="00A50863">
            <w:pPr>
              <w:numPr>
                <w:ilvl w:val="0"/>
                <w:numId w:val="44"/>
              </w:numPr>
              <w:suppressAutoHyphens/>
              <w:contextualSpacing/>
              <w:jc w:val="both"/>
              <w:rPr>
                <w:rFonts w:ascii="Times" w:hAnsi="Times"/>
                <w:sz w:val="20"/>
                <w:szCs w:val="20"/>
              </w:rPr>
            </w:pPr>
            <w:r>
              <w:rPr>
                <w:rFonts w:ascii="Times" w:hAnsi="Times"/>
                <w:sz w:val="20"/>
                <w:szCs w:val="20"/>
              </w:rPr>
              <w:t xml:space="preserve"> List the main use of the results of the survey (e.g. indices, abundance estimates, environmental indicators).</w:t>
            </w:r>
          </w:p>
          <w:p w14:paraId="11FF7B38" w14:textId="77777777" w:rsidR="00A50863" w:rsidRDefault="00A50863" w:rsidP="00A50863">
            <w:pPr>
              <w:suppressAutoHyphens/>
              <w:ind w:left="417"/>
              <w:jc w:val="both"/>
              <w:rPr>
                <w:rFonts w:ascii="Times" w:hAnsi="Times"/>
                <w:sz w:val="20"/>
                <w:szCs w:val="20"/>
              </w:rPr>
            </w:pPr>
            <w:r>
              <w:rPr>
                <w:rFonts w:ascii="Times" w:hAnsi="Times"/>
                <w:sz w:val="20"/>
                <w:szCs w:val="20"/>
              </w:rPr>
              <w:t>The main objective is to characterize the demersal fish fauna and their changes over time. Therefore, biodiversity indices, abundances and environmental parameters (e.g. salinity, temperature, oxygen saturation) are estimated, recorded and analysed.</w:t>
            </w:r>
          </w:p>
          <w:p w14:paraId="1126BD75" w14:textId="77777777" w:rsidR="00A50863" w:rsidRDefault="00A50863" w:rsidP="00A50863">
            <w:pPr>
              <w:pStyle w:val="Listenabsatz"/>
              <w:numPr>
                <w:ilvl w:val="0"/>
                <w:numId w:val="44"/>
              </w:numPr>
              <w:suppressAutoHyphens/>
              <w:spacing w:after="120" w:line="254" w:lineRule="auto"/>
              <w:jc w:val="both"/>
              <w:rPr>
                <w:rFonts w:ascii="Times" w:hAnsi="Times"/>
                <w:sz w:val="20"/>
                <w:szCs w:val="20"/>
                <w:lang w:val="en-US"/>
              </w:rPr>
            </w:pPr>
            <w:r>
              <w:rPr>
                <w:rFonts w:ascii="Times" w:hAnsi="Times"/>
                <w:sz w:val="20"/>
                <w:szCs w:val="20"/>
                <w:lang w:val="en-US"/>
              </w:rPr>
              <w:t xml:space="preserve"> Extended comments (Tables 1G and 1H)</w:t>
            </w:r>
          </w:p>
          <w:p w14:paraId="163EE821" w14:textId="77777777" w:rsidR="00A50863" w:rsidRDefault="00A50863" w:rsidP="00A50863">
            <w:pPr>
              <w:suppressAutoHyphens/>
              <w:spacing w:after="120"/>
              <w:ind w:left="340"/>
              <w:jc w:val="both"/>
              <w:rPr>
                <w:rFonts w:ascii="Times" w:hAnsi="Times"/>
                <w:sz w:val="20"/>
                <w:szCs w:val="20"/>
              </w:rPr>
            </w:pPr>
            <w:r>
              <w:rPr>
                <w:rFonts w:ascii="Times" w:hAnsi="Times"/>
                <w:sz w:val="20"/>
                <w:szCs w:val="20"/>
              </w:rPr>
              <w:t>The following publication resulted from the survey:</w:t>
            </w:r>
          </w:p>
          <w:p w14:paraId="065BFD6D" w14:textId="77777777" w:rsidR="00A50863" w:rsidRDefault="00A50863" w:rsidP="00A50863">
            <w:pPr>
              <w:suppressAutoHyphens/>
              <w:spacing w:after="120"/>
              <w:ind w:left="340"/>
              <w:jc w:val="both"/>
              <w:rPr>
                <w:rFonts w:ascii="Times" w:hAnsi="Times"/>
                <w:sz w:val="20"/>
                <w:szCs w:val="20"/>
              </w:rPr>
            </w:pPr>
            <w:r>
              <w:rPr>
                <w:rFonts w:ascii="Times" w:hAnsi="Times"/>
                <w:sz w:val="20"/>
                <w:szCs w:val="20"/>
                <w:lang w:val="de-DE"/>
              </w:rPr>
              <w:t xml:space="preserve">Rau A, Lewin W-C, Zettler ML, </w:t>
            </w:r>
            <w:proofErr w:type="spellStart"/>
            <w:r>
              <w:rPr>
                <w:rFonts w:ascii="Times" w:hAnsi="Times"/>
                <w:sz w:val="20"/>
                <w:szCs w:val="20"/>
                <w:lang w:val="de-DE"/>
              </w:rPr>
              <w:t>Gogina</w:t>
            </w:r>
            <w:proofErr w:type="spellEnd"/>
            <w:r>
              <w:rPr>
                <w:rFonts w:ascii="Times" w:hAnsi="Times"/>
                <w:sz w:val="20"/>
                <w:szCs w:val="20"/>
                <w:lang w:val="de-DE"/>
              </w:rPr>
              <w:t xml:space="preserve"> M, </w:t>
            </w:r>
            <w:proofErr w:type="spellStart"/>
            <w:r>
              <w:rPr>
                <w:rFonts w:ascii="Times" w:hAnsi="Times"/>
                <w:sz w:val="20"/>
                <w:szCs w:val="20"/>
                <w:lang w:val="de-DE"/>
              </w:rPr>
              <w:t>Dorrien</w:t>
            </w:r>
            <w:proofErr w:type="spellEnd"/>
            <w:r>
              <w:rPr>
                <w:rFonts w:ascii="Times" w:hAnsi="Times"/>
                <w:sz w:val="20"/>
                <w:szCs w:val="20"/>
                <w:lang w:val="de-DE"/>
              </w:rPr>
              <w:t xml:space="preserve"> C von (2019). </w:t>
            </w:r>
            <w:r>
              <w:rPr>
                <w:rFonts w:ascii="Times" w:hAnsi="Times"/>
                <w:sz w:val="20"/>
                <w:szCs w:val="20"/>
              </w:rPr>
              <w:t xml:space="preserve">Abiotic and biotic drivers of flatfish abundance within distinct demersal fish assemblages in a brackish ecosystem (western Baltic Sea). </w:t>
            </w:r>
            <w:proofErr w:type="spellStart"/>
            <w:r>
              <w:rPr>
                <w:rFonts w:ascii="Times" w:hAnsi="Times"/>
                <w:sz w:val="20"/>
                <w:szCs w:val="20"/>
              </w:rPr>
              <w:t>Estuar</w:t>
            </w:r>
            <w:proofErr w:type="spellEnd"/>
            <w:r>
              <w:rPr>
                <w:rFonts w:ascii="Times" w:hAnsi="Times"/>
                <w:sz w:val="20"/>
                <w:szCs w:val="20"/>
              </w:rPr>
              <w:t xml:space="preserve"> Coast Shelf Sci 220:38-47, DOI:10.1016/j.ecss.2019.02.035</w:t>
            </w:r>
          </w:p>
          <w:p w14:paraId="1216045C" w14:textId="77777777" w:rsidR="00A50863" w:rsidRPr="002E0EBD" w:rsidRDefault="00A50863" w:rsidP="00A50863">
            <w:pPr>
              <w:pStyle w:val="Untertitel"/>
              <w:rPr>
                <w:rFonts w:ascii="Times" w:hAnsi="Times"/>
                <w:b/>
                <w:color w:val="auto"/>
                <w:lang w:val="en-GB"/>
              </w:rPr>
            </w:pPr>
          </w:p>
          <w:p w14:paraId="386EAD54" w14:textId="77777777" w:rsidR="00A50863" w:rsidRPr="002E0EBD" w:rsidRDefault="00A50863" w:rsidP="00A50863">
            <w:pPr>
              <w:pStyle w:val="Untertitel"/>
              <w:rPr>
                <w:rFonts w:ascii="Times" w:hAnsi="Times"/>
                <w:b/>
                <w:color w:val="auto"/>
                <w:lang w:val="en-GB"/>
              </w:rPr>
            </w:pPr>
            <w:r w:rsidRPr="002E0EBD">
              <w:rPr>
                <w:rFonts w:ascii="Times" w:hAnsi="Times"/>
                <w:b/>
                <w:color w:val="auto"/>
                <w:lang w:val="en-GB"/>
              </w:rPr>
              <w:t>German Autumn Survey in the Exclusive Economic Zone (GAS EEZ)</w:t>
            </w:r>
          </w:p>
          <w:p w14:paraId="08FC3128" w14:textId="77777777" w:rsidR="00A50863" w:rsidRPr="002E0EBD" w:rsidRDefault="00A50863" w:rsidP="00A50863">
            <w:pPr>
              <w:pStyle w:val="Listenabsatz"/>
              <w:numPr>
                <w:ilvl w:val="0"/>
                <w:numId w:val="4"/>
              </w:numPr>
              <w:rPr>
                <w:rFonts w:ascii="Times" w:hAnsi="Times"/>
                <w:sz w:val="20"/>
                <w:szCs w:val="20"/>
                <w:lang w:val="en-GB"/>
              </w:rPr>
            </w:pPr>
            <w:r w:rsidRPr="002E0EBD">
              <w:rPr>
                <w:rFonts w:ascii="Times" w:hAnsi="Times"/>
                <w:sz w:val="20"/>
                <w:szCs w:val="20"/>
                <w:lang w:val="en-GB"/>
              </w:rPr>
              <w:t>Objectives of the survey</w:t>
            </w:r>
          </w:p>
          <w:p w14:paraId="4DF68381" w14:textId="77777777" w:rsidR="00A50863" w:rsidRPr="002E0EBD" w:rsidRDefault="00A50863" w:rsidP="00A50863">
            <w:pPr>
              <w:pStyle w:val="Listenabsatz"/>
              <w:numPr>
                <w:ilvl w:val="0"/>
                <w:numId w:val="6"/>
              </w:numPr>
              <w:rPr>
                <w:rFonts w:ascii="Times" w:hAnsi="Times"/>
                <w:sz w:val="20"/>
                <w:szCs w:val="20"/>
                <w:lang w:val="en-US"/>
              </w:rPr>
            </w:pPr>
            <w:r w:rsidRPr="002E0EBD">
              <w:rPr>
                <w:rFonts w:ascii="Times" w:hAnsi="Times"/>
                <w:sz w:val="20"/>
                <w:szCs w:val="20"/>
                <w:lang w:val="en-US"/>
              </w:rPr>
              <w:t>To determine the distribution and relative abundance of demersal fish species;</w:t>
            </w:r>
          </w:p>
          <w:p w14:paraId="051FB9A5" w14:textId="77777777" w:rsidR="00A50863" w:rsidRPr="002E0EBD" w:rsidRDefault="00A50863" w:rsidP="00A50863">
            <w:pPr>
              <w:pStyle w:val="Listenabsatz"/>
              <w:numPr>
                <w:ilvl w:val="0"/>
                <w:numId w:val="6"/>
              </w:numPr>
              <w:rPr>
                <w:rFonts w:ascii="Times" w:hAnsi="Times"/>
                <w:sz w:val="20"/>
                <w:szCs w:val="20"/>
                <w:lang w:val="en-US"/>
              </w:rPr>
            </w:pPr>
            <w:r w:rsidRPr="002E0EBD">
              <w:rPr>
                <w:rFonts w:ascii="Times" w:hAnsi="Times"/>
                <w:sz w:val="20"/>
                <w:szCs w:val="20"/>
                <w:lang w:val="en-US"/>
              </w:rPr>
              <w:t>To monitor changes in the stocks of commercial fish species independently of commercial fisheries data;</w:t>
            </w:r>
          </w:p>
          <w:p w14:paraId="2D2190E3" w14:textId="77777777" w:rsidR="00A50863" w:rsidRPr="002E0EBD" w:rsidRDefault="00A50863" w:rsidP="00A50863">
            <w:pPr>
              <w:pStyle w:val="Listenabsatz"/>
              <w:numPr>
                <w:ilvl w:val="0"/>
                <w:numId w:val="6"/>
              </w:numPr>
              <w:rPr>
                <w:rFonts w:ascii="Times" w:hAnsi="Times"/>
                <w:sz w:val="20"/>
                <w:szCs w:val="20"/>
                <w:lang w:val="en-US"/>
              </w:rPr>
            </w:pPr>
            <w:r w:rsidRPr="002E0EBD">
              <w:rPr>
                <w:rFonts w:ascii="Times" w:hAnsi="Times"/>
                <w:sz w:val="20"/>
                <w:szCs w:val="20"/>
                <w:lang w:val="en-US"/>
              </w:rPr>
              <w:t>To monitor the distribution and relative abundance of all fish species and invertebrates</w:t>
            </w:r>
          </w:p>
          <w:p w14:paraId="7BC012CD" w14:textId="77777777" w:rsidR="00A50863" w:rsidRPr="002E0EBD" w:rsidRDefault="00A50863" w:rsidP="00A50863">
            <w:pPr>
              <w:pStyle w:val="Listenabsatz"/>
              <w:numPr>
                <w:ilvl w:val="0"/>
                <w:numId w:val="6"/>
              </w:numPr>
              <w:rPr>
                <w:rFonts w:ascii="Times" w:hAnsi="Times"/>
                <w:sz w:val="20"/>
                <w:szCs w:val="20"/>
                <w:lang w:val="en-US"/>
              </w:rPr>
            </w:pPr>
            <w:r w:rsidRPr="002E0EBD">
              <w:rPr>
                <w:rFonts w:ascii="Times" w:hAnsi="Times"/>
                <w:sz w:val="20"/>
                <w:szCs w:val="20"/>
                <w:lang w:val="en-US"/>
              </w:rPr>
              <w:t>To collect hydrographical data (temperature, salinity and oxygen);</w:t>
            </w:r>
          </w:p>
          <w:p w14:paraId="129E4779" w14:textId="77777777" w:rsidR="00A50863" w:rsidRPr="002E0EBD" w:rsidRDefault="00A50863" w:rsidP="00A50863">
            <w:pPr>
              <w:pStyle w:val="Listenabsatz"/>
              <w:numPr>
                <w:ilvl w:val="0"/>
                <w:numId w:val="6"/>
              </w:numPr>
              <w:rPr>
                <w:rFonts w:ascii="Times" w:hAnsi="Times"/>
                <w:sz w:val="20"/>
                <w:szCs w:val="20"/>
                <w:lang w:val="en-US"/>
              </w:rPr>
            </w:pPr>
            <w:r w:rsidRPr="002E0EBD">
              <w:rPr>
                <w:rFonts w:ascii="Times" w:hAnsi="Times"/>
                <w:sz w:val="20"/>
                <w:szCs w:val="20"/>
                <w:lang w:val="en-US"/>
              </w:rPr>
              <w:t>To collect data on marine litter.</w:t>
            </w:r>
          </w:p>
          <w:p w14:paraId="5D28B051" w14:textId="77777777" w:rsidR="00A50863" w:rsidRPr="002E0EBD" w:rsidRDefault="00A50863" w:rsidP="00A50863">
            <w:pPr>
              <w:pStyle w:val="Listenabsatz"/>
              <w:ind w:left="1080"/>
              <w:rPr>
                <w:rFonts w:ascii="Times" w:hAnsi="Times"/>
                <w:sz w:val="20"/>
                <w:szCs w:val="20"/>
                <w:lang w:val="en-US"/>
              </w:rPr>
            </w:pPr>
          </w:p>
          <w:p w14:paraId="7D00F893" w14:textId="77777777" w:rsidR="00A50863" w:rsidRPr="002E0EBD" w:rsidRDefault="00A50863" w:rsidP="00A50863">
            <w:pPr>
              <w:pStyle w:val="Listenabsatz"/>
              <w:numPr>
                <w:ilvl w:val="0"/>
                <w:numId w:val="4"/>
              </w:numPr>
              <w:rPr>
                <w:rFonts w:ascii="Times" w:hAnsi="Times"/>
                <w:sz w:val="20"/>
                <w:szCs w:val="20"/>
                <w:lang w:val="en-GB"/>
              </w:rPr>
            </w:pPr>
            <w:r w:rsidRPr="002E0EBD">
              <w:rPr>
                <w:rFonts w:ascii="Times" w:hAnsi="Times"/>
                <w:sz w:val="20"/>
                <w:szCs w:val="20"/>
                <w:lang w:val="en-GB"/>
              </w:rPr>
              <w:t>Description of the methods used in the survey. For mandatory surveys, link to the manuals. Include a graphical representation (map)</w:t>
            </w:r>
          </w:p>
          <w:p w14:paraId="294D27D9" w14:textId="77777777" w:rsidR="00A50863" w:rsidRPr="002E0EBD" w:rsidRDefault="00A50863" w:rsidP="00A50863">
            <w:pPr>
              <w:ind w:left="360"/>
              <w:rPr>
                <w:rFonts w:ascii="Times" w:hAnsi="Times"/>
                <w:sz w:val="20"/>
                <w:szCs w:val="20"/>
              </w:rPr>
            </w:pPr>
            <w:r w:rsidRPr="002E0EBD">
              <w:rPr>
                <w:rFonts w:ascii="Times" w:hAnsi="Times"/>
                <w:sz w:val="20"/>
                <w:szCs w:val="20"/>
              </w:rPr>
              <w:lastRenderedPageBreak/>
              <w:t>The survey takes place every year alternately with beam trawl (7 meter) and otter bottom trawl (cod hopper). A fixed station pattern has been fished since 2004. Sorting of the catch follows the standard IBTS methods, which are described in the IBTS survey manual (ICES 20</w:t>
            </w:r>
            <w:r>
              <w:rPr>
                <w:rFonts w:ascii="Times" w:hAnsi="Times"/>
                <w:sz w:val="20"/>
                <w:szCs w:val="20"/>
              </w:rPr>
              <w:t>20</w:t>
            </w:r>
            <w:r w:rsidRPr="002E0EBD">
              <w:rPr>
                <w:rFonts w:ascii="Times" w:hAnsi="Times"/>
                <w:sz w:val="20"/>
                <w:szCs w:val="20"/>
              </w:rPr>
              <w:t xml:space="preserve">: Manual for the International Bottom Trawl Survey, Revision </w:t>
            </w:r>
            <w:r>
              <w:rPr>
                <w:rFonts w:ascii="Times" w:hAnsi="Times"/>
                <w:sz w:val="20"/>
                <w:szCs w:val="20"/>
              </w:rPr>
              <w:t>XI</w:t>
            </w:r>
            <w:r w:rsidRPr="002E0EBD">
              <w:rPr>
                <w:rFonts w:ascii="Times" w:hAnsi="Times"/>
                <w:sz w:val="20"/>
                <w:szCs w:val="20"/>
              </w:rPr>
              <w:t xml:space="preserve">. SISP 10). </w:t>
            </w:r>
          </w:p>
          <w:p w14:paraId="0FFE80D5" w14:textId="77777777" w:rsidR="00A50863" w:rsidRPr="002E0EBD" w:rsidRDefault="00A50863" w:rsidP="00A50863">
            <w:pPr>
              <w:ind w:left="360"/>
              <w:rPr>
                <w:rFonts w:ascii="Times" w:hAnsi="Times"/>
                <w:sz w:val="20"/>
                <w:szCs w:val="20"/>
              </w:rPr>
            </w:pPr>
            <w:r w:rsidRPr="002E0EBD">
              <w:rPr>
                <w:rFonts w:ascii="Times" w:hAnsi="Times"/>
                <w:sz w:val="20"/>
                <w:szCs w:val="20"/>
              </w:rPr>
              <w:t>The data are so far stored locally in a national database.</w:t>
            </w:r>
          </w:p>
          <w:p w14:paraId="31A12C6B" w14:textId="77777777" w:rsidR="00A50863" w:rsidRPr="002E0EBD" w:rsidRDefault="00A50863" w:rsidP="00A50863">
            <w:pPr>
              <w:pStyle w:val="Listenabsatz"/>
              <w:numPr>
                <w:ilvl w:val="0"/>
                <w:numId w:val="4"/>
              </w:numPr>
              <w:rPr>
                <w:rFonts w:ascii="Times" w:hAnsi="Times"/>
                <w:sz w:val="20"/>
                <w:szCs w:val="20"/>
                <w:lang w:val="en-GB"/>
              </w:rPr>
            </w:pPr>
            <w:r w:rsidRPr="002E0EBD">
              <w:rPr>
                <w:rFonts w:ascii="Times" w:hAnsi="Times"/>
                <w:sz w:val="20"/>
                <w:szCs w:val="20"/>
                <w:lang w:val="en-GB"/>
              </w:rPr>
              <w:t>For internationally coordinated surveys, describe the participating Member States/vessels and the relevant international group in charge of planning the survey</w:t>
            </w:r>
          </w:p>
          <w:p w14:paraId="0F31D1D3" w14:textId="77777777" w:rsidR="00A50863" w:rsidRPr="002E0EBD" w:rsidRDefault="00A50863" w:rsidP="00A50863">
            <w:pPr>
              <w:ind w:left="360"/>
              <w:rPr>
                <w:rFonts w:ascii="Times" w:hAnsi="Times"/>
                <w:sz w:val="20"/>
                <w:szCs w:val="20"/>
              </w:rPr>
            </w:pPr>
            <w:r w:rsidRPr="002E0EBD">
              <w:rPr>
                <w:rFonts w:ascii="Times" w:hAnsi="Times"/>
                <w:sz w:val="20"/>
                <w:szCs w:val="20"/>
              </w:rPr>
              <w:t>National survey only</w:t>
            </w:r>
          </w:p>
          <w:p w14:paraId="054B5409" w14:textId="77777777" w:rsidR="00A50863" w:rsidRPr="002E0EBD" w:rsidRDefault="00A50863" w:rsidP="00A50863">
            <w:pPr>
              <w:pStyle w:val="Listenabsatz"/>
              <w:numPr>
                <w:ilvl w:val="0"/>
                <w:numId w:val="4"/>
              </w:numPr>
              <w:rPr>
                <w:rFonts w:ascii="Times" w:hAnsi="Times"/>
                <w:sz w:val="20"/>
                <w:szCs w:val="20"/>
                <w:lang w:val="en-GB"/>
              </w:rPr>
            </w:pPr>
            <w:r w:rsidRPr="002E0EBD">
              <w:rPr>
                <w:rFonts w:ascii="Times" w:hAnsi="Times"/>
                <w:sz w:val="20"/>
                <w:szCs w:val="20"/>
                <w:lang w:val="en-GB"/>
              </w:rPr>
              <w:t>Where applicable, describe the international task sharing (physical and/or financial) and the cost sharing agreement used</w:t>
            </w:r>
          </w:p>
          <w:p w14:paraId="35E3A294" w14:textId="77777777" w:rsidR="00A50863" w:rsidRPr="002E0EBD" w:rsidRDefault="00A50863" w:rsidP="00A50863">
            <w:pPr>
              <w:ind w:left="360"/>
              <w:rPr>
                <w:rFonts w:ascii="Times" w:hAnsi="Times"/>
              </w:rPr>
            </w:pPr>
            <w:r w:rsidRPr="002E0EBD">
              <w:rPr>
                <w:rFonts w:ascii="Times" w:hAnsi="Times"/>
                <w:sz w:val="20"/>
                <w:szCs w:val="20"/>
              </w:rPr>
              <w:t xml:space="preserve">National survey only </w:t>
            </w:r>
          </w:p>
          <w:p w14:paraId="78E0E247" w14:textId="77777777" w:rsidR="00A50863" w:rsidRPr="002E0EBD" w:rsidRDefault="00A50863" w:rsidP="00A50863">
            <w:pPr>
              <w:jc w:val="center"/>
              <w:rPr>
                <w:rFonts w:ascii="Times" w:hAnsi="Times"/>
              </w:rPr>
            </w:pPr>
            <w:r w:rsidRPr="002E0EBD">
              <w:rPr>
                <w:rFonts w:ascii="Times" w:hAnsi="Times"/>
                <w:noProof/>
                <w:lang w:val="de-DE" w:eastAsia="de-DE"/>
              </w:rPr>
              <w:drawing>
                <wp:inline distT="0" distB="0" distL="0" distR="0" wp14:anchorId="3D5EEC49" wp14:editId="7D9B71AD">
                  <wp:extent cx="4481000" cy="388975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WZ_GASeez_übersicht.jpg"/>
                          <pic:cNvPicPr/>
                        </pic:nvPicPr>
                        <pic:blipFill rotWithShape="1">
                          <a:blip r:embed="rId60" cstate="print">
                            <a:extLst>
                              <a:ext uri="{28A0092B-C50C-407E-A947-70E740481C1C}">
                                <a14:useLocalDpi xmlns:a14="http://schemas.microsoft.com/office/drawing/2010/main" val="0"/>
                              </a:ext>
                            </a:extLst>
                          </a:blip>
                          <a:srcRect b="38573"/>
                          <a:stretch/>
                        </pic:blipFill>
                        <pic:spPr bwMode="auto">
                          <a:xfrm>
                            <a:off x="0" y="0"/>
                            <a:ext cx="4497873" cy="3904403"/>
                          </a:xfrm>
                          <a:prstGeom prst="rect">
                            <a:avLst/>
                          </a:prstGeom>
                          <a:ln>
                            <a:noFill/>
                          </a:ln>
                          <a:extLst>
                            <a:ext uri="{53640926-AAD7-44D8-BBD7-CCE9431645EC}">
                              <a14:shadowObscured xmlns:a14="http://schemas.microsoft.com/office/drawing/2010/main"/>
                            </a:ext>
                          </a:extLst>
                        </pic:spPr>
                      </pic:pic>
                    </a:graphicData>
                  </a:graphic>
                </wp:inline>
              </w:drawing>
            </w:r>
          </w:p>
          <w:p w14:paraId="6655A7D1" w14:textId="77777777" w:rsidR="00A50863" w:rsidRPr="002E0EBD" w:rsidRDefault="00A50863" w:rsidP="00A50863">
            <w:pPr>
              <w:rPr>
                <w:rFonts w:ascii="Times" w:hAnsi="Times"/>
                <w:sz w:val="20"/>
                <w:szCs w:val="20"/>
              </w:rPr>
            </w:pPr>
            <w:r w:rsidRPr="002E0EBD">
              <w:rPr>
                <w:rFonts w:ascii="Times" w:hAnsi="Times"/>
                <w:sz w:val="20"/>
                <w:szCs w:val="20"/>
              </w:rPr>
              <w:t>Map: German Autumn Trawl Survey (GAS EEZ) – Positions of hauls</w:t>
            </w:r>
            <w:r>
              <w:rPr>
                <w:rFonts w:ascii="Times" w:hAnsi="Times"/>
                <w:sz w:val="20"/>
                <w:szCs w:val="20"/>
              </w:rPr>
              <w:t xml:space="preserve"> within different faunal zones</w:t>
            </w:r>
          </w:p>
          <w:p w14:paraId="7F13D7A9" w14:textId="77777777" w:rsidR="00A50863" w:rsidRPr="00507263" w:rsidRDefault="00A50863" w:rsidP="00A50863">
            <w:pPr>
              <w:numPr>
                <w:ilvl w:val="0"/>
                <w:numId w:val="7"/>
              </w:numPr>
              <w:suppressAutoHyphens/>
              <w:contextualSpacing/>
              <w:jc w:val="both"/>
              <w:rPr>
                <w:rFonts w:ascii="Times" w:hAnsi="Times"/>
                <w:sz w:val="20"/>
                <w:szCs w:val="20"/>
              </w:rPr>
            </w:pPr>
            <w:r w:rsidRPr="002E0EBD">
              <w:rPr>
                <w:rFonts w:ascii="Times" w:hAnsi="Times"/>
                <w:b/>
              </w:rPr>
              <w:br w:type="column"/>
            </w:r>
            <w:r w:rsidRPr="002E0EBD">
              <w:rPr>
                <w:rFonts w:ascii="Times" w:hAnsi="Times"/>
                <w:sz w:val="20"/>
                <w:szCs w:val="20"/>
              </w:rPr>
              <w:t xml:space="preserve">Graphical </w:t>
            </w:r>
            <w:r w:rsidRPr="008F6B2C">
              <w:rPr>
                <w:rFonts w:ascii="Times" w:hAnsi="Times"/>
                <w:sz w:val="20"/>
                <w:szCs w:val="20"/>
              </w:rPr>
              <w:t>representation (map) showing the positions (locations) of the realized samples.</w:t>
            </w:r>
          </w:p>
          <w:p w14:paraId="37456D53" w14:textId="77777777" w:rsidR="00A50863" w:rsidRPr="00507263" w:rsidRDefault="00A50863" w:rsidP="00A50863">
            <w:pPr>
              <w:suppressAutoHyphens/>
              <w:ind w:left="720"/>
              <w:contextualSpacing/>
              <w:jc w:val="both"/>
              <w:rPr>
                <w:rFonts w:ascii="Times" w:hAnsi="Times"/>
                <w:sz w:val="20"/>
                <w:szCs w:val="20"/>
              </w:rPr>
            </w:pPr>
          </w:p>
          <w:p w14:paraId="7D7FD799" w14:textId="77777777" w:rsidR="00A50863" w:rsidRPr="00507263" w:rsidRDefault="00A50863" w:rsidP="00A50863">
            <w:pPr>
              <w:suppressAutoHyphens/>
              <w:jc w:val="center"/>
              <w:rPr>
                <w:rFonts w:ascii="Times" w:hAnsi="Times"/>
                <w:sz w:val="20"/>
                <w:szCs w:val="20"/>
              </w:rPr>
            </w:pPr>
            <w:r>
              <w:rPr>
                <w:noProof/>
                <w:sz w:val="24"/>
                <w:lang w:val="de-DE" w:eastAsia="de-DE"/>
              </w:rPr>
              <w:lastRenderedPageBreak/>
              <w:drawing>
                <wp:inline distT="0" distB="0" distL="0" distR="0" wp14:anchorId="4F64ECC9" wp14:editId="4B9FBE6E">
                  <wp:extent cx="4529034" cy="3316781"/>
                  <wp:effectExtent l="0" t="0" r="508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S2021HolNr.emf"/>
                          <pic:cNvPicPr/>
                        </pic:nvPicPr>
                        <pic:blipFill rotWithShape="1">
                          <a:blip r:embed="rId61" cstate="print">
                            <a:extLst>
                              <a:ext uri="{28A0092B-C50C-407E-A947-70E740481C1C}">
                                <a14:useLocalDpi xmlns:a14="http://schemas.microsoft.com/office/drawing/2010/main" val="0"/>
                              </a:ext>
                            </a:extLst>
                          </a:blip>
                          <a:srcRect t="38209"/>
                          <a:stretch/>
                        </pic:blipFill>
                        <pic:spPr bwMode="auto">
                          <a:xfrm>
                            <a:off x="0" y="0"/>
                            <a:ext cx="4555669" cy="3336287"/>
                          </a:xfrm>
                          <a:prstGeom prst="rect">
                            <a:avLst/>
                          </a:prstGeom>
                          <a:ln>
                            <a:noFill/>
                          </a:ln>
                          <a:extLst>
                            <a:ext uri="{53640926-AAD7-44D8-BBD7-CCE9431645EC}">
                              <a14:shadowObscured xmlns:a14="http://schemas.microsoft.com/office/drawing/2010/main"/>
                            </a:ext>
                          </a:extLst>
                        </pic:spPr>
                      </pic:pic>
                    </a:graphicData>
                  </a:graphic>
                </wp:inline>
              </w:drawing>
            </w:r>
          </w:p>
          <w:p w14:paraId="2C7F0F9B" w14:textId="77777777" w:rsidR="00A50863" w:rsidRPr="00DB43C8" w:rsidRDefault="00A50863" w:rsidP="00A50863">
            <w:pPr>
              <w:rPr>
                <w:rFonts w:ascii="Times" w:hAnsi="Times"/>
                <w:sz w:val="20"/>
                <w:szCs w:val="20"/>
              </w:rPr>
            </w:pPr>
            <w:r w:rsidRPr="00507263">
              <w:rPr>
                <w:rFonts w:ascii="Times" w:hAnsi="Times"/>
                <w:sz w:val="20"/>
                <w:szCs w:val="20"/>
              </w:rPr>
              <w:t>Map: German Autumn Trawl Sur</w:t>
            </w:r>
            <w:r w:rsidRPr="00DB43C8">
              <w:rPr>
                <w:rFonts w:ascii="Times" w:hAnsi="Times"/>
                <w:sz w:val="20"/>
                <w:szCs w:val="20"/>
              </w:rPr>
              <w:t>vey (GAS EEZ) – Realized fishing hauls in 20</w:t>
            </w:r>
            <w:r>
              <w:rPr>
                <w:rFonts w:ascii="Times" w:hAnsi="Times"/>
                <w:sz w:val="20"/>
                <w:szCs w:val="20"/>
              </w:rPr>
              <w:t>21</w:t>
            </w:r>
          </w:p>
          <w:p w14:paraId="21866D13" w14:textId="77777777" w:rsidR="00A50863" w:rsidRPr="00DB43C8" w:rsidRDefault="00A50863" w:rsidP="00A50863">
            <w:pPr>
              <w:numPr>
                <w:ilvl w:val="0"/>
                <w:numId w:val="7"/>
              </w:numPr>
              <w:suppressAutoHyphens/>
              <w:contextualSpacing/>
              <w:jc w:val="both"/>
              <w:rPr>
                <w:rFonts w:ascii="Times" w:hAnsi="Times"/>
                <w:sz w:val="20"/>
                <w:szCs w:val="20"/>
              </w:rPr>
            </w:pPr>
            <w:r w:rsidRPr="00DB43C8">
              <w:rPr>
                <w:rFonts w:ascii="Times" w:hAnsi="Times"/>
                <w:sz w:val="20"/>
                <w:szCs w:val="20"/>
              </w:rPr>
              <w:t xml:space="preserve">For internationally coordinated surveys, provide a link to the latest meeting report of the coordination group. </w:t>
            </w:r>
          </w:p>
          <w:p w14:paraId="3D133B7C" w14:textId="77777777" w:rsidR="00A50863" w:rsidRPr="002E0EBD" w:rsidRDefault="00000000" w:rsidP="00A50863">
            <w:pPr>
              <w:suppressAutoHyphens/>
              <w:spacing w:after="120"/>
              <w:jc w:val="both"/>
              <w:rPr>
                <w:rFonts w:ascii="Times" w:hAnsi="Times"/>
                <w:sz w:val="20"/>
                <w:szCs w:val="20"/>
              </w:rPr>
            </w:pPr>
            <w:hyperlink r:id="rId62" w:history="1">
              <w:r w:rsidR="00A50863" w:rsidRPr="00590375">
                <w:rPr>
                  <w:rStyle w:val="Hyperlink"/>
                  <w:rFonts w:ascii="Times" w:hAnsi="Times"/>
                  <w:sz w:val="20"/>
                  <w:szCs w:val="20"/>
                </w:rPr>
                <w:t>http://www.bsh.de/aktdat/dod/fahrtergebnis/2019/20190087.htm</w:t>
              </w:r>
            </w:hyperlink>
            <w:r w:rsidR="00A50863" w:rsidRPr="00507263">
              <w:rPr>
                <w:rFonts w:ascii="Times" w:hAnsi="Times"/>
                <w:sz w:val="20"/>
                <w:szCs w:val="20"/>
              </w:rPr>
              <w:t xml:space="preserve"> </w:t>
            </w:r>
            <w:r w:rsidR="00A50863" w:rsidRPr="002E0EBD">
              <w:rPr>
                <w:rFonts w:ascii="Times" w:hAnsi="Times"/>
                <w:sz w:val="20"/>
                <w:szCs w:val="20"/>
              </w:rPr>
              <w:t xml:space="preserve"> </w:t>
            </w:r>
          </w:p>
          <w:p w14:paraId="25DDC5C3" w14:textId="77777777" w:rsidR="00A50863" w:rsidRPr="002E0EBD" w:rsidRDefault="00A50863" w:rsidP="00A50863">
            <w:pPr>
              <w:suppressAutoHyphens/>
              <w:spacing w:after="120"/>
              <w:jc w:val="both"/>
              <w:rPr>
                <w:rFonts w:ascii="Times" w:hAnsi="Times"/>
                <w:sz w:val="20"/>
                <w:szCs w:val="20"/>
              </w:rPr>
            </w:pPr>
            <w:r w:rsidRPr="002E0EBD">
              <w:rPr>
                <w:rFonts w:ascii="Times" w:hAnsi="Times"/>
                <w:sz w:val="20"/>
                <w:szCs w:val="20"/>
              </w:rPr>
              <w:t>see PDF annex</w:t>
            </w:r>
          </w:p>
          <w:p w14:paraId="47F888C8" w14:textId="77777777" w:rsidR="00A50863" w:rsidRPr="002E0EBD" w:rsidRDefault="00A50863" w:rsidP="00A50863">
            <w:pPr>
              <w:numPr>
                <w:ilvl w:val="0"/>
                <w:numId w:val="7"/>
              </w:numPr>
              <w:suppressAutoHyphens/>
              <w:contextualSpacing/>
              <w:jc w:val="both"/>
              <w:rPr>
                <w:rFonts w:ascii="Times" w:hAnsi="Times"/>
                <w:sz w:val="20"/>
                <w:szCs w:val="20"/>
              </w:rPr>
            </w:pPr>
            <w:r w:rsidRPr="002E0EBD">
              <w:rPr>
                <w:rFonts w:ascii="Times" w:hAnsi="Times"/>
                <w:sz w:val="20"/>
                <w:szCs w:val="20"/>
              </w:rPr>
              <w:t xml:space="preserve"> List the main use of the results of the survey (e.g. indices, abundance estimates, environmental indicators).</w:t>
            </w:r>
          </w:p>
          <w:p w14:paraId="24A42A50" w14:textId="77777777" w:rsidR="00A50863" w:rsidRPr="002E0EBD" w:rsidRDefault="00A50863" w:rsidP="00A50863">
            <w:pPr>
              <w:suppressAutoHyphens/>
              <w:spacing w:after="120"/>
              <w:jc w:val="both"/>
              <w:rPr>
                <w:rFonts w:ascii="Times" w:hAnsi="Times"/>
                <w:sz w:val="20"/>
                <w:szCs w:val="20"/>
              </w:rPr>
            </w:pPr>
            <w:r w:rsidRPr="002E0EBD">
              <w:rPr>
                <w:rFonts w:ascii="Times" w:hAnsi="Times"/>
                <w:sz w:val="20"/>
                <w:szCs w:val="20"/>
              </w:rPr>
              <w:t xml:space="preserve">The survey provides information on </w:t>
            </w:r>
            <w:r w:rsidRPr="002E0EBD">
              <w:rPr>
                <w:rFonts w:ascii="Times" w:hAnsi="Times"/>
                <w:sz w:val="20"/>
                <w:szCs w:val="20"/>
                <w:lang w:val="en-US"/>
              </w:rPr>
              <w:t>the distribution and relative abundance of demersal fish species, monitors changes in the stocks of commercial fish species independently of commercial fisheries data and supplies information on the distribution and relative abundance of all fish species and invertebrates</w:t>
            </w:r>
          </w:p>
          <w:p w14:paraId="48F807BE" w14:textId="77777777" w:rsidR="00A50863" w:rsidRPr="002E0EBD" w:rsidRDefault="00A50863" w:rsidP="00A50863">
            <w:pPr>
              <w:pStyle w:val="Listenabsatz"/>
              <w:numPr>
                <w:ilvl w:val="0"/>
                <w:numId w:val="7"/>
              </w:numPr>
              <w:suppressAutoHyphens/>
              <w:spacing w:after="120"/>
              <w:jc w:val="both"/>
              <w:rPr>
                <w:rFonts w:ascii="Times" w:hAnsi="Times"/>
                <w:sz w:val="20"/>
                <w:szCs w:val="20"/>
                <w:lang w:val="en-US"/>
              </w:rPr>
            </w:pPr>
            <w:r w:rsidRPr="002E0EBD">
              <w:rPr>
                <w:rFonts w:ascii="Times" w:hAnsi="Times"/>
                <w:sz w:val="20"/>
                <w:szCs w:val="20"/>
                <w:lang w:val="en-US"/>
              </w:rPr>
              <w:t xml:space="preserve">  Extended comments (Tables 1G and 1H)</w:t>
            </w:r>
          </w:p>
          <w:p w14:paraId="092F052C" w14:textId="6E4DE534" w:rsidR="007B69F7" w:rsidRPr="00E3175F" w:rsidRDefault="00A50863" w:rsidP="00A50863">
            <w:pPr>
              <w:suppressAutoHyphens/>
              <w:spacing w:after="120"/>
              <w:jc w:val="both"/>
              <w:rPr>
                <w:rFonts w:ascii="Times" w:hAnsi="Times"/>
                <w:sz w:val="20"/>
                <w:szCs w:val="20"/>
                <w:highlight w:val="yellow"/>
              </w:rPr>
            </w:pPr>
            <w:r w:rsidRPr="002E0EBD">
              <w:rPr>
                <w:rFonts w:ascii="Times" w:hAnsi="Times"/>
                <w:sz w:val="20"/>
                <w:szCs w:val="20"/>
              </w:rPr>
              <w:t>none</w:t>
            </w:r>
          </w:p>
          <w:p w14:paraId="6BE620BB" w14:textId="77777777" w:rsidR="007B69F7" w:rsidRPr="00E3175F" w:rsidRDefault="007B69F7" w:rsidP="00513982">
            <w:pPr>
              <w:pStyle w:val="Untertitel"/>
              <w:rPr>
                <w:rFonts w:ascii="Times" w:hAnsi="Times"/>
                <w:b/>
                <w:color w:val="auto"/>
                <w:highlight w:val="yellow"/>
                <w:lang w:val="en-GB"/>
              </w:rPr>
            </w:pPr>
          </w:p>
          <w:p w14:paraId="578F08A7" w14:textId="77777777" w:rsidR="007B69F7" w:rsidRPr="00E3175F" w:rsidRDefault="007B69F7" w:rsidP="00513982">
            <w:pPr>
              <w:pStyle w:val="Untertitel"/>
              <w:rPr>
                <w:rFonts w:ascii="Times" w:hAnsi="Times"/>
                <w:b/>
                <w:color w:val="auto"/>
                <w:highlight w:val="yellow"/>
                <w:lang w:val="en-GB"/>
              </w:rPr>
            </w:pPr>
          </w:p>
          <w:p w14:paraId="254BCD14" w14:textId="77777777" w:rsidR="007B69F7" w:rsidRPr="00D830FC" w:rsidRDefault="007B69F7" w:rsidP="00513982">
            <w:pPr>
              <w:pStyle w:val="Untertitel"/>
              <w:rPr>
                <w:rFonts w:ascii="Times" w:hAnsi="Times"/>
                <w:b/>
                <w:color w:val="auto"/>
                <w:lang w:val="en-GB"/>
              </w:rPr>
            </w:pPr>
            <w:r w:rsidRPr="00D830FC">
              <w:rPr>
                <w:rFonts w:ascii="Times" w:hAnsi="Times"/>
                <w:b/>
                <w:color w:val="auto"/>
                <w:lang w:val="en-GB"/>
              </w:rPr>
              <w:t>Eel Larvae Survey</w:t>
            </w:r>
          </w:p>
          <w:p w14:paraId="68074D02" w14:textId="77777777" w:rsidR="007B69F7" w:rsidRPr="00D830FC" w:rsidRDefault="007B69F7" w:rsidP="007B69F7">
            <w:pPr>
              <w:pStyle w:val="Listenabsatz"/>
              <w:numPr>
                <w:ilvl w:val="0"/>
                <w:numId w:val="28"/>
              </w:numPr>
              <w:rPr>
                <w:rFonts w:ascii="Times" w:hAnsi="Times"/>
                <w:sz w:val="20"/>
                <w:szCs w:val="20"/>
                <w:lang w:val="en-GB"/>
              </w:rPr>
            </w:pPr>
            <w:r w:rsidRPr="00D830FC">
              <w:rPr>
                <w:rFonts w:ascii="Times" w:hAnsi="Times"/>
                <w:sz w:val="20"/>
                <w:szCs w:val="20"/>
                <w:lang w:val="en-GB"/>
              </w:rPr>
              <w:t>Objectives of the survey</w:t>
            </w:r>
          </w:p>
          <w:p w14:paraId="7B223045" w14:textId="77777777" w:rsidR="007B69F7" w:rsidRPr="00D830FC" w:rsidRDefault="007B69F7" w:rsidP="00513982">
            <w:pPr>
              <w:ind w:left="360"/>
              <w:rPr>
                <w:rFonts w:ascii="Times" w:hAnsi="Times"/>
                <w:sz w:val="20"/>
                <w:szCs w:val="20"/>
              </w:rPr>
            </w:pPr>
            <w:r w:rsidRPr="00D830FC">
              <w:rPr>
                <w:rFonts w:ascii="Times" w:hAnsi="Times"/>
                <w:sz w:val="20"/>
                <w:szCs w:val="20"/>
              </w:rPr>
              <w:t>A) Regular and standardized monitoring of larval eel (</w:t>
            </w:r>
            <w:r w:rsidRPr="00D830FC">
              <w:rPr>
                <w:rFonts w:ascii="Times" w:hAnsi="Times"/>
                <w:i/>
                <w:sz w:val="20"/>
                <w:szCs w:val="20"/>
              </w:rPr>
              <w:t xml:space="preserve">Anguilla </w:t>
            </w:r>
            <w:proofErr w:type="spellStart"/>
            <w:r w:rsidRPr="00D830FC">
              <w:rPr>
                <w:rFonts w:ascii="Times" w:hAnsi="Times"/>
                <w:i/>
                <w:sz w:val="20"/>
                <w:szCs w:val="20"/>
              </w:rPr>
              <w:t>anguilla</w:t>
            </w:r>
            <w:proofErr w:type="spellEnd"/>
            <w:r w:rsidRPr="00D830FC">
              <w:rPr>
                <w:rFonts w:ascii="Times" w:hAnsi="Times"/>
                <w:sz w:val="20"/>
                <w:szCs w:val="20"/>
              </w:rPr>
              <w:t xml:space="preserve">) abundance in the Sargasso Sea as a basis for the establishment of a stock-recruitment relationship and stock assessment. </w:t>
            </w:r>
          </w:p>
          <w:p w14:paraId="69A2D281" w14:textId="77777777" w:rsidR="007B69F7" w:rsidRPr="00D830FC" w:rsidRDefault="007B69F7" w:rsidP="00513982">
            <w:pPr>
              <w:ind w:left="360"/>
              <w:rPr>
                <w:rFonts w:ascii="Times" w:hAnsi="Times"/>
                <w:sz w:val="20"/>
                <w:szCs w:val="20"/>
              </w:rPr>
            </w:pPr>
            <w:r w:rsidRPr="00D830FC">
              <w:rPr>
                <w:rFonts w:ascii="Times" w:hAnsi="Times"/>
                <w:sz w:val="20"/>
                <w:szCs w:val="20"/>
              </w:rPr>
              <w:t>B) Larval abundance and distribution in the Sargasso Sea in relation to glass eel recruitment and hydrographic conditions in order to evaluate the effect of climate change on larval survival, retention and drift.</w:t>
            </w:r>
          </w:p>
          <w:p w14:paraId="2672A06B" w14:textId="77777777" w:rsidR="007B69F7" w:rsidRPr="00D830FC" w:rsidRDefault="007B69F7" w:rsidP="00513982">
            <w:pPr>
              <w:ind w:left="360"/>
              <w:rPr>
                <w:rFonts w:ascii="Times" w:hAnsi="Times"/>
                <w:sz w:val="20"/>
                <w:szCs w:val="20"/>
              </w:rPr>
            </w:pPr>
            <w:r w:rsidRPr="00D830FC">
              <w:rPr>
                <w:rFonts w:ascii="Times" w:hAnsi="Times"/>
                <w:sz w:val="20"/>
                <w:szCs w:val="20"/>
              </w:rPr>
              <w:t xml:space="preserve">Data on larval abundance in the spawning area are poor and the existence of a stock-recruitment-relationship is unproven. Until today, European eel stock assessment is largely based on fluctuations in glass eel recruitment along European coasts. However, the age of arriving glass eels is scientifically disputed with estimations reaching between 1 and 3 years. In addition, oceanic factors influencing larval </w:t>
            </w:r>
            <w:r w:rsidRPr="00D830FC">
              <w:rPr>
                <w:rFonts w:ascii="Times" w:hAnsi="Times"/>
                <w:sz w:val="20"/>
                <w:szCs w:val="20"/>
              </w:rPr>
              <w:lastRenderedPageBreak/>
              <w:t xml:space="preserve">survival until metamorphosis into glass eel stages are still debated as potential drivers for the eel stock decline. The regular monitoring of larval abundance in the Sargasso Sea is aiming to provide information that is required to evaluate whether management measures (e.g. increase of spawner escapement) increase the reproduction success of </w:t>
            </w:r>
            <w:r w:rsidRPr="00D830FC">
              <w:rPr>
                <w:rFonts w:ascii="Times" w:hAnsi="Times"/>
                <w:i/>
                <w:sz w:val="20"/>
                <w:szCs w:val="20"/>
              </w:rPr>
              <w:t xml:space="preserve">A. </w:t>
            </w:r>
            <w:proofErr w:type="spellStart"/>
            <w:r w:rsidRPr="00D830FC">
              <w:rPr>
                <w:rFonts w:ascii="Times" w:hAnsi="Times"/>
                <w:i/>
                <w:sz w:val="20"/>
                <w:szCs w:val="20"/>
              </w:rPr>
              <w:t>anguilla</w:t>
            </w:r>
            <w:proofErr w:type="spellEnd"/>
            <w:r w:rsidRPr="00D830FC">
              <w:rPr>
                <w:rFonts w:ascii="Times" w:hAnsi="Times"/>
                <w:sz w:val="20"/>
                <w:szCs w:val="20"/>
              </w:rPr>
              <w:t xml:space="preserve">. By comparing larval abundances with glass eel recruitment of the following years, the surveys also provide insights into the effect of oceanic factors on eel stock development. It is investigated how climatic changes affect the survival and distribution of eel larvae and to what extent the drift towards European waters might be impeded by hydrographic conditions.  </w:t>
            </w:r>
          </w:p>
          <w:p w14:paraId="1680DE86" w14:textId="77777777" w:rsidR="007B69F7" w:rsidRPr="00D830FC" w:rsidRDefault="007B69F7" w:rsidP="007B69F7">
            <w:pPr>
              <w:pStyle w:val="Listenabsatz"/>
              <w:numPr>
                <w:ilvl w:val="0"/>
                <w:numId w:val="28"/>
              </w:numPr>
              <w:rPr>
                <w:rFonts w:ascii="Times" w:hAnsi="Times"/>
                <w:sz w:val="20"/>
                <w:szCs w:val="20"/>
                <w:lang w:val="en-GB"/>
              </w:rPr>
            </w:pPr>
            <w:r w:rsidRPr="00D830FC">
              <w:rPr>
                <w:rFonts w:ascii="Times" w:hAnsi="Times"/>
                <w:sz w:val="20"/>
                <w:szCs w:val="20"/>
                <w:lang w:val="en-GB"/>
              </w:rPr>
              <w:t>Description of the methods used in the survey. For mandatory surveys, link to the manuals. Include a graphical representation (map)</w:t>
            </w:r>
          </w:p>
          <w:p w14:paraId="68E57040" w14:textId="77777777" w:rsidR="007B69F7" w:rsidRPr="00D830FC" w:rsidRDefault="007B69F7" w:rsidP="00513982">
            <w:pPr>
              <w:ind w:left="360"/>
              <w:rPr>
                <w:rFonts w:ascii="Times" w:hAnsi="Times"/>
                <w:sz w:val="20"/>
                <w:szCs w:val="20"/>
              </w:rPr>
            </w:pPr>
            <w:r w:rsidRPr="00D830FC">
              <w:rPr>
                <w:rFonts w:ascii="Times" w:hAnsi="Times"/>
                <w:sz w:val="20"/>
                <w:szCs w:val="20"/>
              </w:rPr>
              <w:t xml:space="preserve">The study area ranges from 31° - 22°N and 70° - 50°W. Inside this area, a core sampling area is defined in accordance with larval distribution. Sampling takes place with an Isaac Kidd Midwater Trawl (net opening 6.3 m², mesh size 500 µm) at approximately 50 stations along north-south transects. Species identification and length measurements of all leptocephalus larvae are done on board. Hydrographic conditions are monitored by CTD throughout the sampling area.  </w:t>
            </w:r>
          </w:p>
          <w:p w14:paraId="45104295" w14:textId="77777777" w:rsidR="007B69F7" w:rsidRPr="00D830FC" w:rsidRDefault="007B69F7" w:rsidP="007B69F7">
            <w:pPr>
              <w:pStyle w:val="Listenabsatz"/>
              <w:numPr>
                <w:ilvl w:val="0"/>
                <w:numId w:val="28"/>
              </w:numPr>
              <w:rPr>
                <w:rFonts w:ascii="Times" w:hAnsi="Times"/>
                <w:sz w:val="20"/>
                <w:szCs w:val="20"/>
                <w:lang w:val="en-GB"/>
              </w:rPr>
            </w:pPr>
            <w:r w:rsidRPr="00D830FC">
              <w:rPr>
                <w:rFonts w:ascii="Times" w:hAnsi="Times"/>
                <w:sz w:val="20"/>
                <w:szCs w:val="20"/>
                <w:lang w:val="en-GB"/>
              </w:rPr>
              <w:t>For internationally coordinated surveys, describe the participating Member States/vessels and the relevant international group in charge of planning the survey</w:t>
            </w:r>
          </w:p>
          <w:p w14:paraId="1BD72739" w14:textId="77777777" w:rsidR="007B69F7" w:rsidRPr="00D830FC" w:rsidRDefault="007B69F7" w:rsidP="00513982">
            <w:pPr>
              <w:ind w:left="360"/>
              <w:rPr>
                <w:rFonts w:ascii="Times" w:hAnsi="Times"/>
                <w:sz w:val="20"/>
                <w:szCs w:val="20"/>
              </w:rPr>
            </w:pPr>
            <w:r w:rsidRPr="00D830FC">
              <w:rPr>
                <w:rFonts w:ascii="Times" w:hAnsi="Times"/>
                <w:sz w:val="20"/>
                <w:szCs w:val="20"/>
              </w:rPr>
              <w:t>National survey only</w:t>
            </w:r>
          </w:p>
          <w:p w14:paraId="28086810" w14:textId="77777777" w:rsidR="007B69F7" w:rsidRPr="00D830FC" w:rsidRDefault="007B69F7" w:rsidP="007B69F7">
            <w:pPr>
              <w:pStyle w:val="Listenabsatz"/>
              <w:numPr>
                <w:ilvl w:val="0"/>
                <w:numId w:val="28"/>
              </w:numPr>
              <w:rPr>
                <w:rFonts w:ascii="Times" w:hAnsi="Times"/>
                <w:sz w:val="20"/>
                <w:szCs w:val="20"/>
                <w:lang w:val="en-GB"/>
              </w:rPr>
            </w:pPr>
            <w:r w:rsidRPr="00D830FC">
              <w:rPr>
                <w:rFonts w:ascii="Times" w:hAnsi="Times"/>
                <w:sz w:val="20"/>
                <w:szCs w:val="20"/>
                <w:lang w:val="en-GB"/>
              </w:rPr>
              <w:t>Where applicable, describe the international task sharing (physical and/or financial) and the cost sharing agreement used</w:t>
            </w:r>
          </w:p>
          <w:p w14:paraId="658CE3AF" w14:textId="77777777" w:rsidR="007B69F7" w:rsidRPr="00D830FC" w:rsidRDefault="007B69F7" w:rsidP="00513982">
            <w:pPr>
              <w:ind w:left="360"/>
              <w:rPr>
                <w:rFonts w:ascii="Times" w:hAnsi="Times"/>
                <w:sz w:val="20"/>
                <w:szCs w:val="20"/>
              </w:rPr>
            </w:pPr>
            <w:r w:rsidRPr="00D830FC">
              <w:rPr>
                <w:rFonts w:ascii="Times" w:hAnsi="Times"/>
                <w:sz w:val="20"/>
                <w:szCs w:val="20"/>
              </w:rPr>
              <w:t>National survey only</w:t>
            </w:r>
          </w:p>
          <w:p w14:paraId="6907A16A" w14:textId="77777777" w:rsidR="007B69F7" w:rsidRPr="00D830FC" w:rsidRDefault="007B69F7" w:rsidP="00513982">
            <w:pPr>
              <w:ind w:left="360"/>
              <w:rPr>
                <w:rFonts w:ascii="Times" w:hAnsi="Times"/>
                <w:sz w:val="20"/>
                <w:szCs w:val="20"/>
              </w:rPr>
            </w:pPr>
          </w:p>
          <w:p w14:paraId="64C84E7A" w14:textId="77777777" w:rsidR="007B69F7" w:rsidRPr="00D830FC" w:rsidRDefault="007B69F7" w:rsidP="00513982">
            <w:pPr>
              <w:ind w:left="360"/>
              <w:rPr>
                <w:rFonts w:ascii="Times" w:hAnsi="Times"/>
                <w:sz w:val="20"/>
                <w:szCs w:val="20"/>
              </w:rPr>
            </w:pPr>
            <w:r w:rsidRPr="00D830FC">
              <w:rPr>
                <w:rFonts w:ascii="Times" w:hAnsi="Times"/>
                <w:noProof/>
                <w:sz w:val="20"/>
                <w:szCs w:val="20"/>
                <w:lang w:val="de-DE" w:eastAsia="de-DE"/>
              </w:rPr>
              <w:drawing>
                <wp:inline distT="0" distB="0" distL="0" distR="0" wp14:anchorId="7BCC88FB" wp14:editId="70B00130">
                  <wp:extent cx="5382075" cy="264301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3030" cy="2653305"/>
                          </a:xfrm>
                          <a:prstGeom prst="rect">
                            <a:avLst/>
                          </a:prstGeom>
                          <a:noFill/>
                          <a:ln>
                            <a:noFill/>
                          </a:ln>
                        </pic:spPr>
                      </pic:pic>
                    </a:graphicData>
                  </a:graphic>
                </wp:inline>
              </w:drawing>
            </w:r>
          </w:p>
          <w:p w14:paraId="73777888" w14:textId="201288CC" w:rsidR="007B69F7" w:rsidRPr="00D830FC" w:rsidRDefault="007B69F7" w:rsidP="00513982">
            <w:pPr>
              <w:rPr>
                <w:rFonts w:ascii="Times" w:hAnsi="Times"/>
              </w:rPr>
            </w:pPr>
            <w:r w:rsidRPr="00D830FC">
              <w:rPr>
                <w:rFonts w:ascii="Times" w:hAnsi="Times"/>
                <w:sz w:val="20"/>
                <w:szCs w:val="20"/>
              </w:rPr>
              <w:t>Map: Eel Larvae Survey, sampled transects in 2011, 2014 and 2015</w:t>
            </w:r>
            <w:r w:rsidR="00513982" w:rsidRPr="00D830FC">
              <w:rPr>
                <w:rFonts w:ascii="Times" w:hAnsi="Times"/>
                <w:sz w:val="20"/>
                <w:szCs w:val="20"/>
              </w:rPr>
              <w:t>. In 2017 (FRV Walther Herwig III cruise WH404), the transects at 64°, 61° and 58°W were sampled (not shown).</w:t>
            </w:r>
          </w:p>
          <w:p w14:paraId="4957EDEB" w14:textId="6207C9D8" w:rsidR="007B69F7" w:rsidRPr="00D830FC" w:rsidRDefault="00D830FC" w:rsidP="00513982">
            <w:pPr>
              <w:rPr>
                <w:rFonts w:ascii="Times" w:hAnsi="Times"/>
                <w:sz w:val="20"/>
                <w:szCs w:val="20"/>
              </w:rPr>
            </w:pPr>
            <w:r w:rsidRPr="00D830FC">
              <w:rPr>
                <w:rFonts w:ascii="Times" w:hAnsi="Times"/>
                <w:noProof/>
                <w:sz w:val="20"/>
                <w:szCs w:val="20"/>
                <w:lang w:val="de-DE" w:eastAsia="de-DE"/>
              </w:rPr>
              <w:lastRenderedPageBreak/>
              <w:drawing>
                <wp:inline distT="0" distB="0" distL="0" distR="0" wp14:anchorId="5FD75176" wp14:editId="625D0E95">
                  <wp:extent cx="4080004" cy="2401082"/>
                  <wp:effectExtent l="0" t="0" r="9525" b="1206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ELS .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85381" cy="2404246"/>
                          </a:xfrm>
                          <a:prstGeom prst="rect">
                            <a:avLst/>
                          </a:prstGeom>
                        </pic:spPr>
                      </pic:pic>
                    </a:graphicData>
                  </a:graphic>
                </wp:inline>
              </w:drawing>
            </w:r>
          </w:p>
          <w:p w14:paraId="2705477E" w14:textId="507C4A5A" w:rsidR="00D830FC" w:rsidRPr="00D830FC" w:rsidRDefault="00D830FC" w:rsidP="00513982">
            <w:pPr>
              <w:rPr>
                <w:rFonts w:ascii="Times" w:hAnsi="Times"/>
                <w:sz w:val="20"/>
                <w:szCs w:val="20"/>
              </w:rPr>
            </w:pPr>
            <w:r w:rsidRPr="00D830FC">
              <w:rPr>
                <w:rFonts w:ascii="Times" w:hAnsi="Times"/>
                <w:sz w:val="20"/>
                <w:szCs w:val="20"/>
              </w:rPr>
              <w:t>Map: Eel Larvae Survey, sampled transects in 2017</w:t>
            </w:r>
          </w:p>
          <w:p w14:paraId="4D4F3B98" w14:textId="77777777" w:rsidR="007B69F7" w:rsidRPr="00D830FC" w:rsidRDefault="007B69F7" w:rsidP="005915C9">
            <w:pPr>
              <w:numPr>
                <w:ilvl w:val="0"/>
                <w:numId w:val="28"/>
              </w:numPr>
              <w:suppressAutoHyphens/>
              <w:contextualSpacing/>
              <w:jc w:val="both"/>
              <w:rPr>
                <w:rFonts w:ascii="Times" w:hAnsi="Times"/>
                <w:sz w:val="20"/>
                <w:szCs w:val="20"/>
              </w:rPr>
            </w:pPr>
            <w:r w:rsidRPr="00D830FC">
              <w:rPr>
                <w:rFonts w:ascii="Times" w:hAnsi="Times"/>
                <w:b/>
              </w:rPr>
              <w:br w:type="column"/>
            </w:r>
            <w:r w:rsidRPr="00D830FC">
              <w:rPr>
                <w:rFonts w:ascii="Times" w:hAnsi="Times"/>
                <w:sz w:val="20"/>
                <w:szCs w:val="20"/>
              </w:rPr>
              <w:t>Graphical representation (map) showing the positions (locations) of the realized samples.</w:t>
            </w:r>
          </w:p>
          <w:p w14:paraId="73AE0D48" w14:textId="1C4FFDDB" w:rsidR="007B69F7" w:rsidRPr="00D830FC" w:rsidRDefault="00D830FC" w:rsidP="00D830FC">
            <w:pPr>
              <w:suppressAutoHyphens/>
              <w:rPr>
                <w:rFonts w:ascii="Times" w:hAnsi="Times"/>
                <w:sz w:val="20"/>
                <w:szCs w:val="20"/>
              </w:rPr>
            </w:pPr>
            <w:r w:rsidRPr="00D830FC">
              <w:rPr>
                <w:rFonts w:ascii="Times" w:hAnsi="Times"/>
                <w:sz w:val="20"/>
                <w:szCs w:val="20"/>
              </w:rPr>
              <w:t>No survey in 2021, next survey year is 2023</w:t>
            </w:r>
          </w:p>
          <w:p w14:paraId="015DEDC7" w14:textId="77777777" w:rsidR="007B69F7" w:rsidRPr="00D830FC" w:rsidRDefault="007B69F7" w:rsidP="005915C9">
            <w:pPr>
              <w:numPr>
                <w:ilvl w:val="0"/>
                <w:numId w:val="28"/>
              </w:numPr>
              <w:suppressAutoHyphens/>
              <w:contextualSpacing/>
              <w:jc w:val="both"/>
              <w:rPr>
                <w:rFonts w:ascii="Times" w:hAnsi="Times"/>
                <w:sz w:val="20"/>
                <w:szCs w:val="20"/>
              </w:rPr>
            </w:pPr>
            <w:r w:rsidRPr="00D830FC">
              <w:rPr>
                <w:rFonts w:ascii="Times" w:hAnsi="Times"/>
                <w:sz w:val="20"/>
                <w:szCs w:val="20"/>
              </w:rPr>
              <w:t xml:space="preserve">For internationally coordinated surveys, provide a link to the latest meeting report of the coordination group. </w:t>
            </w:r>
          </w:p>
          <w:p w14:paraId="0B778C57" w14:textId="77777777" w:rsidR="007B69F7" w:rsidRPr="00D830FC" w:rsidRDefault="00000000" w:rsidP="00513982">
            <w:pPr>
              <w:suppressAutoHyphens/>
              <w:spacing w:after="120"/>
              <w:jc w:val="both"/>
              <w:rPr>
                <w:rFonts w:ascii="Times" w:hAnsi="Times"/>
                <w:sz w:val="20"/>
                <w:szCs w:val="20"/>
              </w:rPr>
            </w:pPr>
            <w:hyperlink r:id="rId65" w:history="1">
              <w:r w:rsidR="007B69F7" w:rsidRPr="00D830FC">
                <w:rPr>
                  <w:rStyle w:val="Hyperlink"/>
                  <w:rFonts w:ascii="Times" w:hAnsi="Times"/>
                  <w:sz w:val="20"/>
                  <w:szCs w:val="20"/>
                </w:rPr>
                <w:t>http://www.bsh.de/aktdat/dod/fahrtergebnis/2017/20170155.htm</w:t>
              </w:r>
            </w:hyperlink>
            <w:r w:rsidR="007B69F7" w:rsidRPr="00D830FC">
              <w:rPr>
                <w:rFonts w:ascii="Times" w:hAnsi="Times"/>
                <w:sz w:val="20"/>
                <w:szCs w:val="20"/>
              </w:rPr>
              <w:t xml:space="preserve">, </w:t>
            </w:r>
          </w:p>
          <w:p w14:paraId="044F9D0F" w14:textId="77777777" w:rsidR="007B69F7" w:rsidRPr="00D830FC" w:rsidRDefault="007B69F7" w:rsidP="00513982">
            <w:pPr>
              <w:suppressAutoHyphens/>
              <w:spacing w:after="120"/>
              <w:jc w:val="both"/>
              <w:rPr>
                <w:rFonts w:ascii="Times" w:hAnsi="Times"/>
                <w:sz w:val="20"/>
                <w:szCs w:val="20"/>
              </w:rPr>
            </w:pPr>
            <w:r w:rsidRPr="00D830FC">
              <w:rPr>
                <w:rFonts w:ascii="Times" w:hAnsi="Times"/>
                <w:sz w:val="20"/>
                <w:szCs w:val="20"/>
              </w:rPr>
              <w:t>Survey was completely cancelled in 2020 due to the Covid-19 pandemic. Next survey year is 2023</w:t>
            </w:r>
          </w:p>
          <w:p w14:paraId="7D48F0F2" w14:textId="77777777" w:rsidR="007B69F7" w:rsidRPr="00D830FC" w:rsidRDefault="007B69F7" w:rsidP="005915C9">
            <w:pPr>
              <w:numPr>
                <w:ilvl w:val="0"/>
                <w:numId w:val="28"/>
              </w:numPr>
              <w:suppressAutoHyphens/>
              <w:contextualSpacing/>
              <w:jc w:val="both"/>
              <w:rPr>
                <w:rFonts w:ascii="Times" w:hAnsi="Times"/>
                <w:sz w:val="20"/>
                <w:szCs w:val="20"/>
              </w:rPr>
            </w:pPr>
            <w:r w:rsidRPr="00D830FC">
              <w:rPr>
                <w:rFonts w:ascii="Times" w:hAnsi="Times"/>
                <w:sz w:val="20"/>
                <w:szCs w:val="20"/>
              </w:rPr>
              <w:t xml:space="preserve"> List the main use of the results of the survey (e.g. indices, abundance estimates, environmental indicators).</w:t>
            </w:r>
          </w:p>
          <w:p w14:paraId="725067B7" w14:textId="39205237" w:rsidR="007B69F7" w:rsidRPr="00D830FC" w:rsidRDefault="007B69F7" w:rsidP="00513982">
            <w:pPr>
              <w:suppressAutoHyphens/>
              <w:spacing w:after="120"/>
              <w:jc w:val="both"/>
              <w:rPr>
                <w:rFonts w:ascii="Times" w:hAnsi="Times"/>
                <w:sz w:val="20"/>
                <w:szCs w:val="20"/>
              </w:rPr>
            </w:pPr>
            <w:r w:rsidRPr="00D830FC">
              <w:rPr>
                <w:rFonts w:ascii="Times" w:hAnsi="Times"/>
                <w:sz w:val="20"/>
                <w:szCs w:val="20"/>
              </w:rPr>
              <w:t>During the EELS</w:t>
            </w:r>
            <w:r w:rsidR="004D564C">
              <w:rPr>
                <w:rFonts w:ascii="Times" w:hAnsi="Times"/>
                <w:sz w:val="20"/>
                <w:szCs w:val="20"/>
              </w:rPr>
              <w:t xml:space="preserve"> </w:t>
            </w:r>
            <w:r w:rsidRPr="00D830FC">
              <w:rPr>
                <w:rFonts w:ascii="Times" w:hAnsi="Times"/>
                <w:sz w:val="20"/>
                <w:szCs w:val="20"/>
              </w:rPr>
              <w:t>cruises, distribution and abundance of early life stages of eels (</w:t>
            </w:r>
            <w:r w:rsidRPr="00D830FC">
              <w:rPr>
                <w:rFonts w:ascii="Times" w:hAnsi="Times"/>
                <w:i/>
                <w:sz w:val="20"/>
                <w:szCs w:val="20"/>
              </w:rPr>
              <w:t xml:space="preserve">Anguilla </w:t>
            </w:r>
            <w:proofErr w:type="spellStart"/>
            <w:r w:rsidRPr="00D830FC">
              <w:rPr>
                <w:rFonts w:ascii="Times" w:hAnsi="Times"/>
                <w:i/>
                <w:sz w:val="20"/>
                <w:szCs w:val="20"/>
              </w:rPr>
              <w:t>anguilla</w:t>
            </w:r>
            <w:proofErr w:type="spellEnd"/>
            <w:r w:rsidRPr="00D830FC">
              <w:rPr>
                <w:rFonts w:ascii="Times" w:hAnsi="Times"/>
                <w:i/>
                <w:sz w:val="20"/>
                <w:szCs w:val="20"/>
              </w:rPr>
              <w:t xml:space="preserve"> </w:t>
            </w:r>
            <w:r w:rsidRPr="00D830FC">
              <w:rPr>
                <w:rFonts w:ascii="Times" w:hAnsi="Times"/>
                <w:sz w:val="20"/>
                <w:szCs w:val="20"/>
              </w:rPr>
              <w:t>and</w:t>
            </w:r>
            <w:r w:rsidRPr="00D830FC">
              <w:rPr>
                <w:rFonts w:ascii="Times" w:hAnsi="Times"/>
                <w:i/>
                <w:sz w:val="20"/>
                <w:szCs w:val="20"/>
              </w:rPr>
              <w:t xml:space="preserve"> A. rostrata</w:t>
            </w:r>
            <w:r w:rsidRPr="00D830FC">
              <w:rPr>
                <w:rFonts w:ascii="Times" w:hAnsi="Times"/>
                <w:sz w:val="20"/>
                <w:szCs w:val="20"/>
              </w:rPr>
              <w:t>) are studied in the central Sargasso Sea. In the frame of a regular time series, the studies aim at enabling conclusions about the long-term effects of changing hydrographic conditions on distribution, abundance and survival of eel larvae in the Sargasso Sea. In the medium-term, the data shall offer relevant information for a successful and efficient management of this endangered fish species. Our catches of eel larvae, in combination with the oceanographic data obtained during the cruise, can also help to more precisely localize the spawning sites of European eel and to better understand the relevant abiotic factors in the spawning area.</w:t>
            </w:r>
          </w:p>
          <w:p w14:paraId="11A7BA04" w14:textId="77777777" w:rsidR="007B69F7" w:rsidRPr="00D830FC" w:rsidRDefault="007B69F7" w:rsidP="00513982">
            <w:pPr>
              <w:suppressAutoHyphens/>
              <w:spacing w:after="120"/>
              <w:jc w:val="both"/>
              <w:rPr>
                <w:rFonts w:ascii="Times" w:hAnsi="Times"/>
                <w:sz w:val="20"/>
                <w:szCs w:val="20"/>
              </w:rPr>
            </w:pPr>
            <w:r w:rsidRPr="00D830FC">
              <w:rPr>
                <w:rFonts w:ascii="Times" w:hAnsi="Times"/>
                <w:sz w:val="20"/>
                <w:szCs w:val="20"/>
              </w:rPr>
              <w:t xml:space="preserve">In addition to the detailed work on eel larvae, we also investigate abundance and distribution of </w:t>
            </w:r>
            <w:r w:rsidRPr="00D830FC">
              <w:rPr>
                <w:rFonts w:ascii="Times" w:hAnsi="Times"/>
                <w:i/>
                <w:sz w:val="20"/>
                <w:szCs w:val="20"/>
              </w:rPr>
              <w:t>leptocephalus</w:t>
            </w:r>
            <w:r w:rsidRPr="00D830FC">
              <w:rPr>
                <w:rFonts w:ascii="Times" w:hAnsi="Times"/>
                <w:sz w:val="20"/>
                <w:szCs w:val="20"/>
              </w:rPr>
              <w:t xml:space="preserve">-larvae of other species, to detect potential changes in the </w:t>
            </w:r>
            <w:r w:rsidRPr="00D830FC">
              <w:rPr>
                <w:rFonts w:ascii="Times" w:hAnsi="Times"/>
                <w:i/>
                <w:sz w:val="20"/>
                <w:szCs w:val="20"/>
              </w:rPr>
              <w:t>leptocephalus</w:t>
            </w:r>
            <w:r w:rsidRPr="00D830FC">
              <w:rPr>
                <w:rFonts w:ascii="Times" w:hAnsi="Times"/>
                <w:sz w:val="20"/>
                <w:szCs w:val="20"/>
              </w:rPr>
              <w:t xml:space="preserve"> community in the Sargasso Sea.</w:t>
            </w:r>
          </w:p>
          <w:p w14:paraId="6A97D988" w14:textId="77777777" w:rsidR="007B69F7" w:rsidRPr="00D830FC" w:rsidRDefault="007B69F7" w:rsidP="00513982">
            <w:pPr>
              <w:suppressAutoHyphens/>
              <w:spacing w:after="120"/>
              <w:jc w:val="both"/>
              <w:rPr>
                <w:rFonts w:ascii="Times" w:hAnsi="Times"/>
                <w:sz w:val="20"/>
                <w:szCs w:val="20"/>
              </w:rPr>
            </w:pPr>
            <w:r w:rsidRPr="00D830FC">
              <w:rPr>
                <w:rFonts w:ascii="Times" w:hAnsi="Times"/>
                <w:sz w:val="20"/>
                <w:szCs w:val="20"/>
              </w:rPr>
              <w:t>Beside the investigations of eel larvae, the behaviour of mature female eels in their presumed spawning area was investigated by using pop-up satellite tags in 2017. From this experiment, we expect data about the swimming behaviour of female eels short before spawning, including information about the spawning depth and hydrographic conditions at the spawning site.</w:t>
            </w:r>
          </w:p>
          <w:p w14:paraId="5E812B71" w14:textId="77777777" w:rsidR="007B69F7" w:rsidRPr="00D830FC" w:rsidRDefault="007B69F7" w:rsidP="00513982">
            <w:pPr>
              <w:suppressAutoHyphens/>
              <w:spacing w:after="120"/>
              <w:jc w:val="both"/>
              <w:rPr>
                <w:rFonts w:ascii="Times" w:hAnsi="Times"/>
                <w:sz w:val="20"/>
                <w:szCs w:val="20"/>
              </w:rPr>
            </w:pPr>
            <w:r w:rsidRPr="00D830FC">
              <w:rPr>
                <w:rFonts w:ascii="Times" w:hAnsi="Times"/>
                <w:sz w:val="20"/>
                <w:szCs w:val="20"/>
              </w:rPr>
              <w:t>The present research cruise is not understood as a stand-alone project. Instead, it represents a further step in our efforts to establish a continuous time-series of Sargasso Sea surveys, during which abundance and distribution of eel larvae as well as hydrographic conditions during the spawning period will be documented. By doing this, our studies provide a basis for a better understanding of the distribution of eel larvae and physical constraints for eels to spawn. By also conducting studies on related issues, e.g. trophic interactions, we further increase the knowledge about ecology of the youngest life stages of this fascinating, economically important but endangered species.</w:t>
            </w:r>
          </w:p>
          <w:p w14:paraId="1C6C839E" w14:textId="77777777" w:rsidR="007B69F7" w:rsidRPr="00D830FC" w:rsidRDefault="007B69F7" w:rsidP="005915C9">
            <w:pPr>
              <w:pStyle w:val="Listenabsatz"/>
              <w:numPr>
                <w:ilvl w:val="0"/>
                <w:numId w:val="28"/>
              </w:numPr>
              <w:suppressAutoHyphens/>
              <w:spacing w:after="120"/>
              <w:jc w:val="both"/>
              <w:rPr>
                <w:rFonts w:ascii="Times" w:hAnsi="Times"/>
                <w:sz w:val="20"/>
                <w:szCs w:val="20"/>
                <w:lang w:val="en-US"/>
              </w:rPr>
            </w:pPr>
            <w:r w:rsidRPr="00D830FC">
              <w:rPr>
                <w:rFonts w:ascii="Times" w:hAnsi="Times"/>
                <w:sz w:val="20"/>
                <w:szCs w:val="20"/>
                <w:lang w:val="en-US"/>
              </w:rPr>
              <w:t xml:space="preserve">  Extended comments (Tables 1G and 1H)</w:t>
            </w:r>
          </w:p>
          <w:p w14:paraId="08867E70" w14:textId="4A596BFC" w:rsidR="007B69F7" w:rsidRPr="004D564C" w:rsidRDefault="007B69F7" w:rsidP="004D564C">
            <w:pPr>
              <w:pStyle w:val="Untertitel"/>
              <w:rPr>
                <w:rFonts w:ascii="Times" w:eastAsiaTheme="minorHAnsi" w:hAnsi="Times"/>
                <w:color w:val="auto"/>
                <w:spacing w:val="0"/>
                <w:sz w:val="20"/>
                <w:szCs w:val="20"/>
                <w:highlight w:val="yellow"/>
                <w:lang w:val="en-GB"/>
              </w:rPr>
            </w:pPr>
            <w:r w:rsidRPr="00D830FC">
              <w:rPr>
                <w:rFonts w:ascii="Times" w:eastAsiaTheme="minorHAnsi" w:hAnsi="Times"/>
                <w:color w:val="auto"/>
                <w:spacing w:val="0"/>
                <w:sz w:val="20"/>
                <w:szCs w:val="20"/>
                <w:lang w:val="en-GB"/>
              </w:rPr>
              <w:t>none</w:t>
            </w:r>
          </w:p>
        </w:tc>
      </w:tr>
    </w:tbl>
    <w:p w14:paraId="682CCFCA" w14:textId="77777777" w:rsidR="007B69F7" w:rsidRPr="00E3175F" w:rsidRDefault="007B69F7" w:rsidP="007B69F7">
      <w:pPr>
        <w:spacing w:line="360" w:lineRule="auto"/>
        <w:rPr>
          <w:rFonts w:ascii="Times" w:hAnsi="Times" w:cs="Times New Roman"/>
          <w:highlight w:val="yellow"/>
          <w:lang w:eastAsia="en-GB"/>
        </w:rPr>
      </w:pPr>
    </w:p>
    <w:p w14:paraId="6BD7C169" w14:textId="77777777" w:rsidR="00E25BCA" w:rsidRPr="00211668" w:rsidRDefault="004A2E2D" w:rsidP="00E25BCA">
      <w:pPr>
        <w:pStyle w:val="berschrift1"/>
        <w:spacing w:line="360" w:lineRule="auto"/>
        <w:rPr>
          <w:rFonts w:cs="Times New Roman"/>
          <w:smallCaps/>
          <w:noProof/>
          <w:lang w:val="en-GB" w:eastAsia="en-GB"/>
        </w:rPr>
      </w:pPr>
      <w:r w:rsidRPr="00E3175F">
        <w:rPr>
          <w:rFonts w:cs="Times New Roman"/>
          <w:b/>
          <w:smallCaps/>
          <w:noProof/>
          <w:highlight w:val="yellow"/>
          <w:u w:val="single"/>
          <w:lang w:val="en-GB" w:eastAsia="en-GB"/>
        </w:rPr>
        <w:br w:type="page"/>
      </w:r>
      <w:bookmarkStart w:id="206" w:name="_Toc39486266"/>
      <w:bookmarkStart w:id="207" w:name="_Toc41486626"/>
      <w:bookmarkStart w:id="208" w:name="_Toc106611584"/>
      <w:r w:rsidR="00E25BCA" w:rsidRPr="00211668">
        <w:rPr>
          <w:rFonts w:cs="Times New Roman"/>
          <w:smallCaps/>
          <w:noProof/>
          <w:lang w:val="en-GB" w:eastAsia="en-GB"/>
        </w:rPr>
        <w:lastRenderedPageBreak/>
        <w:t>Section 2: Fishing Activity Data</w:t>
      </w:r>
      <w:bookmarkEnd w:id="206"/>
      <w:bookmarkEnd w:id="207"/>
      <w:bookmarkEnd w:id="208"/>
    </w:p>
    <w:p w14:paraId="4F23B9CD" w14:textId="77777777" w:rsidR="00E25BCA" w:rsidRPr="00211668" w:rsidRDefault="00E25BCA" w:rsidP="00E25BCA">
      <w:pPr>
        <w:pStyle w:val="StyleTitre2Gras"/>
        <w:spacing w:line="360" w:lineRule="auto"/>
        <w:rPr>
          <w:rFonts w:cs="Times New Roman"/>
          <w:noProof/>
          <w:lang w:val="en-GB" w:eastAsia="en-GB"/>
        </w:rPr>
      </w:pPr>
      <w:bookmarkStart w:id="209" w:name="_Toc39486267"/>
      <w:bookmarkStart w:id="210" w:name="_Toc41486627"/>
      <w:bookmarkStart w:id="211" w:name="_Toc106611585"/>
      <w:r w:rsidRPr="00211668">
        <w:rPr>
          <w:rFonts w:cs="Times New Roman"/>
          <w:noProof/>
          <w:lang w:val="en-GB" w:eastAsia="en-GB"/>
        </w:rPr>
        <w:t>Text Box 2A: Fishing activity variables data collection strategy</w:t>
      </w:r>
      <w:bookmarkEnd w:id="209"/>
      <w:bookmarkEnd w:id="210"/>
      <w:bookmarkEnd w:id="211"/>
      <w:r w:rsidRPr="00211668">
        <w:rPr>
          <w:rFonts w:cs="Times New Roman"/>
          <w:noProof/>
          <w:lang w:val="en-GB" w:eastAsia="en-GB"/>
        </w:rPr>
        <w:t xml:space="preserve"> </w:t>
      </w:r>
    </w:p>
    <w:p w14:paraId="289BD39A" w14:textId="77777777" w:rsidR="00E25BCA" w:rsidRPr="00211668" w:rsidRDefault="00E25BCA" w:rsidP="00E25BCA">
      <w:pPr>
        <w:widowControl w:val="0"/>
        <w:suppressAutoHyphens/>
        <w:spacing w:line="360" w:lineRule="auto"/>
        <w:ind w:right="23"/>
        <w:rPr>
          <w:rFonts w:ascii="Times New Roman" w:hAnsi="Times New Roman" w:cs="Times New Roman"/>
          <w:noProof/>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E25BCA" w:rsidRPr="00211668" w14:paraId="2415F0C2" w14:textId="77777777" w:rsidTr="0086791C">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18486" w14:textId="77777777" w:rsidR="00E25BCA" w:rsidRPr="00211668" w:rsidRDefault="00E25BCA" w:rsidP="0086791C">
            <w:pPr>
              <w:suppressAutoHyphens/>
              <w:spacing w:after="120" w:line="240" w:lineRule="auto"/>
              <w:jc w:val="both"/>
              <w:rPr>
                <w:rFonts w:ascii="Times New Roman" w:eastAsia="Calibri" w:hAnsi="Times New Roman" w:cs="Times New Roman"/>
                <w:b/>
                <w:sz w:val="20"/>
                <w:szCs w:val="20"/>
                <w:lang w:eastAsia="ar-SA"/>
              </w:rPr>
            </w:pPr>
            <w:r w:rsidRPr="00211668">
              <w:rPr>
                <w:rFonts w:ascii="Times New Roman" w:eastAsia="Calibri" w:hAnsi="Times New Roman" w:cs="Times New Roman"/>
                <w:noProof/>
                <w:sz w:val="20"/>
                <w:szCs w:val="20"/>
                <w:lang w:eastAsia="en-GB"/>
              </w:rPr>
              <w:t>General comment: This box fulfills paragraph 4 of Chapter III of the multiannual Union programme and Article 2, Article 4 paragraph (2) point (b) and Article 5 paragraph (2) of the Decision (EU) 2016/1701.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E25BCA" w:rsidRPr="00211668" w14:paraId="45C00F65" w14:textId="77777777" w:rsidTr="0086791C">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8C2017D" w14:textId="77777777" w:rsidR="00E25BCA" w:rsidRPr="00211668" w:rsidRDefault="00E25BCA" w:rsidP="0086791C">
            <w:pPr>
              <w:suppressAutoHyphens/>
              <w:spacing w:after="120" w:line="24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General comment: This box is applicable to the Annual Report.</w:t>
            </w:r>
            <w:r w:rsidRPr="00211668">
              <w:rPr>
                <w:rFonts w:ascii="Times New Roman" w:eastAsia="Calibri" w:hAnsi="Times New Roman" w:cs="Times New Roman"/>
                <w:sz w:val="20"/>
                <w:szCs w:val="20"/>
                <w:lang w:eastAsia="ar-SA"/>
              </w:rPr>
              <w:t xml:space="preserve"> This box should provide information on the implementation of </w:t>
            </w:r>
            <w:r w:rsidRPr="00211668">
              <w:rPr>
                <w:rFonts w:ascii="Times New Roman" w:eastAsia="Calibri" w:hAnsi="Times New Roman" w:cs="Times New Roman"/>
                <w:noProof/>
                <w:sz w:val="20"/>
                <w:szCs w:val="20"/>
                <w:lang w:eastAsia="en-GB"/>
              </w:rPr>
              <w:t>the data collection of fishing activity variables of Member States.</w:t>
            </w:r>
          </w:p>
        </w:tc>
      </w:tr>
      <w:tr w:rsidR="00E25BCA" w:rsidRPr="00211668" w14:paraId="0772E58F" w14:textId="77777777" w:rsidTr="0086791C">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741B809C" w14:textId="789E28CF" w:rsidR="00E25BCA" w:rsidRPr="00211668" w:rsidRDefault="00E25BCA" w:rsidP="007B69F7">
            <w:pPr>
              <w:pStyle w:val="Listenabsatz"/>
              <w:widowControl w:val="0"/>
              <w:numPr>
                <w:ilvl w:val="0"/>
                <w:numId w:val="8"/>
              </w:numPr>
              <w:suppressAutoHyphens/>
              <w:spacing w:before="120" w:after="0" w:line="100" w:lineRule="atLeast"/>
              <w:ind w:left="315" w:right="74" w:hanging="292"/>
              <w:rPr>
                <w:rFonts w:ascii="Times" w:eastAsia="Calibri" w:hAnsi="Times"/>
                <w:b/>
                <w:color w:val="000000"/>
                <w:sz w:val="20"/>
                <w:szCs w:val="20"/>
                <w:shd w:val="clear" w:color="auto" w:fill="FFFFFF"/>
                <w:lang w:val="en-GB" w:eastAsia="ar-SA"/>
              </w:rPr>
            </w:pPr>
            <w:r w:rsidRPr="00211668">
              <w:rPr>
                <w:rFonts w:ascii="Times" w:eastAsia="Calibri" w:hAnsi="Times"/>
                <w:b/>
                <w:color w:val="000000"/>
                <w:sz w:val="20"/>
                <w:szCs w:val="20"/>
                <w:shd w:val="clear" w:color="auto" w:fill="FFFFFF"/>
                <w:lang w:val="en-GB" w:eastAsia="ar-SA"/>
              </w:rPr>
              <w:t>Description of methodologies used to cross-validate the different sources of data</w:t>
            </w:r>
          </w:p>
          <w:p w14:paraId="5E21E897" w14:textId="77777777" w:rsidR="00E25BCA" w:rsidRPr="00211668" w:rsidRDefault="00E25BCA" w:rsidP="0086791C">
            <w:pPr>
              <w:pStyle w:val="Listenabsatz"/>
              <w:widowControl w:val="0"/>
              <w:suppressAutoHyphens/>
              <w:spacing w:after="0" w:line="100" w:lineRule="atLeast"/>
              <w:ind w:left="380" w:right="75"/>
              <w:rPr>
                <w:rFonts w:ascii="Times" w:eastAsia="Calibri" w:hAnsi="Times"/>
                <w:color w:val="000000"/>
                <w:sz w:val="20"/>
                <w:szCs w:val="20"/>
                <w:shd w:val="clear" w:color="auto" w:fill="FFFFFF"/>
                <w:lang w:val="en-GB" w:eastAsia="ar-SA"/>
              </w:rPr>
            </w:pPr>
          </w:p>
          <w:p w14:paraId="55E4D5E0" w14:textId="77777777" w:rsidR="00E25BCA" w:rsidRPr="00211668" w:rsidRDefault="00E25BCA" w:rsidP="0086791C">
            <w:pPr>
              <w:rPr>
                <w:rFonts w:ascii="Times" w:eastAsia="Calibri" w:hAnsi="Times"/>
                <w:color w:val="000000"/>
                <w:sz w:val="20"/>
                <w:szCs w:val="20"/>
                <w:shd w:val="clear" w:color="auto" w:fill="FFFFFF"/>
                <w:lang w:eastAsia="ar-SA"/>
              </w:rPr>
            </w:pPr>
            <w:r w:rsidRPr="00211668">
              <w:rPr>
                <w:rFonts w:ascii="Times" w:eastAsia="Calibri" w:hAnsi="Times"/>
                <w:color w:val="000000"/>
                <w:sz w:val="20"/>
                <w:szCs w:val="20"/>
                <w:shd w:val="clear" w:color="auto" w:fill="FFFFFF"/>
                <w:lang w:eastAsia="ar-SA"/>
              </w:rPr>
              <w:t>Depending on the variable, the source is either the logbook (for effort) or the sales notes (for value of landings). The logbooks are also used to determine the metier. There is, however, no duplicate provision of data from separate sources which would require cross-validation.</w:t>
            </w:r>
          </w:p>
          <w:p w14:paraId="46EDD73A" w14:textId="77777777" w:rsidR="00E25BCA" w:rsidRPr="00211668" w:rsidRDefault="00E25BCA" w:rsidP="0086791C">
            <w:pPr>
              <w:widowControl w:val="0"/>
              <w:suppressAutoHyphens/>
              <w:spacing w:after="0" w:line="100" w:lineRule="atLeast"/>
              <w:ind w:left="20" w:right="75"/>
              <w:rPr>
                <w:rFonts w:ascii="Times" w:eastAsia="Calibri" w:hAnsi="Times"/>
                <w:b/>
                <w:color w:val="000000"/>
                <w:sz w:val="20"/>
                <w:szCs w:val="20"/>
                <w:shd w:val="clear" w:color="auto" w:fill="FFFFFF"/>
                <w:lang w:eastAsia="ar-SA"/>
              </w:rPr>
            </w:pPr>
          </w:p>
          <w:p w14:paraId="2D66B8A5" w14:textId="77777777" w:rsidR="00E25BCA" w:rsidRPr="00211668" w:rsidRDefault="00E25BCA" w:rsidP="0086791C">
            <w:pPr>
              <w:widowControl w:val="0"/>
              <w:suppressAutoHyphens/>
              <w:spacing w:after="0" w:line="100" w:lineRule="atLeast"/>
              <w:ind w:left="20" w:right="75"/>
              <w:rPr>
                <w:rFonts w:ascii="Times" w:eastAsia="Calibri" w:hAnsi="Times"/>
                <w:b/>
                <w:color w:val="000000"/>
                <w:sz w:val="20"/>
                <w:szCs w:val="20"/>
                <w:shd w:val="clear" w:color="auto" w:fill="FFFFFF"/>
                <w:lang w:eastAsia="ar-SA"/>
              </w:rPr>
            </w:pPr>
            <w:r w:rsidRPr="00211668">
              <w:rPr>
                <w:rFonts w:ascii="Times" w:eastAsia="Calibri" w:hAnsi="Times"/>
                <w:b/>
                <w:color w:val="000000"/>
                <w:sz w:val="20"/>
                <w:szCs w:val="20"/>
                <w:shd w:val="clear" w:color="auto" w:fill="FFFFFF"/>
                <w:lang w:eastAsia="ar-SA"/>
              </w:rPr>
              <w:t>2. Description of methodologies used to estimate the value of landings</w:t>
            </w:r>
          </w:p>
          <w:p w14:paraId="58C64CFC"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p>
          <w:p w14:paraId="4A843E7B"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r w:rsidRPr="00211668">
              <w:rPr>
                <w:rFonts w:ascii="Times" w:eastAsia="Calibri" w:hAnsi="Times"/>
                <w:color w:val="000000"/>
                <w:sz w:val="20"/>
                <w:szCs w:val="20"/>
                <w:shd w:val="clear" w:color="auto" w:fill="FFFFFF"/>
                <w:lang w:eastAsia="ar-SA"/>
              </w:rPr>
              <w:t>The value of landings is taken directly from sales notes. In the case of missing entries for the value, it is being estimated using prices achieved at the same time in the same region with the same gear at the same place. In the case of missing hits, the criteria of similarity (e.g. “same place”) are reduced until a hit is achieved.</w:t>
            </w:r>
          </w:p>
          <w:p w14:paraId="4E5DD3D8"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p>
          <w:p w14:paraId="0094D32C"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p>
          <w:p w14:paraId="68760052" w14:textId="77777777" w:rsidR="00E25BCA" w:rsidRPr="00211668" w:rsidRDefault="00E25BCA" w:rsidP="0086791C">
            <w:pPr>
              <w:widowControl w:val="0"/>
              <w:suppressAutoHyphens/>
              <w:spacing w:after="0" w:line="100" w:lineRule="atLeast"/>
              <w:ind w:left="20" w:right="75"/>
              <w:rPr>
                <w:rFonts w:ascii="Times" w:eastAsia="Calibri" w:hAnsi="Times"/>
                <w:b/>
                <w:color w:val="000000"/>
                <w:sz w:val="20"/>
                <w:szCs w:val="20"/>
                <w:shd w:val="clear" w:color="auto" w:fill="FFFFFF"/>
                <w:lang w:eastAsia="ar-SA"/>
              </w:rPr>
            </w:pPr>
            <w:r w:rsidRPr="00211668">
              <w:rPr>
                <w:rFonts w:ascii="Times" w:eastAsia="Calibri" w:hAnsi="Times"/>
                <w:b/>
                <w:color w:val="000000"/>
                <w:sz w:val="20"/>
                <w:szCs w:val="20"/>
                <w:shd w:val="clear" w:color="auto" w:fill="FFFFFF"/>
                <w:lang w:eastAsia="ar-SA"/>
              </w:rPr>
              <w:t xml:space="preserve">3. Description of methodologies used to estimate the average price (it is recommended to use weighted averages, trip by trip) </w:t>
            </w:r>
          </w:p>
          <w:p w14:paraId="11F7329E"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p>
          <w:p w14:paraId="535D9AC2"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r w:rsidRPr="00211668">
              <w:rPr>
                <w:rFonts w:ascii="Times" w:eastAsia="Calibri" w:hAnsi="Times"/>
                <w:color w:val="000000"/>
                <w:sz w:val="20"/>
                <w:szCs w:val="20"/>
                <w:shd w:val="clear" w:color="auto" w:fill="FFFFFF"/>
                <w:lang w:eastAsia="ar-SA"/>
              </w:rPr>
              <w:t>Prices are estimated using figures from the sales notes. In order to get the price per kg, the revenue is divided by the mass sold. In the case of missing entries for revenue, it is estimated as described before.</w:t>
            </w:r>
          </w:p>
          <w:p w14:paraId="4906E9A1"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p>
          <w:p w14:paraId="293DA792" w14:textId="77777777" w:rsidR="00E25BCA" w:rsidRPr="00211668" w:rsidRDefault="00E25BCA" w:rsidP="0086791C">
            <w:pPr>
              <w:widowControl w:val="0"/>
              <w:suppressAutoHyphens/>
              <w:spacing w:after="0" w:line="100" w:lineRule="atLeast"/>
              <w:ind w:left="20" w:right="75"/>
              <w:rPr>
                <w:rFonts w:ascii="Times" w:eastAsia="Calibri" w:hAnsi="Times" w:cs="Calibri"/>
                <w:b/>
                <w:color w:val="000000"/>
                <w:sz w:val="20"/>
                <w:szCs w:val="20"/>
                <w:shd w:val="clear" w:color="auto" w:fill="FFFFFF"/>
                <w:lang w:eastAsia="ar-SA"/>
              </w:rPr>
            </w:pPr>
          </w:p>
          <w:p w14:paraId="3D525CF6" w14:textId="77777777" w:rsidR="00E25BCA" w:rsidRPr="00211668" w:rsidRDefault="00E25BCA" w:rsidP="0086791C">
            <w:pPr>
              <w:widowControl w:val="0"/>
              <w:suppressAutoHyphens/>
              <w:spacing w:after="0" w:line="100" w:lineRule="atLeast"/>
              <w:ind w:left="20" w:right="75"/>
              <w:rPr>
                <w:rFonts w:ascii="Times" w:eastAsia="Calibri" w:hAnsi="Times"/>
                <w:b/>
                <w:color w:val="000000"/>
                <w:sz w:val="20"/>
                <w:szCs w:val="20"/>
                <w:shd w:val="clear" w:color="auto" w:fill="FFFFFF"/>
                <w:lang w:eastAsia="ar-SA"/>
              </w:rPr>
            </w:pPr>
            <w:r w:rsidRPr="00211668">
              <w:rPr>
                <w:rFonts w:ascii="Times" w:eastAsia="Calibri" w:hAnsi="Times"/>
                <w:b/>
                <w:color w:val="000000"/>
                <w:sz w:val="20"/>
                <w:szCs w:val="20"/>
                <w:shd w:val="clear" w:color="auto" w:fill="FFFFFF"/>
                <w:lang w:eastAsia="ar-SA"/>
              </w:rPr>
              <w:t>4. Description of methodologies used to plan collection of the complementary data (sample plan methodology, type of data collected, frequency of collection etc)</w:t>
            </w:r>
          </w:p>
          <w:p w14:paraId="1BC529CD" w14:textId="77777777" w:rsidR="00E25BCA" w:rsidRPr="00211668" w:rsidRDefault="00E25BCA" w:rsidP="0086791C">
            <w:pPr>
              <w:widowControl w:val="0"/>
              <w:suppressAutoHyphens/>
              <w:spacing w:after="0" w:line="100" w:lineRule="atLeast"/>
              <w:ind w:left="20" w:right="75"/>
              <w:rPr>
                <w:rFonts w:ascii="Times" w:eastAsia="Calibri" w:hAnsi="Times"/>
                <w:color w:val="000000"/>
                <w:sz w:val="20"/>
                <w:szCs w:val="20"/>
                <w:shd w:val="clear" w:color="auto" w:fill="FFFFFF"/>
                <w:lang w:eastAsia="ar-SA"/>
              </w:rPr>
            </w:pPr>
          </w:p>
          <w:p w14:paraId="75E16E8B" w14:textId="77777777" w:rsidR="00E25BCA" w:rsidRPr="00211668" w:rsidRDefault="00E25BCA" w:rsidP="0086791C">
            <w:pPr>
              <w:rPr>
                <w:rFonts w:ascii="Times" w:eastAsia="Calibri" w:hAnsi="Times"/>
                <w:color w:val="000000"/>
                <w:sz w:val="20"/>
                <w:szCs w:val="20"/>
                <w:shd w:val="clear" w:color="auto" w:fill="FFFFFF"/>
                <w:lang w:eastAsia="en-GB"/>
              </w:rPr>
            </w:pPr>
            <w:r w:rsidRPr="00211668">
              <w:rPr>
                <w:rFonts w:ascii="Times" w:eastAsia="Calibri" w:hAnsi="Times"/>
                <w:color w:val="000000"/>
                <w:sz w:val="20"/>
                <w:szCs w:val="20"/>
                <w:shd w:val="clear" w:color="auto" w:fill="FFFFFF"/>
                <w:lang w:eastAsia="en-GB"/>
              </w:rPr>
              <w:t>For vessels without logbooks, effort variables are estimated on the basis of a questionnaire which is sent together with the survey on fleet economic variables (stratified random sampling). Gear size and days at sea are requested. These data are compared with the sales notes which always refer to a certain time period. The sum of these periods is related to the survey result. The ratio of both figures is used estimate the fleet segment total by multiplying it with the total of the time periods derived from the sales notes.</w:t>
            </w:r>
          </w:p>
          <w:p w14:paraId="645AB8DD" w14:textId="77777777" w:rsidR="00E25BCA" w:rsidRPr="00211668" w:rsidRDefault="00E25BCA" w:rsidP="0086791C">
            <w:pPr>
              <w:rPr>
                <w:rFonts w:ascii="Times New Roman" w:eastAsia="Calibri" w:hAnsi="Times New Roman" w:cs="Times New Roman"/>
                <w:noProof/>
                <w:sz w:val="20"/>
                <w:szCs w:val="20"/>
                <w:shd w:val="clear" w:color="auto" w:fill="FFFFFF"/>
                <w:lang w:eastAsia="en-GB"/>
              </w:rPr>
            </w:pPr>
            <w:r w:rsidRPr="00211668">
              <w:rPr>
                <w:rFonts w:ascii="Times" w:eastAsia="Calibri" w:hAnsi="Times"/>
                <w:color w:val="000000"/>
                <w:sz w:val="20"/>
                <w:szCs w:val="20"/>
                <w:shd w:val="clear" w:color="auto" w:fill="FFFFFF"/>
                <w:lang w:eastAsia="en-GB"/>
              </w:rPr>
              <w:t>All other fishing activity data are collected according to the standards as provided by the Control Regulation (1224/2009).</w:t>
            </w:r>
          </w:p>
        </w:tc>
      </w:tr>
      <w:tr w:rsidR="00E25BCA" w:rsidRPr="00211668" w14:paraId="1D333170" w14:textId="77777777" w:rsidTr="0086791C">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BC5237A" w14:textId="77777777" w:rsidR="00861195" w:rsidRPr="00211668" w:rsidRDefault="00861195" w:rsidP="00861195">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211668">
              <w:rPr>
                <w:rFonts w:ascii="Times New Roman" w:eastAsia="Calibri" w:hAnsi="Times New Roman" w:cs="Times New Roman"/>
                <w:sz w:val="20"/>
                <w:szCs w:val="20"/>
                <w:lang w:eastAsia="ar-SA"/>
              </w:rPr>
              <w:t>5. Deviations from Work Plan methodology used to cross-validate the different sources of data</w:t>
            </w:r>
          </w:p>
          <w:p w14:paraId="34EEE12D"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 xml:space="preserve">No deviations. </w:t>
            </w:r>
          </w:p>
          <w:p w14:paraId="4B415DBA"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Actions to avoid deviations.</w:t>
            </w:r>
          </w:p>
          <w:p w14:paraId="25B5955E"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NA</w:t>
            </w:r>
          </w:p>
          <w:p w14:paraId="42300719"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p>
          <w:p w14:paraId="478D1CA7"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6. Deviations from Work Plan methodology used to estimate the value of landings.</w:t>
            </w:r>
          </w:p>
          <w:p w14:paraId="0B9112F4"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No deviations.</w:t>
            </w:r>
          </w:p>
          <w:p w14:paraId="5790DDC6"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p>
          <w:p w14:paraId="6B98EB8A"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 xml:space="preserve">7. Deviations from Work Plan methodology used to estimate the average price. </w:t>
            </w:r>
          </w:p>
          <w:p w14:paraId="6490FB93"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No deviations.</w:t>
            </w:r>
          </w:p>
          <w:p w14:paraId="29102CB7" w14:textId="77777777" w:rsidR="00861195" w:rsidRPr="00211668" w:rsidRDefault="00861195" w:rsidP="00861195">
            <w:pPr>
              <w:suppressAutoHyphens/>
              <w:spacing w:before="120" w:after="120" w:line="360" w:lineRule="auto"/>
              <w:jc w:val="both"/>
              <w:rPr>
                <w:rFonts w:ascii="Times New Roman" w:eastAsia="Calibri" w:hAnsi="Times New Roman" w:cs="Times New Roman"/>
                <w:noProof/>
                <w:sz w:val="20"/>
                <w:szCs w:val="20"/>
                <w:lang w:eastAsia="en-GB"/>
              </w:rPr>
            </w:pPr>
          </w:p>
          <w:p w14:paraId="6C903B0D" w14:textId="77777777" w:rsidR="00861195" w:rsidRPr="00211668" w:rsidRDefault="00861195" w:rsidP="00861195">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8. Deviations from Work Plan methodology used to plan collection of the complementary data</w:t>
            </w:r>
          </w:p>
          <w:p w14:paraId="55F11804" w14:textId="374724C4" w:rsidR="00E25BCA" w:rsidRPr="00211668" w:rsidRDefault="00211668" w:rsidP="00861195">
            <w:pPr>
              <w:suppressAutoHyphens/>
              <w:spacing w:before="120" w:after="120" w:line="360" w:lineRule="auto"/>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The 2021 WP did not contain effort information by variable. For the 2021 AR, information is provided by variable (as for AR 2020). DEU performed an additional data collection on effort variables only for vessels without logbooks. According to COM Dec. 1251/2016</w:t>
            </w:r>
            <w:r w:rsidR="00583DE5">
              <w:rPr>
                <w:rFonts w:ascii="Times New Roman" w:eastAsia="Calibri" w:hAnsi="Times New Roman" w:cs="Times New Roman"/>
                <w:noProof/>
                <w:sz w:val="20"/>
                <w:szCs w:val="20"/>
                <w:lang w:eastAsia="en-GB"/>
              </w:rPr>
              <w:t>,</w:t>
            </w:r>
            <w:r w:rsidRPr="00211668">
              <w:rPr>
                <w:rFonts w:ascii="Times New Roman" w:eastAsia="Calibri" w:hAnsi="Times New Roman" w:cs="Times New Roman"/>
                <w:noProof/>
                <w:sz w:val="20"/>
                <w:szCs w:val="20"/>
                <w:lang w:eastAsia="en-GB"/>
              </w:rPr>
              <w:t xml:space="preserve"> “number of fishing operations” is to be collected. However, this variable is only meaningful in context with purse seines (see COM Dec. 93/2010). This fishery is not performed by any German vessel, thus the variable is not relevant. Nonetheless, data can be estimated based on the survey (number of nets X fishing days).</w:t>
            </w:r>
          </w:p>
        </w:tc>
      </w:tr>
    </w:tbl>
    <w:p w14:paraId="5BC75146" w14:textId="522EE36E" w:rsidR="004A2E2D" w:rsidRPr="00E3175F" w:rsidRDefault="004A2E2D" w:rsidP="00E25BCA">
      <w:pPr>
        <w:pStyle w:val="berschrift1"/>
        <w:spacing w:line="360" w:lineRule="auto"/>
        <w:rPr>
          <w:rFonts w:cs="Times New Roman"/>
          <w:noProof/>
          <w:color w:val="000000"/>
          <w:highlight w:val="yellow"/>
          <w:shd w:val="clear" w:color="auto" w:fill="FFFFFF"/>
          <w:lang w:eastAsia="ar-SA"/>
        </w:rPr>
      </w:pPr>
    </w:p>
    <w:p w14:paraId="490E024A" w14:textId="77777777" w:rsidR="00852A4F" w:rsidRPr="008E5574" w:rsidRDefault="004A2E2D" w:rsidP="00852A4F">
      <w:pPr>
        <w:pStyle w:val="berschrift1"/>
        <w:spacing w:line="360" w:lineRule="auto"/>
        <w:rPr>
          <w:rFonts w:cs="Times New Roman"/>
          <w:noProof/>
          <w:lang w:val="en-GB" w:eastAsia="en-GB"/>
        </w:rPr>
      </w:pPr>
      <w:r w:rsidRPr="00E3175F">
        <w:rPr>
          <w:rFonts w:cs="Times New Roman"/>
          <w:b/>
          <w:smallCaps/>
          <w:noProof/>
          <w:color w:val="000000"/>
          <w:highlight w:val="yellow"/>
          <w:shd w:val="clear" w:color="auto" w:fill="FFFFFF"/>
          <w:lang w:val="en-GB" w:eastAsia="en-GB"/>
        </w:rPr>
        <w:br w:type="page"/>
      </w:r>
      <w:bookmarkStart w:id="212" w:name="_Toc39486268"/>
      <w:bookmarkStart w:id="213" w:name="_Toc106611586"/>
      <w:r w:rsidR="00852A4F" w:rsidRPr="008E5574">
        <w:rPr>
          <w:rFonts w:cs="Times New Roman"/>
          <w:smallCaps/>
          <w:noProof/>
          <w:lang w:val="en-GB" w:eastAsia="en-GB"/>
        </w:rPr>
        <w:lastRenderedPageBreak/>
        <w:t>Section 3: Economic and Social Data</w:t>
      </w:r>
      <w:bookmarkEnd w:id="212"/>
      <w:bookmarkEnd w:id="213"/>
    </w:p>
    <w:p w14:paraId="397AAC85" w14:textId="77777777" w:rsidR="00852A4F" w:rsidRPr="00B30BF7" w:rsidRDefault="00852A4F" w:rsidP="00852A4F">
      <w:pPr>
        <w:pStyle w:val="StyleTitre2Gras"/>
        <w:spacing w:line="360" w:lineRule="auto"/>
        <w:rPr>
          <w:rFonts w:cs="Times New Roman"/>
          <w:noProof/>
          <w:lang w:val="en-GB" w:eastAsia="en-GB"/>
        </w:rPr>
      </w:pPr>
      <w:bookmarkStart w:id="214" w:name="_Toc39486269"/>
      <w:bookmarkStart w:id="215" w:name="_Toc106611587"/>
      <w:r w:rsidRPr="00B30BF7">
        <w:rPr>
          <w:rFonts w:cs="Times New Roman"/>
          <w:noProof/>
          <w:lang w:val="en-GB" w:eastAsia="en-GB"/>
        </w:rPr>
        <w:t>Text Box 3A: Population segments for collection of economic and social data for fisheries</w:t>
      </w:r>
      <w:bookmarkEnd w:id="214"/>
      <w:bookmarkEnd w:id="215"/>
    </w:p>
    <w:p w14:paraId="323949C7" w14:textId="77777777" w:rsidR="00852A4F" w:rsidRPr="00E3175F" w:rsidRDefault="00852A4F" w:rsidP="00852A4F">
      <w:pPr>
        <w:widowControl w:val="0"/>
        <w:suppressAutoHyphens/>
        <w:spacing w:line="360" w:lineRule="auto"/>
        <w:rPr>
          <w:rFonts w:ascii="Times New Roman" w:hAnsi="Times New Roman" w:cs="Times New Roman"/>
          <w:noProof/>
          <w:sz w:val="20"/>
          <w:szCs w:val="20"/>
          <w:highlight w:val="yellow"/>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852A4F" w:rsidRPr="00B30BF7" w14:paraId="7C959E14" w14:textId="77777777" w:rsidTr="0086791C">
        <w:trPr>
          <w:trHeight w:val="509"/>
        </w:trPr>
        <w:tc>
          <w:tcPr>
            <w:tcW w:w="9072" w:type="dxa"/>
            <w:shd w:val="clear" w:color="auto" w:fill="auto"/>
            <w:noWrap/>
            <w:vAlign w:val="center"/>
          </w:tcPr>
          <w:p w14:paraId="5AD01A81" w14:textId="77777777" w:rsidR="00852A4F" w:rsidRPr="00B30BF7" w:rsidRDefault="00852A4F" w:rsidP="0086791C">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B30BF7">
              <w:rPr>
                <w:rFonts w:ascii="Times New Roman" w:eastAsia="Calibri" w:hAnsi="Times New Roman" w:cs="Times New Roman"/>
                <w:sz w:val="20"/>
                <w:szCs w:val="20"/>
                <w:lang w:eastAsia="ar-SA"/>
              </w:rPr>
              <w:t xml:space="preserve">General comment: This box fulfils paragraph 5 points (a) and (b) of Chapter III of the multiannual Union programme and Article 2, Article 4 paragraphs (1), (2) and (5) and Article 5 paragraph (2) of </w:t>
            </w:r>
            <w:r w:rsidRPr="00B30BF7">
              <w:rPr>
                <w:rFonts w:ascii="Times New Roman" w:eastAsia="Calibri" w:hAnsi="Times New Roman" w:cs="Times New Roman"/>
                <w:noProof/>
                <w:sz w:val="20"/>
                <w:szCs w:val="20"/>
                <w:lang w:eastAsia="en-GB"/>
              </w:rPr>
              <w:t>the Decision (EU) 2016/1701</w:t>
            </w:r>
            <w:r w:rsidRPr="00B30BF7">
              <w:rPr>
                <w:rFonts w:ascii="Times New Roman" w:eastAsia="Calibri" w:hAnsi="Times New Roman" w:cs="Times New Roman"/>
                <w:sz w:val="20"/>
                <w:szCs w:val="20"/>
                <w:lang w:eastAsia="ar-SA"/>
              </w:rPr>
              <w:t>. It is intended to specify data to be collected under Tables 5(A) and 6 of the multiannual Union programme.</w:t>
            </w:r>
          </w:p>
        </w:tc>
      </w:tr>
      <w:tr w:rsidR="00852A4F" w:rsidRPr="00B30BF7" w14:paraId="75A0241A" w14:textId="77777777" w:rsidTr="0086791C">
        <w:trPr>
          <w:trHeight w:val="509"/>
        </w:trPr>
        <w:tc>
          <w:tcPr>
            <w:tcW w:w="9072" w:type="dxa"/>
            <w:shd w:val="clear" w:color="auto" w:fill="A6A6A6" w:themeFill="background1" w:themeFillShade="A6"/>
            <w:noWrap/>
            <w:vAlign w:val="center"/>
          </w:tcPr>
          <w:p w14:paraId="12DE4F98" w14:textId="77777777" w:rsidR="00852A4F" w:rsidRPr="00B30BF7" w:rsidRDefault="00852A4F" w:rsidP="0086791C">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B30BF7">
              <w:rPr>
                <w:rFonts w:ascii="Times New Roman" w:eastAsia="Calibri" w:hAnsi="Times New Roman" w:cs="Times New Roman"/>
                <w:noProof/>
                <w:sz w:val="20"/>
                <w:szCs w:val="20"/>
                <w:lang w:eastAsia="en-GB"/>
              </w:rPr>
              <w:t>General comment: This box is applicable to the Annual Report.</w:t>
            </w:r>
            <w:r w:rsidRPr="00B30BF7">
              <w:rPr>
                <w:rFonts w:ascii="Times New Roman" w:eastAsia="Calibri" w:hAnsi="Times New Roman" w:cs="Times New Roman"/>
                <w:sz w:val="20"/>
                <w:szCs w:val="20"/>
                <w:lang w:eastAsia="ar-SA"/>
              </w:rPr>
              <w:t xml:space="preserve"> This box should provide information on the implementation </w:t>
            </w:r>
            <w:r w:rsidRPr="00B30BF7">
              <w:rPr>
                <w:rFonts w:ascii="Times New Roman" w:eastAsia="Calibri" w:hAnsi="Times New Roman" w:cs="Times New Roman"/>
                <w:noProof/>
                <w:sz w:val="20"/>
                <w:szCs w:val="20"/>
                <w:lang w:eastAsia="en-GB"/>
              </w:rPr>
              <w:t>of the fleet socio-economic data collection of Member States.</w:t>
            </w:r>
          </w:p>
        </w:tc>
      </w:tr>
      <w:tr w:rsidR="00852A4F" w:rsidRPr="00E3175F" w14:paraId="3FA7B4DB" w14:textId="77777777" w:rsidTr="0086791C">
        <w:trPr>
          <w:trHeight w:val="509"/>
        </w:trPr>
        <w:tc>
          <w:tcPr>
            <w:tcW w:w="9072" w:type="dxa"/>
            <w:tcBorders>
              <w:bottom w:val="single" w:sz="4" w:space="0" w:color="auto"/>
            </w:tcBorders>
            <w:shd w:val="clear" w:color="auto" w:fill="auto"/>
            <w:noWrap/>
            <w:vAlign w:val="center"/>
          </w:tcPr>
          <w:p w14:paraId="7109FFE2" w14:textId="0E4C90D8" w:rsidR="00E34F44" w:rsidRPr="00B30BF7" w:rsidRDefault="00E34F44" w:rsidP="00E34F44">
            <w:pPr>
              <w:pStyle w:val="Listenabsatz"/>
              <w:widowControl w:val="0"/>
              <w:numPr>
                <w:ilvl w:val="0"/>
                <w:numId w:val="49"/>
              </w:numPr>
              <w:suppressAutoHyphens/>
              <w:spacing w:before="120"/>
              <w:ind w:right="74"/>
              <w:rPr>
                <w:rFonts w:ascii="Times" w:hAnsi="Times" w:cs="Times New Roman"/>
                <w:b/>
                <w:color w:val="000000"/>
                <w:sz w:val="20"/>
                <w:szCs w:val="20"/>
                <w:shd w:val="clear" w:color="auto" w:fill="FFFFFF"/>
                <w:lang w:val="en-US" w:eastAsia="ar-SA"/>
              </w:rPr>
            </w:pPr>
            <w:r w:rsidRPr="00B30BF7">
              <w:rPr>
                <w:rFonts w:ascii="Times" w:hAnsi="Times" w:cs="Times New Roman"/>
                <w:b/>
                <w:color w:val="000000"/>
                <w:sz w:val="20"/>
                <w:szCs w:val="20"/>
                <w:shd w:val="clear" w:color="auto" w:fill="FFFFFF"/>
                <w:lang w:val="en-US" w:eastAsia="ar-SA"/>
              </w:rPr>
              <w:t xml:space="preserve">Description of methodologies used to choose the different sources of data </w:t>
            </w:r>
          </w:p>
          <w:p w14:paraId="27AA7624" w14:textId="77777777" w:rsidR="00E34F44" w:rsidRPr="00B30BF7" w:rsidRDefault="00E34F44" w:rsidP="00E34F44">
            <w:pPr>
              <w:widowControl w:val="0"/>
              <w:suppressAutoHyphens/>
              <w:ind w:left="20" w:right="75"/>
              <w:rPr>
                <w:rFonts w:ascii="Times" w:hAnsi="Times" w:cs="Times New Roman"/>
                <w:color w:val="000000"/>
                <w:sz w:val="20"/>
                <w:szCs w:val="20"/>
                <w:shd w:val="clear" w:color="auto" w:fill="FFFFFF"/>
                <w:lang w:eastAsia="ar-SA"/>
              </w:rPr>
            </w:pPr>
            <w:r w:rsidRPr="00B30BF7">
              <w:rPr>
                <w:rFonts w:ascii="Times" w:hAnsi="Times" w:cs="Times New Roman"/>
                <w:color w:val="000000"/>
                <w:sz w:val="20"/>
                <w:szCs w:val="20"/>
                <w:shd w:val="clear" w:color="auto" w:fill="FFFFFF"/>
                <w:lang w:eastAsia="ar-SA"/>
              </w:rPr>
              <w:t xml:space="preserve">Data sources are chosen based upon availability and accessibility. Whenever data are available which are collected under a different legislation (transversal data), these are being used (fleet register, logbooks sales notes).  Data which are not covered by the sources mentioned above, are collected through the following sources: </w:t>
            </w:r>
          </w:p>
          <w:p w14:paraId="5183126D" w14:textId="77777777" w:rsidR="00E34F44" w:rsidRPr="00B30BF7" w:rsidRDefault="00E34F44" w:rsidP="00E34F44">
            <w:pPr>
              <w:pStyle w:val="Listenabsatz"/>
              <w:widowControl w:val="0"/>
              <w:numPr>
                <w:ilvl w:val="0"/>
                <w:numId w:val="9"/>
              </w:numPr>
              <w:suppressAutoHyphens/>
              <w:ind w:right="75"/>
              <w:rPr>
                <w:rFonts w:ascii="Times" w:hAnsi="Times" w:cs="Times New Roman"/>
                <w:color w:val="000000"/>
                <w:sz w:val="20"/>
                <w:szCs w:val="20"/>
                <w:shd w:val="clear" w:color="auto" w:fill="FFFFFF"/>
                <w:lang w:val="en-US" w:eastAsia="ar-SA"/>
              </w:rPr>
            </w:pPr>
            <w:r w:rsidRPr="00B30BF7">
              <w:rPr>
                <w:rFonts w:ascii="Times" w:hAnsi="Times" w:cs="Times New Roman"/>
                <w:color w:val="000000"/>
                <w:sz w:val="20"/>
                <w:szCs w:val="20"/>
                <w:shd w:val="clear" w:color="auto" w:fill="FFFFFF"/>
                <w:lang w:val="en-US" w:eastAsia="ar-SA"/>
              </w:rPr>
              <w:t xml:space="preserve">an accountancy network which consists of about 160 vessels providing a comprehensive set of economic data annually (covering beam trawlers 12-24 m, demersal trawlers 12-24 m, and fixed netters between 8 and 18 m) </w:t>
            </w:r>
          </w:p>
          <w:p w14:paraId="2C66C726" w14:textId="77777777" w:rsidR="00E34F44" w:rsidRPr="00B30BF7" w:rsidRDefault="00E34F44" w:rsidP="00E34F44">
            <w:pPr>
              <w:pStyle w:val="Listenabsatz"/>
              <w:widowControl w:val="0"/>
              <w:numPr>
                <w:ilvl w:val="0"/>
                <w:numId w:val="9"/>
              </w:numPr>
              <w:suppressAutoHyphens/>
              <w:ind w:right="75"/>
              <w:rPr>
                <w:rFonts w:ascii="Times" w:hAnsi="Times" w:cs="Times New Roman"/>
                <w:color w:val="000000"/>
                <w:sz w:val="20"/>
                <w:szCs w:val="20"/>
                <w:shd w:val="clear" w:color="auto" w:fill="FFFFFF"/>
                <w:lang w:val="en-US" w:eastAsia="ar-SA"/>
              </w:rPr>
            </w:pPr>
            <w:r w:rsidRPr="00B30BF7">
              <w:rPr>
                <w:rFonts w:ascii="Times" w:hAnsi="Times" w:cs="Times New Roman"/>
                <w:color w:val="000000"/>
                <w:sz w:val="20"/>
                <w:szCs w:val="20"/>
                <w:shd w:val="clear" w:color="auto" w:fill="FFFFFF"/>
                <w:lang w:val="en-US" w:eastAsia="ar-SA"/>
              </w:rPr>
              <w:t xml:space="preserve">a questionnaire which is sent by mail to owners of small-scale fisheries vessels  &lt; 10m (“probability proportional to size” sampling), requesting “socio-economic” data on an enterprise level, and </w:t>
            </w:r>
          </w:p>
          <w:p w14:paraId="7DF2D7B0" w14:textId="77777777" w:rsidR="00E34F44" w:rsidRPr="00B30BF7" w:rsidRDefault="00E34F44" w:rsidP="00E34F44">
            <w:pPr>
              <w:pStyle w:val="Listenabsatz"/>
              <w:widowControl w:val="0"/>
              <w:numPr>
                <w:ilvl w:val="0"/>
                <w:numId w:val="9"/>
              </w:numPr>
              <w:suppressAutoHyphens/>
              <w:ind w:right="75"/>
              <w:rPr>
                <w:rFonts w:ascii="Times" w:hAnsi="Times" w:cs="Times New Roman"/>
                <w:color w:val="000000"/>
                <w:sz w:val="20"/>
                <w:szCs w:val="20"/>
                <w:shd w:val="clear" w:color="auto" w:fill="FFFFFF"/>
                <w:lang w:val="en-US" w:eastAsia="ar-SA"/>
              </w:rPr>
            </w:pPr>
            <w:r w:rsidRPr="00B30BF7">
              <w:rPr>
                <w:rFonts w:ascii="Times" w:hAnsi="Times" w:cs="Times New Roman"/>
                <w:color w:val="000000"/>
                <w:sz w:val="20"/>
                <w:szCs w:val="20"/>
                <w:shd w:val="clear" w:color="auto" w:fill="FFFFFF"/>
                <w:lang w:val="en-US" w:eastAsia="ar-SA"/>
              </w:rPr>
              <w:t xml:space="preserve">a questionnaire for the segments “Beam trawlers: 10-12 m*and 24-40 m*”; “Demersal trawlers 24-40 m and &gt;40 m” and “Pelagic trawlers &gt; 40 m*” referring to individual vessels. </w:t>
            </w:r>
          </w:p>
          <w:p w14:paraId="684987CD" w14:textId="77777777" w:rsidR="00E34F44" w:rsidRPr="00B30BF7" w:rsidRDefault="00E34F44" w:rsidP="00E34F44">
            <w:pPr>
              <w:widowControl w:val="0"/>
              <w:suppressAutoHyphens/>
              <w:ind w:left="23" w:right="74"/>
              <w:rPr>
                <w:rFonts w:ascii="Times" w:hAnsi="Times" w:cs="Times New Roman"/>
                <w:color w:val="000000"/>
                <w:sz w:val="20"/>
                <w:szCs w:val="20"/>
                <w:shd w:val="clear" w:color="auto" w:fill="FFFFFF"/>
                <w:lang w:eastAsia="ar-SA"/>
              </w:rPr>
            </w:pPr>
            <w:r w:rsidRPr="00B30BF7">
              <w:rPr>
                <w:rFonts w:ascii="Times" w:hAnsi="Times" w:cs="Times New Roman"/>
                <w:color w:val="000000"/>
                <w:sz w:val="20"/>
                <w:szCs w:val="20"/>
                <w:shd w:val="clear" w:color="auto" w:fill="FFFFFF"/>
                <w:lang w:eastAsia="ar-SA"/>
              </w:rPr>
              <w:t>All surveys are carried out on a voluntary basis. The selection under (ii) is related to the vessel owner. Most fishermen own only one vessel. In case that an owner is selected for sampling and owns more than one vessel, questionnaires will be sent for each individual vessel. However, fishermen owning more than one smaller vessel do not file expenses and employment data separated by vessel. Therefore, this group will be sampled on an enterprise basis, and only effort and physical value data will be surveyed on a vessel basis.</w:t>
            </w:r>
          </w:p>
          <w:p w14:paraId="67EBAFE4" w14:textId="77777777" w:rsidR="00E34F44" w:rsidRPr="00B30BF7" w:rsidRDefault="00E34F44" w:rsidP="00E34F44">
            <w:pPr>
              <w:rPr>
                <w:rFonts w:ascii="Times" w:hAnsi="Times" w:cs="Times New Roman"/>
                <w:b/>
                <w:color w:val="000000"/>
                <w:sz w:val="20"/>
                <w:szCs w:val="20"/>
                <w:shd w:val="clear" w:color="auto" w:fill="FFFFFF"/>
                <w:lang w:eastAsia="en-GB"/>
              </w:rPr>
            </w:pPr>
            <w:r w:rsidRPr="00B30BF7">
              <w:rPr>
                <w:rFonts w:ascii="Times" w:hAnsi="Times" w:cs="Times New Roman"/>
                <w:b/>
                <w:color w:val="000000"/>
                <w:sz w:val="20"/>
                <w:szCs w:val="20"/>
                <w:shd w:val="clear" w:color="auto" w:fill="FFFFFF"/>
                <w:lang w:eastAsia="en-GB"/>
              </w:rPr>
              <w:t xml:space="preserve">2. </w:t>
            </w:r>
            <w:r w:rsidRPr="00B30BF7">
              <w:rPr>
                <w:rFonts w:ascii="Times" w:hAnsi="Times" w:cs="Times New Roman"/>
                <w:b/>
                <w:color w:val="000000"/>
                <w:sz w:val="20"/>
                <w:szCs w:val="20"/>
                <w:shd w:val="clear" w:color="auto" w:fill="FFFFFF"/>
                <w:lang w:eastAsia="ar-SA"/>
              </w:rPr>
              <w:t>Description of methodologies used to choose the different types of data collection</w:t>
            </w:r>
          </w:p>
          <w:p w14:paraId="57C7B7A9" w14:textId="77777777" w:rsidR="00E34F44" w:rsidRPr="00B30BF7" w:rsidRDefault="00E34F44" w:rsidP="00E34F44">
            <w:pPr>
              <w:rPr>
                <w:rFonts w:ascii="Times" w:hAnsi="Times" w:cs="Times New Roman"/>
                <w:color w:val="000000"/>
                <w:sz w:val="20"/>
                <w:szCs w:val="20"/>
                <w:shd w:val="clear" w:color="auto" w:fill="FFFFFF"/>
                <w:lang w:eastAsia="en-GB"/>
              </w:rPr>
            </w:pPr>
            <w:r w:rsidRPr="00B30BF7">
              <w:rPr>
                <w:rFonts w:ascii="Times" w:hAnsi="Times" w:cs="Times New Roman"/>
                <w:color w:val="000000"/>
                <w:sz w:val="20"/>
                <w:szCs w:val="20"/>
                <w:shd w:val="clear" w:color="auto" w:fill="FFFFFF"/>
                <w:lang w:eastAsia="en-GB"/>
              </w:rPr>
              <w:t>Methodologies are chosen by means of segment size and importance. Segments with few vessels, but high importance for certain fisheries or in terms of total landings, are sampled exhaustively. This applies to most segments &gt;24m. Other segments are sampled on the basis of “probability proportional to size” sampling (“size” refers to the value of landings). The bigger the segment (in terms of no. of vessels), the smaller the sample rate.</w:t>
            </w:r>
          </w:p>
          <w:p w14:paraId="23DDB593" w14:textId="77777777" w:rsidR="00E34F44" w:rsidRPr="00B30BF7" w:rsidRDefault="00E34F44" w:rsidP="00E34F44">
            <w:pPr>
              <w:rPr>
                <w:rFonts w:ascii="Times" w:hAnsi="Times" w:cs="Times New Roman"/>
                <w:b/>
                <w:color w:val="000000"/>
                <w:sz w:val="20"/>
                <w:szCs w:val="20"/>
                <w:shd w:val="clear" w:color="auto" w:fill="FFFFFF"/>
                <w:lang w:eastAsia="en-GB"/>
              </w:rPr>
            </w:pPr>
            <w:r w:rsidRPr="00B30BF7">
              <w:rPr>
                <w:rFonts w:ascii="Times" w:hAnsi="Times" w:cs="Times New Roman"/>
                <w:b/>
                <w:color w:val="000000"/>
                <w:sz w:val="20"/>
                <w:szCs w:val="20"/>
                <w:shd w:val="clear" w:color="auto" w:fill="FFFFFF"/>
                <w:lang w:eastAsia="en-GB"/>
              </w:rPr>
              <w:t xml:space="preserve">3. </w:t>
            </w:r>
            <w:r w:rsidRPr="00B30BF7">
              <w:rPr>
                <w:rFonts w:ascii="Times" w:hAnsi="Times" w:cs="Times New Roman"/>
                <w:b/>
                <w:color w:val="000000"/>
                <w:sz w:val="20"/>
                <w:szCs w:val="20"/>
                <w:shd w:val="clear" w:color="auto" w:fill="FFFFFF"/>
                <w:lang w:eastAsia="ar-SA"/>
              </w:rPr>
              <w:t>Description of methodologies used to choose s</w:t>
            </w:r>
            <w:r w:rsidRPr="00B30BF7">
              <w:rPr>
                <w:rFonts w:ascii="Times" w:hAnsi="Times" w:cs="Times New Roman"/>
                <w:b/>
                <w:color w:val="000000"/>
                <w:sz w:val="20"/>
                <w:szCs w:val="20"/>
                <w:shd w:val="clear" w:color="auto" w:fill="FFFFFF"/>
                <w:lang w:eastAsia="en-GB"/>
              </w:rPr>
              <w:t>ampling frame and allocation scheme</w:t>
            </w:r>
          </w:p>
          <w:p w14:paraId="0B8B8074" w14:textId="77777777" w:rsidR="00E34F44" w:rsidRPr="00B30BF7" w:rsidRDefault="00E34F44" w:rsidP="00E34F44">
            <w:pPr>
              <w:rPr>
                <w:rFonts w:ascii="Times" w:hAnsi="Times" w:cs="Times New Roman"/>
                <w:color w:val="000000"/>
                <w:sz w:val="20"/>
                <w:szCs w:val="20"/>
                <w:shd w:val="clear" w:color="auto" w:fill="FFFFFF"/>
                <w:lang w:eastAsia="en-GB"/>
              </w:rPr>
            </w:pPr>
            <w:r w:rsidRPr="00B30BF7">
              <w:rPr>
                <w:rFonts w:ascii="Times" w:hAnsi="Times" w:cs="Times New Roman"/>
                <w:color w:val="000000"/>
                <w:sz w:val="20"/>
                <w:szCs w:val="20"/>
                <w:shd w:val="clear" w:color="auto" w:fill="FFFFFF"/>
                <w:lang w:eastAsia="en-GB"/>
              </w:rPr>
              <w:t>The sampling frame is the target population. The target population is the fleet on 31</w:t>
            </w:r>
            <w:r w:rsidRPr="00B30BF7">
              <w:rPr>
                <w:rFonts w:ascii="Times" w:hAnsi="Times" w:cs="Times New Roman"/>
                <w:color w:val="000000"/>
                <w:sz w:val="20"/>
                <w:szCs w:val="20"/>
                <w:shd w:val="clear" w:color="auto" w:fill="FFFFFF"/>
                <w:vertAlign w:val="superscript"/>
                <w:lang w:eastAsia="en-GB"/>
              </w:rPr>
              <w:t>st</w:t>
            </w:r>
            <w:r w:rsidRPr="00B30BF7">
              <w:rPr>
                <w:rFonts w:ascii="Times" w:hAnsi="Times" w:cs="Times New Roman"/>
                <w:color w:val="000000"/>
                <w:sz w:val="20"/>
                <w:szCs w:val="20"/>
                <w:shd w:val="clear" w:color="auto" w:fill="FFFFFF"/>
                <w:lang w:eastAsia="en-GB"/>
              </w:rPr>
              <w:t xml:space="preserve"> December plus all vessels having reported any activity (landings declaration) during the year. Vessels are allocated to a segment gear by using logbook information or, for vessels without logbooks, main gear in the fleet register. </w:t>
            </w:r>
          </w:p>
          <w:p w14:paraId="01CB9086" w14:textId="77777777" w:rsidR="00E34F44" w:rsidRPr="00B30BF7" w:rsidRDefault="00E34F44" w:rsidP="00E34F44">
            <w:pPr>
              <w:rPr>
                <w:rFonts w:ascii="Times" w:hAnsi="Times" w:cs="Times New Roman"/>
                <w:color w:val="000000"/>
                <w:sz w:val="20"/>
                <w:szCs w:val="20"/>
                <w:shd w:val="clear" w:color="auto" w:fill="FFFFFF"/>
                <w:lang w:eastAsia="en-GB"/>
              </w:rPr>
            </w:pPr>
            <w:r w:rsidRPr="00B30BF7">
              <w:rPr>
                <w:rFonts w:ascii="Times" w:hAnsi="Times" w:cs="Times New Roman"/>
                <w:color w:val="000000"/>
                <w:sz w:val="20"/>
                <w:szCs w:val="20"/>
                <w:shd w:val="clear" w:color="auto" w:fill="FFFFFF"/>
                <w:lang w:eastAsia="en-GB"/>
              </w:rPr>
              <w:t>As approved for previous periods, vessels targeting mainly blue mussels are excluded from the fishing fleet, as their activity is defined as aquaculture (using seed mussels) and their figures are reported in the aquaculture section.</w:t>
            </w:r>
          </w:p>
          <w:p w14:paraId="797428DC" w14:textId="77777777" w:rsidR="00E34F44" w:rsidRPr="00B30BF7" w:rsidRDefault="00E34F44" w:rsidP="00E34F44">
            <w:pPr>
              <w:widowControl w:val="0"/>
              <w:tabs>
                <w:tab w:val="left" w:pos="1861"/>
              </w:tabs>
              <w:rPr>
                <w:rFonts w:ascii="Times" w:hAnsi="Times" w:cs="Times New Roman"/>
                <w:b/>
                <w:color w:val="000000"/>
                <w:sz w:val="20"/>
                <w:szCs w:val="20"/>
                <w:shd w:val="clear" w:color="auto" w:fill="FFFFFF"/>
              </w:rPr>
            </w:pPr>
            <w:r w:rsidRPr="00B30BF7">
              <w:rPr>
                <w:rFonts w:ascii="Times" w:hAnsi="Times" w:cs="Times New Roman"/>
                <w:b/>
                <w:color w:val="000000"/>
                <w:sz w:val="20"/>
                <w:szCs w:val="20"/>
                <w:shd w:val="clear" w:color="auto" w:fill="FFFFFF"/>
              </w:rPr>
              <w:lastRenderedPageBreak/>
              <w:t xml:space="preserve">4. </w:t>
            </w:r>
            <w:r w:rsidRPr="00B30BF7">
              <w:rPr>
                <w:rFonts w:ascii="Times" w:hAnsi="Times" w:cs="Times New Roman"/>
                <w:b/>
                <w:color w:val="000000"/>
                <w:sz w:val="20"/>
                <w:szCs w:val="20"/>
                <w:shd w:val="clear" w:color="auto" w:fill="FFFFFF"/>
                <w:lang w:eastAsia="ar-SA"/>
              </w:rPr>
              <w:t>Description of methodologies used for e</w:t>
            </w:r>
            <w:r w:rsidRPr="00B30BF7">
              <w:rPr>
                <w:rFonts w:ascii="Times" w:hAnsi="Times" w:cs="Times New Roman"/>
                <w:b/>
                <w:color w:val="000000"/>
                <w:sz w:val="20"/>
                <w:szCs w:val="20"/>
                <w:shd w:val="clear" w:color="auto" w:fill="FFFFFF"/>
              </w:rPr>
              <w:t>stimation procedures</w:t>
            </w:r>
          </w:p>
          <w:p w14:paraId="78508B5D" w14:textId="77777777" w:rsidR="00E34F44" w:rsidRPr="00B30BF7" w:rsidRDefault="00E34F44" w:rsidP="00E34F44">
            <w:pPr>
              <w:widowControl w:val="0"/>
              <w:tabs>
                <w:tab w:val="left" w:pos="1861"/>
              </w:tabs>
              <w:rPr>
                <w:rFonts w:ascii="Times" w:hAnsi="Times" w:cs="Times New Roman"/>
                <w:color w:val="000000"/>
                <w:sz w:val="20"/>
                <w:szCs w:val="20"/>
                <w:shd w:val="clear" w:color="auto" w:fill="FFFFFF"/>
              </w:rPr>
            </w:pPr>
            <w:r w:rsidRPr="00B30BF7">
              <w:rPr>
                <w:rFonts w:ascii="Times" w:hAnsi="Times" w:cs="Times New Roman"/>
                <w:color w:val="000000"/>
                <w:sz w:val="20"/>
                <w:szCs w:val="20"/>
                <w:shd w:val="clear" w:color="auto" w:fill="FFFFFF"/>
              </w:rPr>
              <w:t>A correlation analysis is being performed between data which are available exhaustively (capacity, landings, and in most cases effort) and those data from the surveys. The Pearson correlation coefficient is used as a first indicator of which factor has the most influence on the variable which has to be estimated. As a result of this analysis, a scheme is being developed, which includes not only correlation aspects, but also considerations of meaningfulness. For instance, energy costs are likely to be dependent upon both the vessel size and some effort parameter, but not so much on value of landings – even if the correlation analysis might indicate something else.</w:t>
            </w:r>
          </w:p>
          <w:tbl>
            <w:tblPr>
              <w:tblW w:w="8048" w:type="dxa"/>
              <w:tblInd w:w="55" w:type="dxa"/>
              <w:tblLayout w:type="fixed"/>
              <w:tblCellMar>
                <w:left w:w="70" w:type="dxa"/>
                <w:right w:w="70" w:type="dxa"/>
              </w:tblCellMar>
              <w:tblLook w:val="0000" w:firstRow="0" w:lastRow="0" w:firstColumn="0" w:lastColumn="0" w:noHBand="0" w:noVBand="0"/>
            </w:tblPr>
            <w:tblGrid>
              <w:gridCol w:w="2920"/>
              <w:gridCol w:w="624"/>
              <w:gridCol w:w="708"/>
              <w:gridCol w:w="1104"/>
              <w:gridCol w:w="1097"/>
              <w:gridCol w:w="1595"/>
            </w:tblGrid>
            <w:tr w:rsidR="00E34F44" w:rsidRPr="00B30BF7" w14:paraId="5B6396F1" w14:textId="77777777" w:rsidTr="008E252D">
              <w:trPr>
                <w:cantSplit/>
                <w:trHeight w:val="170"/>
              </w:trPr>
              <w:tc>
                <w:tcPr>
                  <w:tcW w:w="2920" w:type="dxa"/>
                  <w:tcBorders>
                    <w:top w:val="single" w:sz="8" w:space="0" w:color="auto"/>
                    <w:left w:val="single" w:sz="8" w:space="0" w:color="auto"/>
                    <w:bottom w:val="nil"/>
                    <w:right w:val="nil"/>
                  </w:tcBorders>
                  <w:shd w:val="clear" w:color="auto" w:fill="auto"/>
                  <w:noWrap/>
                  <w:vAlign w:val="bottom"/>
                </w:tcPr>
                <w:p w14:paraId="44FF60E7" w14:textId="77777777" w:rsidR="00E34F44" w:rsidRPr="00B30BF7" w:rsidRDefault="00E34F44" w:rsidP="00E34F44">
                  <w:pPr>
                    <w:keepNext/>
                    <w:keepLines/>
                    <w:spacing w:after="0"/>
                    <w:jc w:val="right"/>
                    <w:rPr>
                      <w:rFonts w:ascii="Times" w:hAnsi="Times" w:cs="Arial"/>
                      <w:sz w:val="18"/>
                      <w:szCs w:val="18"/>
                    </w:rPr>
                  </w:pPr>
                  <w:r w:rsidRPr="00B30BF7">
                    <w:rPr>
                      <w:rFonts w:ascii="Times" w:hAnsi="Times" w:cs="Arial"/>
                      <w:sz w:val="18"/>
                      <w:szCs w:val="18"/>
                    </w:rPr>
                    <w:t> </w:t>
                  </w:r>
                </w:p>
              </w:tc>
              <w:tc>
                <w:tcPr>
                  <w:tcW w:w="5128" w:type="dxa"/>
                  <w:gridSpan w:val="5"/>
                  <w:tcBorders>
                    <w:top w:val="single" w:sz="8" w:space="0" w:color="auto"/>
                    <w:left w:val="single" w:sz="8" w:space="0" w:color="auto"/>
                    <w:bottom w:val="nil"/>
                    <w:right w:val="single" w:sz="8" w:space="0" w:color="000000"/>
                  </w:tcBorders>
                  <w:shd w:val="clear" w:color="auto" w:fill="auto"/>
                  <w:noWrap/>
                  <w:vAlign w:val="bottom"/>
                </w:tcPr>
                <w:p w14:paraId="143549F9" w14:textId="77777777" w:rsidR="00E34F44" w:rsidRPr="00B30BF7" w:rsidRDefault="00E34F44" w:rsidP="00E34F44">
                  <w:pPr>
                    <w:keepNext/>
                    <w:keepLines/>
                    <w:spacing w:after="0"/>
                    <w:jc w:val="center"/>
                    <w:rPr>
                      <w:rFonts w:ascii="Times" w:hAnsi="Times" w:cs="Arial"/>
                      <w:b/>
                      <w:bCs/>
                      <w:i/>
                      <w:iCs/>
                      <w:sz w:val="18"/>
                      <w:szCs w:val="18"/>
                    </w:rPr>
                  </w:pPr>
                  <w:r w:rsidRPr="00B30BF7">
                    <w:rPr>
                      <w:rFonts w:ascii="Times" w:hAnsi="Times" w:cs="Arial"/>
                      <w:b/>
                      <w:bCs/>
                      <w:i/>
                      <w:iCs/>
                      <w:sz w:val="18"/>
                      <w:szCs w:val="18"/>
                    </w:rPr>
                    <w:t>Basis for estimation</w:t>
                  </w:r>
                </w:p>
              </w:tc>
            </w:tr>
            <w:tr w:rsidR="00E34F44" w:rsidRPr="00B30BF7" w14:paraId="269BCAD6" w14:textId="77777777" w:rsidTr="008E252D">
              <w:trPr>
                <w:cantSplit/>
                <w:trHeight w:val="223"/>
              </w:trPr>
              <w:tc>
                <w:tcPr>
                  <w:tcW w:w="2920" w:type="dxa"/>
                  <w:tcBorders>
                    <w:top w:val="nil"/>
                    <w:left w:val="single" w:sz="8" w:space="0" w:color="auto"/>
                    <w:bottom w:val="nil"/>
                    <w:right w:val="nil"/>
                  </w:tcBorders>
                  <w:shd w:val="clear" w:color="auto" w:fill="auto"/>
                  <w:noWrap/>
                  <w:vAlign w:val="bottom"/>
                </w:tcPr>
                <w:p w14:paraId="16A29251" w14:textId="77777777" w:rsidR="00E34F44" w:rsidRPr="00B30BF7" w:rsidRDefault="00E34F44" w:rsidP="00E34F44">
                  <w:pPr>
                    <w:keepNext/>
                    <w:keepLines/>
                    <w:spacing w:after="0"/>
                    <w:jc w:val="center"/>
                    <w:rPr>
                      <w:rFonts w:ascii="Times" w:hAnsi="Times" w:cs="Arial"/>
                      <w:b/>
                      <w:bCs/>
                      <w:i/>
                      <w:iCs/>
                      <w:sz w:val="18"/>
                      <w:szCs w:val="18"/>
                    </w:rPr>
                  </w:pPr>
                  <w:r w:rsidRPr="00B30BF7">
                    <w:rPr>
                      <w:rFonts w:ascii="Times" w:hAnsi="Times" w:cs="Arial"/>
                      <w:b/>
                      <w:bCs/>
                      <w:i/>
                      <w:iCs/>
                      <w:sz w:val="18"/>
                      <w:szCs w:val="18"/>
                    </w:rPr>
                    <w:t>Variable type to be estimated</w:t>
                  </w:r>
                </w:p>
              </w:tc>
              <w:tc>
                <w:tcPr>
                  <w:tcW w:w="624" w:type="dxa"/>
                  <w:tcBorders>
                    <w:top w:val="nil"/>
                    <w:left w:val="single" w:sz="8" w:space="0" w:color="auto"/>
                    <w:bottom w:val="nil"/>
                    <w:right w:val="single" w:sz="4" w:space="0" w:color="auto"/>
                  </w:tcBorders>
                  <w:shd w:val="clear" w:color="auto" w:fill="auto"/>
                  <w:noWrap/>
                  <w:vAlign w:val="bottom"/>
                </w:tcPr>
                <w:p w14:paraId="75D3DD14"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GT</w:t>
                  </w:r>
                </w:p>
              </w:tc>
              <w:tc>
                <w:tcPr>
                  <w:tcW w:w="708" w:type="dxa"/>
                  <w:tcBorders>
                    <w:top w:val="nil"/>
                    <w:left w:val="nil"/>
                    <w:bottom w:val="nil"/>
                    <w:right w:val="single" w:sz="4" w:space="0" w:color="auto"/>
                  </w:tcBorders>
                  <w:shd w:val="clear" w:color="auto" w:fill="auto"/>
                  <w:noWrap/>
                  <w:vAlign w:val="bottom"/>
                </w:tcPr>
                <w:p w14:paraId="5BD5362F"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kW</w:t>
                  </w:r>
                </w:p>
              </w:tc>
              <w:tc>
                <w:tcPr>
                  <w:tcW w:w="1104" w:type="dxa"/>
                  <w:tcBorders>
                    <w:top w:val="nil"/>
                    <w:left w:val="nil"/>
                    <w:bottom w:val="nil"/>
                    <w:right w:val="single" w:sz="4" w:space="0" w:color="auto"/>
                  </w:tcBorders>
                  <w:shd w:val="clear" w:color="auto" w:fill="auto"/>
                  <w:noWrap/>
                  <w:vAlign w:val="bottom"/>
                </w:tcPr>
                <w:p w14:paraId="1D8C94E6"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fishing days</w:t>
                  </w:r>
                </w:p>
              </w:tc>
              <w:tc>
                <w:tcPr>
                  <w:tcW w:w="1097" w:type="dxa"/>
                  <w:tcBorders>
                    <w:top w:val="nil"/>
                    <w:left w:val="nil"/>
                    <w:bottom w:val="nil"/>
                    <w:right w:val="single" w:sz="4" w:space="0" w:color="auto"/>
                  </w:tcBorders>
                  <w:shd w:val="clear" w:color="auto" w:fill="auto"/>
                  <w:noWrap/>
                  <w:vAlign w:val="bottom"/>
                </w:tcPr>
                <w:p w14:paraId="3538FDA4"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days at sea</w:t>
                  </w:r>
                </w:p>
              </w:tc>
              <w:tc>
                <w:tcPr>
                  <w:tcW w:w="1595" w:type="dxa"/>
                  <w:tcBorders>
                    <w:top w:val="nil"/>
                    <w:left w:val="nil"/>
                    <w:bottom w:val="nil"/>
                    <w:right w:val="single" w:sz="8" w:space="0" w:color="auto"/>
                  </w:tcBorders>
                  <w:shd w:val="clear" w:color="auto" w:fill="auto"/>
                  <w:noWrap/>
                  <w:vAlign w:val="bottom"/>
                </w:tcPr>
                <w:p w14:paraId="66675E5C"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value of landings</w:t>
                  </w:r>
                </w:p>
              </w:tc>
            </w:tr>
            <w:tr w:rsidR="00E34F44" w:rsidRPr="00B30BF7" w14:paraId="1C9F6C29" w14:textId="77777777" w:rsidTr="008E252D">
              <w:trPr>
                <w:cantSplit/>
                <w:trHeight w:val="262"/>
              </w:trPr>
              <w:tc>
                <w:tcPr>
                  <w:tcW w:w="2920" w:type="dxa"/>
                  <w:tcBorders>
                    <w:top w:val="single" w:sz="8" w:space="0" w:color="auto"/>
                    <w:left w:val="single" w:sz="8" w:space="0" w:color="auto"/>
                    <w:bottom w:val="single" w:sz="4" w:space="0" w:color="auto"/>
                    <w:right w:val="nil"/>
                  </w:tcBorders>
                  <w:shd w:val="clear" w:color="auto" w:fill="auto"/>
                  <w:noWrap/>
                  <w:vAlign w:val="center"/>
                </w:tcPr>
                <w:p w14:paraId="41C13E4C"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Direct subsidies</w:t>
                  </w:r>
                </w:p>
              </w:tc>
              <w:tc>
                <w:tcPr>
                  <w:tcW w:w="624"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D7FB92F"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708" w:type="dxa"/>
                  <w:tcBorders>
                    <w:top w:val="single" w:sz="8" w:space="0" w:color="auto"/>
                    <w:left w:val="nil"/>
                    <w:bottom w:val="single" w:sz="4" w:space="0" w:color="auto"/>
                    <w:right w:val="single" w:sz="4" w:space="0" w:color="auto"/>
                  </w:tcBorders>
                  <w:shd w:val="clear" w:color="auto" w:fill="auto"/>
                  <w:noWrap/>
                  <w:vAlign w:val="bottom"/>
                </w:tcPr>
                <w:p w14:paraId="17F0162B"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104" w:type="dxa"/>
                  <w:tcBorders>
                    <w:top w:val="single" w:sz="8" w:space="0" w:color="auto"/>
                    <w:left w:val="nil"/>
                    <w:bottom w:val="single" w:sz="4" w:space="0" w:color="auto"/>
                    <w:right w:val="single" w:sz="4" w:space="0" w:color="auto"/>
                  </w:tcBorders>
                  <w:shd w:val="clear" w:color="auto" w:fill="auto"/>
                  <w:noWrap/>
                  <w:vAlign w:val="bottom"/>
                </w:tcPr>
                <w:p w14:paraId="708F3E25"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single" w:sz="8" w:space="0" w:color="auto"/>
                    <w:left w:val="nil"/>
                    <w:bottom w:val="single" w:sz="4" w:space="0" w:color="auto"/>
                    <w:right w:val="single" w:sz="4" w:space="0" w:color="auto"/>
                  </w:tcBorders>
                  <w:shd w:val="clear" w:color="auto" w:fill="auto"/>
                  <w:noWrap/>
                  <w:vAlign w:val="bottom"/>
                </w:tcPr>
                <w:p w14:paraId="424FF91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single" w:sz="8" w:space="0" w:color="auto"/>
                    <w:left w:val="nil"/>
                    <w:bottom w:val="single" w:sz="4" w:space="0" w:color="auto"/>
                    <w:right w:val="single" w:sz="8" w:space="0" w:color="auto"/>
                  </w:tcBorders>
                  <w:shd w:val="clear" w:color="auto" w:fill="auto"/>
                  <w:noWrap/>
                  <w:vAlign w:val="bottom"/>
                </w:tcPr>
                <w:p w14:paraId="1112E31C"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r>
            <w:tr w:rsidR="00E34F44" w:rsidRPr="00B30BF7" w14:paraId="7E98E40C"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2B052335"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Other income</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7F247893"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14:paraId="353294D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104" w:type="dxa"/>
                  <w:tcBorders>
                    <w:top w:val="nil"/>
                    <w:left w:val="nil"/>
                    <w:bottom w:val="single" w:sz="4" w:space="0" w:color="auto"/>
                    <w:right w:val="single" w:sz="4" w:space="0" w:color="auto"/>
                  </w:tcBorders>
                  <w:shd w:val="clear" w:color="auto" w:fill="auto"/>
                  <w:noWrap/>
                  <w:vAlign w:val="bottom"/>
                </w:tcPr>
                <w:p w14:paraId="7083E1AD"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nil"/>
                    <w:left w:val="nil"/>
                    <w:bottom w:val="single" w:sz="4" w:space="0" w:color="auto"/>
                    <w:right w:val="single" w:sz="4" w:space="0" w:color="auto"/>
                  </w:tcBorders>
                  <w:shd w:val="clear" w:color="auto" w:fill="auto"/>
                  <w:noWrap/>
                  <w:vAlign w:val="bottom"/>
                </w:tcPr>
                <w:p w14:paraId="0E759C3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50F5BE78"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r>
            <w:tr w:rsidR="00E34F44" w:rsidRPr="00B30BF7" w14:paraId="25963BE1"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4A719420"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Wages and salaries of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024C5B88"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708" w:type="dxa"/>
                  <w:tcBorders>
                    <w:top w:val="nil"/>
                    <w:left w:val="nil"/>
                    <w:bottom w:val="single" w:sz="4" w:space="0" w:color="auto"/>
                    <w:right w:val="single" w:sz="4" w:space="0" w:color="auto"/>
                  </w:tcBorders>
                  <w:shd w:val="clear" w:color="auto" w:fill="auto"/>
                  <w:noWrap/>
                  <w:vAlign w:val="bottom"/>
                </w:tcPr>
                <w:p w14:paraId="466023F5"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715046A5"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097" w:type="dxa"/>
                  <w:tcBorders>
                    <w:top w:val="nil"/>
                    <w:left w:val="nil"/>
                    <w:bottom w:val="single" w:sz="4" w:space="0" w:color="auto"/>
                    <w:right w:val="single" w:sz="4" w:space="0" w:color="auto"/>
                  </w:tcBorders>
                  <w:shd w:val="clear" w:color="auto" w:fill="auto"/>
                  <w:noWrap/>
                  <w:vAlign w:val="bottom"/>
                </w:tcPr>
                <w:p w14:paraId="2FB31437"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041B4798"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r>
            <w:tr w:rsidR="00E34F44" w:rsidRPr="00B30BF7" w14:paraId="40C05615"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F840048"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Imputed value of unpaid labour</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560B7FF4"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708" w:type="dxa"/>
                  <w:tcBorders>
                    <w:top w:val="nil"/>
                    <w:left w:val="nil"/>
                    <w:bottom w:val="single" w:sz="4" w:space="0" w:color="auto"/>
                    <w:right w:val="single" w:sz="4" w:space="0" w:color="auto"/>
                  </w:tcBorders>
                  <w:shd w:val="clear" w:color="auto" w:fill="auto"/>
                  <w:noWrap/>
                  <w:vAlign w:val="bottom"/>
                </w:tcPr>
                <w:p w14:paraId="12389D84"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20FF9DAF"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097" w:type="dxa"/>
                  <w:tcBorders>
                    <w:top w:val="nil"/>
                    <w:left w:val="nil"/>
                    <w:bottom w:val="single" w:sz="4" w:space="0" w:color="auto"/>
                    <w:right w:val="single" w:sz="4" w:space="0" w:color="auto"/>
                  </w:tcBorders>
                  <w:shd w:val="clear" w:color="auto" w:fill="auto"/>
                  <w:noWrap/>
                  <w:vAlign w:val="bottom"/>
                </w:tcPr>
                <w:p w14:paraId="0950F60E"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01FC2266"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r>
            <w:tr w:rsidR="00E34F44" w:rsidRPr="00B30BF7" w14:paraId="20AF6D4E"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2DB331DC"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Energy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E8C8150"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708" w:type="dxa"/>
                  <w:tcBorders>
                    <w:top w:val="nil"/>
                    <w:left w:val="nil"/>
                    <w:bottom w:val="single" w:sz="4" w:space="0" w:color="auto"/>
                    <w:right w:val="single" w:sz="4" w:space="0" w:color="auto"/>
                  </w:tcBorders>
                  <w:shd w:val="clear" w:color="auto" w:fill="auto"/>
                  <w:noWrap/>
                  <w:vAlign w:val="bottom"/>
                </w:tcPr>
                <w:p w14:paraId="7F49C355"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4BD79BF3"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097" w:type="dxa"/>
                  <w:tcBorders>
                    <w:top w:val="nil"/>
                    <w:left w:val="nil"/>
                    <w:bottom w:val="single" w:sz="4" w:space="0" w:color="auto"/>
                    <w:right w:val="single" w:sz="4" w:space="0" w:color="auto"/>
                  </w:tcBorders>
                  <w:shd w:val="clear" w:color="auto" w:fill="auto"/>
                  <w:noWrap/>
                  <w:vAlign w:val="bottom"/>
                </w:tcPr>
                <w:p w14:paraId="29868DB9"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29F7C0E2"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r>
            <w:tr w:rsidR="00E34F44" w:rsidRPr="00B30BF7" w14:paraId="1D267819"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500FC97"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Repair and maintenance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11E6E9A0"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708" w:type="dxa"/>
                  <w:tcBorders>
                    <w:top w:val="nil"/>
                    <w:left w:val="nil"/>
                    <w:bottom w:val="single" w:sz="4" w:space="0" w:color="auto"/>
                    <w:right w:val="single" w:sz="4" w:space="0" w:color="auto"/>
                  </w:tcBorders>
                  <w:shd w:val="clear" w:color="auto" w:fill="auto"/>
                  <w:noWrap/>
                  <w:vAlign w:val="bottom"/>
                </w:tcPr>
                <w:p w14:paraId="629D5E83"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4A3FBB0E"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nil"/>
                    <w:left w:val="nil"/>
                    <w:bottom w:val="single" w:sz="4" w:space="0" w:color="auto"/>
                    <w:right w:val="single" w:sz="4" w:space="0" w:color="auto"/>
                  </w:tcBorders>
                  <w:shd w:val="clear" w:color="auto" w:fill="auto"/>
                  <w:noWrap/>
                  <w:vAlign w:val="bottom"/>
                </w:tcPr>
                <w:p w14:paraId="09F7DE68"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051BF8DA"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r>
            <w:tr w:rsidR="00E34F44" w:rsidRPr="00B30BF7" w14:paraId="10E0D30F"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67DA13B2"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343291D8"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708" w:type="dxa"/>
                  <w:tcBorders>
                    <w:top w:val="nil"/>
                    <w:left w:val="nil"/>
                    <w:bottom w:val="single" w:sz="4" w:space="0" w:color="auto"/>
                    <w:right w:val="single" w:sz="4" w:space="0" w:color="auto"/>
                  </w:tcBorders>
                  <w:shd w:val="clear" w:color="auto" w:fill="auto"/>
                  <w:noWrap/>
                  <w:vAlign w:val="bottom"/>
                </w:tcPr>
                <w:p w14:paraId="1311E0D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2FEA6122"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097" w:type="dxa"/>
                  <w:tcBorders>
                    <w:top w:val="nil"/>
                    <w:left w:val="nil"/>
                    <w:bottom w:val="single" w:sz="4" w:space="0" w:color="auto"/>
                    <w:right w:val="single" w:sz="4" w:space="0" w:color="auto"/>
                  </w:tcBorders>
                  <w:shd w:val="clear" w:color="auto" w:fill="auto"/>
                  <w:noWrap/>
                  <w:vAlign w:val="bottom"/>
                </w:tcPr>
                <w:p w14:paraId="4D9D1976"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1EE6A1FB"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r>
            <w:tr w:rsidR="00E34F44" w:rsidRPr="00B30BF7" w14:paraId="1DC0D5BC"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1C0D94C2"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Non-variable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501093B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708" w:type="dxa"/>
                  <w:tcBorders>
                    <w:top w:val="nil"/>
                    <w:left w:val="nil"/>
                    <w:bottom w:val="single" w:sz="4" w:space="0" w:color="auto"/>
                    <w:right w:val="single" w:sz="4" w:space="0" w:color="auto"/>
                  </w:tcBorders>
                  <w:shd w:val="clear" w:color="auto" w:fill="auto"/>
                  <w:noWrap/>
                  <w:vAlign w:val="bottom"/>
                </w:tcPr>
                <w:p w14:paraId="26FED68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104" w:type="dxa"/>
                  <w:tcBorders>
                    <w:top w:val="nil"/>
                    <w:left w:val="nil"/>
                    <w:bottom w:val="single" w:sz="4" w:space="0" w:color="auto"/>
                    <w:right w:val="single" w:sz="4" w:space="0" w:color="auto"/>
                  </w:tcBorders>
                  <w:shd w:val="clear" w:color="auto" w:fill="auto"/>
                  <w:noWrap/>
                  <w:vAlign w:val="bottom"/>
                </w:tcPr>
                <w:p w14:paraId="1977C73E"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nil"/>
                    <w:left w:val="nil"/>
                    <w:bottom w:val="single" w:sz="4" w:space="0" w:color="auto"/>
                    <w:right w:val="single" w:sz="4" w:space="0" w:color="auto"/>
                  </w:tcBorders>
                  <w:shd w:val="clear" w:color="auto" w:fill="auto"/>
                  <w:noWrap/>
                  <w:vAlign w:val="bottom"/>
                </w:tcPr>
                <w:p w14:paraId="232347BA"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1B8378DF"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r>
            <w:tr w:rsidR="00E34F44" w:rsidRPr="00B30BF7" w14:paraId="4B186598"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9D45528"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Investments in physical capital</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31D39A6D"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14:paraId="1DD81899"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063466A0"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nil"/>
                    <w:left w:val="nil"/>
                    <w:bottom w:val="single" w:sz="4" w:space="0" w:color="auto"/>
                    <w:right w:val="single" w:sz="4" w:space="0" w:color="auto"/>
                  </w:tcBorders>
                  <w:shd w:val="clear" w:color="auto" w:fill="auto"/>
                  <w:noWrap/>
                  <w:vAlign w:val="bottom"/>
                </w:tcPr>
                <w:p w14:paraId="2351AEB7"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0FA86ADD"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r>
            <w:tr w:rsidR="00E34F44" w:rsidRPr="00B30BF7" w14:paraId="5E5F2B59"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1FE52BC"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Debt/asset ratio</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14B8B9F6"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14:paraId="0DC2C6AC"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044C76BA"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nil"/>
                    <w:left w:val="nil"/>
                    <w:bottom w:val="single" w:sz="4" w:space="0" w:color="auto"/>
                    <w:right w:val="single" w:sz="4" w:space="0" w:color="auto"/>
                  </w:tcBorders>
                  <w:shd w:val="clear" w:color="auto" w:fill="auto"/>
                  <w:noWrap/>
                  <w:vAlign w:val="bottom"/>
                </w:tcPr>
                <w:p w14:paraId="0473609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595" w:type="dxa"/>
                  <w:tcBorders>
                    <w:top w:val="nil"/>
                    <w:left w:val="nil"/>
                    <w:bottom w:val="single" w:sz="4" w:space="0" w:color="auto"/>
                    <w:right w:val="single" w:sz="8" w:space="0" w:color="auto"/>
                  </w:tcBorders>
                  <w:shd w:val="clear" w:color="auto" w:fill="auto"/>
                  <w:noWrap/>
                  <w:vAlign w:val="bottom"/>
                </w:tcPr>
                <w:p w14:paraId="594C477B"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r>
            <w:tr w:rsidR="00E34F44" w:rsidRPr="00B30BF7" w14:paraId="538538B5"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40EE43B"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Engaged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A565851"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14:paraId="6D86EDB2"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6C59B06F"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nil"/>
                    <w:left w:val="nil"/>
                    <w:bottom w:val="single" w:sz="4" w:space="0" w:color="auto"/>
                    <w:right w:val="single" w:sz="4" w:space="0" w:color="auto"/>
                  </w:tcBorders>
                  <w:shd w:val="clear" w:color="auto" w:fill="auto"/>
                  <w:noWrap/>
                  <w:vAlign w:val="bottom"/>
                </w:tcPr>
                <w:p w14:paraId="47D28C62"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595" w:type="dxa"/>
                  <w:tcBorders>
                    <w:top w:val="nil"/>
                    <w:left w:val="nil"/>
                    <w:bottom w:val="single" w:sz="4" w:space="0" w:color="auto"/>
                    <w:right w:val="single" w:sz="8" w:space="0" w:color="auto"/>
                  </w:tcBorders>
                  <w:shd w:val="clear" w:color="auto" w:fill="auto"/>
                  <w:noWrap/>
                  <w:vAlign w:val="bottom"/>
                </w:tcPr>
                <w:p w14:paraId="73606164"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r>
            <w:tr w:rsidR="00E34F44" w:rsidRPr="00B30BF7" w14:paraId="22F26F69" w14:textId="77777777" w:rsidTr="008E252D">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38DD4980"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FTE National</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1C5993DC"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14:paraId="338A2907"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104" w:type="dxa"/>
                  <w:tcBorders>
                    <w:top w:val="nil"/>
                    <w:left w:val="nil"/>
                    <w:bottom w:val="single" w:sz="4" w:space="0" w:color="auto"/>
                    <w:right w:val="single" w:sz="4" w:space="0" w:color="auto"/>
                  </w:tcBorders>
                  <w:shd w:val="clear" w:color="auto" w:fill="auto"/>
                  <w:noWrap/>
                  <w:vAlign w:val="bottom"/>
                </w:tcPr>
                <w:p w14:paraId="5654BDAB"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c>
                <w:tcPr>
                  <w:tcW w:w="1097" w:type="dxa"/>
                  <w:tcBorders>
                    <w:top w:val="nil"/>
                    <w:left w:val="nil"/>
                    <w:bottom w:val="single" w:sz="4" w:space="0" w:color="auto"/>
                    <w:right w:val="single" w:sz="4" w:space="0" w:color="auto"/>
                  </w:tcBorders>
                  <w:shd w:val="clear" w:color="auto" w:fill="auto"/>
                  <w:noWrap/>
                  <w:vAlign w:val="bottom"/>
                </w:tcPr>
                <w:p w14:paraId="0BFD37F2"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X</w:t>
                  </w:r>
                </w:p>
              </w:tc>
              <w:tc>
                <w:tcPr>
                  <w:tcW w:w="1595" w:type="dxa"/>
                  <w:tcBorders>
                    <w:top w:val="nil"/>
                    <w:left w:val="nil"/>
                    <w:bottom w:val="single" w:sz="4" w:space="0" w:color="auto"/>
                    <w:right w:val="single" w:sz="8" w:space="0" w:color="auto"/>
                  </w:tcBorders>
                  <w:shd w:val="clear" w:color="auto" w:fill="auto"/>
                  <w:noWrap/>
                  <w:vAlign w:val="bottom"/>
                </w:tcPr>
                <w:p w14:paraId="0C57E4D5" w14:textId="77777777" w:rsidR="00E34F44" w:rsidRPr="00B30BF7" w:rsidRDefault="00E34F44" w:rsidP="00E34F44">
                  <w:pPr>
                    <w:keepNext/>
                    <w:keepLines/>
                    <w:spacing w:after="0"/>
                    <w:jc w:val="center"/>
                    <w:rPr>
                      <w:rFonts w:ascii="Times" w:hAnsi="Times" w:cs="Arial"/>
                      <w:sz w:val="18"/>
                      <w:szCs w:val="18"/>
                    </w:rPr>
                  </w:pPr>
                  <w:r w:rsidRPr="00B30BF7">
                    <w:rPr>
                      <w:rFonts w:ascii="Times" w:hAnsi="Times" w:cs="Arial"/>
                      <w:sz w:val="18"/>
                      <w:szCs w:val="18"/>
                    </w:rPr>
                    <w:t> </w:t>
                  </w:r>
                </w:p>
              </w:tc>
            </w:tr>
          </w:tbl>
          <w:p w14:paraId="49A8D32E" w14:textId="77777777" w:rsidR="00E34F44" w:rsidRPr="00B30BF7" w:rsidRDefault="00E34F44" w:rsidP="00E34F44">
            <w:pPr>
              <w:widowControl w:val="0"/>
              <w:tabs>
                <w:tab w:val="left" w:pos="1861"/>
              </w:tabs>
              <w:rPr>
                <w:rFonts w:ascii="Times" w:hAnsi="Times" w:cs="Times New Roman"/>
                <w:i/>
                <w:color w:val="000000"/>
                <w:sz w:val="20"/>
                <w:szCs w:val="20"/>
                <w:shd w:val="clear" w:color="auto" w:fill="FFFFFF"/>
              </w:rPr>
            </w:pPr>
          </w:p>
          <w:p w14:paraId="6CBA62DA" w14:textId="77777777" w:rsidR="00E34F44" w:rsidRPr="00B30BF7" w:rsidRDefault="00E34F44" w:rsidP="00E34F44">
            <w:pPr>
              <w:widowControl w:val="0"/>
              <w:tabs>
                <w:tab w:val="left" w:pos="1861"/>
              </w:tabs>
              <w:rPr>
                <w:rFonts w:ascii="Times" w:hAnsi="Times" w:cs="Times New Roman"/>
                <w:i/>
                <w:color w:val="000000"/>
                <w:sz w:val="20"/>
                <w:szCs w:val="20"/>
                <w:shd w:val="clear" w:color="auto" w:fill="FFFFFF"/>
              </w:rPr>
            </w:pPr>
            <w:r w:rsidRPr="00B30BF7">
              <w:rPr>
                <w:rFonts w:ascii="Times" w:hAnsi="Times" w:cs="Times New Roman"/>
                <w:i/>
                <w:color w:val="000000"/>
                <w:sz w:val="20"/>
                <w:szCs w:val="20"/>
                <w:shd w:val="clear" w:color="auto" w:fill="FFFFFF"/>
              </w:rPr>
              <w:t>Estimation for segments with sampling results</w:t>
            </w:r>
          </w:p>
          <w:p w14:paraId="456F288D" w14:textId="77777777" w:rsidR="00E34F44" w:rsidRPr="00B30BF7" w:rsidRDefault="00E34F44" w:rsidP="00E34F44">
            <w:pPr>
              <w:widowControl w:val="0"/>
              <w:tabs>
                <w:tab w:val="left" w:pos="1861"/>
              </w:tabs>
              <w:rPr>
                <w:rFonts w:ascii="Times" w:hAnsi="Times" w:cs="Times New Roman"/>
                <w:color w:val="000000"/>
                <w:sz w:val="20"/>
                <w:szCs w:val="20"/>
                <w:shd w:val="clear" w:color="auto" w:fill="FFFFFF"/>
              </w:rPr>
            </w:pPr>
            <w:r w:rsidRPr="00B30BF7">
              <w:rPr>
                <w:rFonts w:ascii="Times" w:hAnsi="Times" w:cs="Times New Roman"/>
                <w:color w:val="000000"/>
                <w:sz w:val="20"/>
                <w:szCs w:val="20"/>
                <w:shd w:val="clear" w:color="auto" w:fill="FFFFFF"/>
              </w:rPr>
              <w:t xml:space="preserve">In a next step, the values are estimated for the segment for which sampled data are available. It has turned out that the fractions, which the sample represents within the considered segment, are in most cases quite similar, e.g. in TBB1218 the sample represents about 41% of the number of vessels, 41% of </w:t>
            </w:r>
            <w:proofErr w:type="spellStart"/>
            <w:r w:rsidRPr="00B30BF7">
              <w:rPr>
                <w:rFonts w:ascii="Times" w:hAnsi="Times" w:cs="Times New Roman"/>
                <w:color w:val="000000"/>
                <w:sz w:val="20"/>
                <w:szCs w:val="20"/>
                <w:shd w:val="clear" w:color="auto" w:fill="FFFFFF"/>
              </w:rPr>
              <w:t>LoA</w:t>
            </w:r>
            <w:proofErr w:type="spellEnd"/>
            <w:r w:rsidRPr="00B30BF7">
              <w:rPr>
                <w:rFonts w:ascii="Times" w:hAnsi="Times" w:cs="Times New Roman"/>
                <w:color w:val="000000"/>
                <w:sz w:val="20"/>
                <w:szCs w:val="20"/>
                <w:shd w:val="clear" w:color="auto" w:fill="FFFFFF"/>
              </w:rPr>
              <w:t>, 44% of GT, 41% of kW, 52% of weight of landings, 49% of revenues and 45% of days at sea (example from 2008).</w:t>
            </w:r>
          </w:p>
          <w:p w14:paraId="54737DAA" w14:textId="77777777" w:rsidR="00E34F44" w:rsidRPr="00B30BF7" w:rsidRDefault="00E34F44" w:rsidP="00E34F44">
            <w:pPr>
              <w:widowControl w:val="0"/>
              <w:tabs>
                <w:tab w:val="left" w:pos="1861"/>
              </w:tabs>
              <w:rPr>
                <w:rFonts w:ascii="Times" w:hAnsi="Times" w:cs="Times New Roman"/>
                <w:color w:val="000000"/>
                <w:sz w:val="20"/>
                <w:szCs w:val="20"/>
                <w:shd w:val="clear" w:color="auto" w:fill="FFFFFF"/>
              </w:rPr>
            </w:pPr>
            <w:r w:rsidRPr="00B30BF7">
              <w:rPr>
                <w:rFonts w:ascii="Times" w:hAnsi="Times" w:cs="Times New Roman"/>
                <w:color w:val="000000"/>
                <w:sz w:val="20"/>
                <w:szCs w:val="20"/>
                <w:shd w:val="clear" w:color="auto" w:fill="FFFFFF"/>
              </w:rPr>
              <w:t>In other words, estimations are in most cases quite robust, no matter which factor is used for estimation. Nonetheless, the estimator is chosen with respect to the scheme above. In cases where more than one variable is indicated as basis for estimation, the average of the fraction will be applied.</w:t>
            </w:r>
          </w:p>
          <w:p w14:paraId="6DA8D7CB" w14:textId="77777777" w:rsidR="00E34F44" w:rsidRPr="00B30BF7" w:rsidRDefault="00E34F44" w:rsidP="00E34F44">
            <w:pPr>
              <w:widowControl w:val="0"/>
              <w:tabs>
                <w:tab w:val="left" w:pos="1861"/>
              </w:tabs>
              <w:rPr>
                <w:rFonts w:ascii="Times" w:hAnsi="Times" w:cs="Times New Roman"/>
                <w:i/>
                <w:color w:val="000000"/>
                <w:sz w:val="20"/>
                <w:szCs w:val="20"/>
                <w:shd w:val="clear" w:color="auto" w:fill="FFFFFF"/>
              </w:rPr>
            </w:pPr>
            <w:r w:rsidRPr="00B30BF7">
              <w:rPr>
                <w:rFonts w:ascii="Times" w:hAnsi="Times" w:cs="Times New Roman"/>
                <w:i/>
                <w:color w:val="000000"/>
                <w:sz w:val="20"/>
                <w:szCs w:val="20"/>
                <w:shd w:val="clear" w:color="auto" w:fill="FFFFFF"/>
              </w:rPr>
              <w:t>Estimation for segments without sampling results</w:t>
            </w:r>
          </w:p>
          <w:p w14:paraId="016B7C50" w14:textId="77777777" w:rsidR="00E34F44" w:rsidRPr="00B30BF7" w:rsidRDefault="00E34F44" w:rsidP="00E34F44">
            <w:pPr>
              <w:widowControl w:val="0"/>
              <w:tabs>
                <w:tab w:val="left" w:pos="1861"/>
              </w:tabs>
              <w:rPr>
                <w:rFonts w:ascii="Times" w:hAnsi="Times" w:cs="Times New Roman"/>
                <w:color w:val="000000"/>
                <w:sz w:val="20"/>
                <w:szCs w:val="20"/>
                <w:shd w:val="clear" w:color="auto" w:fill="FFFFFF"/>
              </w:rPr>
            </w:pPr>
            <w:r w:rsidRPr="00B30BF7">
              <w:rPr>
                <w:rFonts w:ascii="Times" w:hAnsi="Times" w:cs="Times New Roman"/>
                <w:color w:val="000000"/>
                <w:sz w:val="20"/>
                <w:szCs w:val="20"/>
                <w:shd w:val="clear" w:color="auto" w:fill="FFFFFF"/>
              </w:rPr>
              <w:t>According to the experience in previous years, there is a chance that for a segment or a variable no responses are obtained. In this case, the basis for estimation will be a regression analysis of segments with the same fishing technique and an adjacent length class or with the same length class and a similar fishing technique, depending upon which version delivers the highest r². The final choice can be done only when the data are available.</w:t>
            </w:r>
          </w:p>
          <w:p w14:paraId="138CBC64" w14:textId="77777777" w:rsidR="00E34F44" w:rsidRPr="00B30BF7" w:rsidRDefault="00E34F44" w:rsidP="00E34F44">
            <w:pPr>
              <w:rPr>
                <w:rFonts w:ascii="Times" w:hAnsi="Times" w:cs="Times New Roman"/>
                <w:b/>
                <w:color w:val="000000"/>
                <w:sz w:val="20"/>
                <w:szCs w:val="20"/>
                <w:shd w:val="clear" w:color="auto" w:fill="FFFFFF"/>
                <w:lang w:eastAsia="en-GB"/>
              </w:rPr>
            </w:pPr>
            <w:r w:rsidRPr="00B30BF7">
              <w:rPr>
                <w:rFonts w:ascii="Times" w:hAnsi="Times" w:cs="Times New Roman"/>
                <w:b/>
                <w:color w:val="000000"/>
                <w:sz w:val="20"/>
                <w:szCs w:val="20"/>
                <w:shd w:val="clear" w:color="auto" w:fill="FFFFFF"/>
                <w:lang w:eastAsia="en-GB"/>
              </w:rPr>
              <w:t xml:space="preserve">5. </w:t>
            </w:r>
            <w:r w:rsidRPr="00B30BF7">
              <w:rPr>
                <w:rFonts w:ascii="Times" w:hAnsi="Times" w:cs="Times New Roman"/>
                <w:b/>
                <w:color w:val="000000"/>
                <w:sz w:val="20"/>
                <w:szCs w:val="20"/>
                <w:shd w:val="clear" w:color="auto" w:fill="FFFFFF"/>
                <w:lang w:eastAsia="ar-SA"/>
              </w:rPr>
              <w:t>Description of methodologies used on d</w:t>
            </w:r>
            <w:r w:rsidRPr="00B30BF7">
              <w:rPr>
                <w:rFonts w:ascii="Times" w:hAnsi="Times" w:cs="Times New Roman"/>
                <w:b/>
                <w:bCs/>
                <w:color w:val="000000"/>
                <w:sz w:val="20"/>
                <w:szCs w:val="20"/>
                <w:shd w:val="clear" w:color="auto" w:fill="FFFFFF"/>
                <w:lang w:eastAsia="en-GB"/>
              </w:rPr>
              <w:t xml:space="preserve">ata quality </w:t>
            </w:r>
            <w:r w:rsidRPr="00B30BF7">
              <w:rPr>
                <w:rFonts w:ascii="Times" w:hAnsi="Times" w:cs="Times New Roman"/>
                <w:b/>
                <w:color w:val="000000"/>
                <w:sz w:val="20"/>
                <w:szCs w:val="20"/>
                <w:shd w:val="clear" w:color="auto" w:fill="FFFFFF"/>
                <w:lang w:eastAsia="en-GB"/>
              </w:rPr>
              <w:t xml:space="preserve"> </w:t>
            </w:r>
          </w:p>
          <w:p w14:paraId="19240C11" w14:textId="77777777" w:rsidR="00E34F44" w:rsidRPr="00B30BF7" w:rsidRDefault="00E34F44" w:rsidP="00E34F44">
            <w:pPr>
              <w:rPr>
                <w:rFonts w:ascii="Times" w:hAnsi="Times" w:cs="Times New Roman"/>
                <w:color w:val="000000"/>
                <w:sz w:val="20"/>
                <w:szCs w:val="20"/>
                <w:shd w:val="clear" w:color="auto" w:fill="FFFFFF"/>
                <w:lang w:eastAsia="en-GB"/>
              </w:rPr>
            </w:pPr>
            <w:r w:rsidRPr="00B30BF7">
              <w:rPr>
                <w:rFonts w:ascii="Times" w:hAnsi="Times" w:cs="Times New Roman"/>
                <w:color w:val="000000"/>
                <w:sz w:val="20"/>
                <w:szCs w:val="20"/>
                <w:shd w:val="clear" w:color="auto" w:fill="FFFFFF"/>
                <w:lang w:eastAsia="en-GB"/>
              </w:rPr>
              <w:t>In accordance with the STECF report on quality aspects (SGECA 09-02), the coefficient of variation will be used as indicator of accuracy.</w:t>
            </w:r>
          </w:p>
          <w:p w14:paraId="726C4BE0" w14:textId="16EFAEF3" w:rsidR="00513982" w:rsidRPr="00B30BF7" w:rsidRDefault="00E34F44" w:rsidP="00E34F44">
            <w:pPr>
              <w:rPr>
                <w:rFonts w:ascii="Times New Roman" w:eastAsia="Calibri" w:hAnsi="Times New Roman" w:cs="Times New Roman"/>
                <w:b/>
                <w:sz w:val="20"/>
                <w:szCs w:val="20"/>
                <w:lang w:eastAsia="ar-SA"/>
              </w:rPr>
            </w:pPr>
            <w:r w:rsidRPr="00B30BF7">
              <w:rPr>
                <w:rFonts w:ascii="Times" w:hAnsi="Times" w:cs="Times New Roman"/>
                <w:sz w:val="20"/>
                <w:szCs w:val="20"/>
                <w:lang w:eastAsia="en-GB"/>
              </w:rPr>
              <w:lastRenderedPageBreak/>
              <w:t>In addition, Germany is testing an alternative clustering approach to find a more suitable segmentation procedure, based on fishing pattern rather than on main gear class. The aim is to achieve segments with less variability.</w:t>
            </w:r>
          </w:p>
        </w:tc>
      </w:tr>
      <w:tr w:rsidR="00852A4F" w:rsidRPr="00E3175F" w14:paraId="4E618693" w14:textId="77777777" w:rsidTr="0086791C">
        <w:trPr>
          <w:trHeight w:val="509"/>
        </w:trPr>
        <w:tc>
          <w:tcPr>
            <w:tcW w:w="9072" w:type="dxa"/>
            <w:shd w:val="clear" w:color="auto" w:fill="A6A6A6" w:themeFill="background1" w:themeFillShade="A6"/>
            <w:noWrap/>
            <w:vAlign w:val="center"/>
          </w:tcPr>
          <w:p w14:paraId="3986B86A" w14:textId="77777777" w:rsidR="00211668" w:rsidRPr="009D72B6" w:rsidRDefault="00861195" w:rsidP="00211668">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sz w:val="20"/>
                <w:szCs w:val="20"/>
                <w:lang w:eastAsia="ar-SA"/>
              </w:rPr>
              <w:lastRenderedPageBreak/>
              <w:t>6</w:t>
            </w:r>
            <w:r w:rsidRPr="00211668">
              <w:rPr>
                <w:rFonts w:ascii="Times New Roman" w:eastAsia="Calibri" w:hAnsi="Times New Roman" w:cs="Times New Roman"/>
                <w:noProof/>
                <w:sz w:val="20"/>
                <w:szCs w:val="20"/>
                <w:lang w:eastAsia="en-GB"/>
              </w:rPr>
              <w:t xml:space="preserve">. </w:t>
            </w:r>
            <w:r w:rsidR="00211668" w:rsidRPr="00211668">
              <w:rPr>
                <w:rFonts w:ascii="Times New Roman" w:eastAsia="Calibri" w:hAnsi="Times New Roman" w:cs="Times New Roman"/>
                <w:noProof/>
                <w:sz w:val="20"/>
                <w:szCs w:val="20"/>
                <w:lang w:eastAsia="en-GB"/>
              </w:rPr>
              <w:t>Deviations</w:t>
            </w:r>
            <w:r w:rsidR="00211668" w:rsidRPr="009D72B6">
              <w:rPr>
                <w:rFonts w:ascii="Times New Roman" w:eastAsia="Calibri" w:hAnsi="Times New Roman" w:cs="Times New Roman"/>
                <w:noProof/>
                <w:sz w:val="20"/>
                <w:szCs w:val="20"/>
                <w:lang w:eastAsia="en-GB"/>
              </w:rPr>
              <w:t xml:space="preserve"> from Work Plan methodology for selection of data source</w:t>
            </w:r>
          </w:p>
          <w:p w14:paraId="005D939A" w14:textId="77777777" w:rsidR="00211668" w:rsidRDefault="00211668" w:rsidP="00211668">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List the deviations (if any) from the methodology used to select data source compared to what was planned in the Work Plan, and explain the reasons for the deviations</w:t>
            </w:r>
            <w:r w:rsidRPr="009D72B6">
              <w:rPr>
                <w:rFonts w:ascii="Times New Roman" w:eastAsia="Calibri" w:hAnsi="Times New Roman" w:cs="Times New Roman"/>
                <w:noProof/>
                <w:sz w:val="20"/>
                <w:szCs w:val="20"/>
                <w:lang w:eastAsia="en-GB"/>
              </w:rPr>
              <w:t>.</w:t>
            </w:r>
          </w:p>
          <w:p w14:paraId="20F42D4D" w14:textId="77777777" w:rsidR="00211668" w:rsidRPr="00583DE5" w:rsidRDefault="00211668" w:rsidP="00211668">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No deviations. In addition to the sources mentioned, subsidies were comprehensively provided by the federal institutions resposible for approval and payment.</w:t>
            </w:r>
          </w:p>
          <w:p w14:paraId="527A98D9"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Actions to avoid deviations</w:t>
            </w:r>
          </w:p>
          <w:p w14:paraId="444695B2"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NA</w:t>
            </w:r>
          </w:p>
          <w:p w14:paraId="62E9B7D6"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3B3E7558"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No deviations</w:t>
            </w:r>
          </w:p>
          <w:p w14:paraId="66287A52"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7. Deviations from Work Plan methodology to choose type of data collection</w:t>
            </w:r>
          </w:p>
          <w:p w14:paraId="39E99553"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List the deviations (if any) from the methodologies to choose type of data collecton scheme compared to what was planned in the Work Plan, and explain the reasons for the deviations</w:t>
            </w:r>
            <w:r w:rsidRPr="009D72B6">
              <w:rPr>
                <w:rFonts w:ascii="Times New Roman" w:eastAsia="Calibri" w:hAnsi="Times New Roman" w:cs="Times New Roman"/>
                <w:noProof/>
                <w:sz w:val="20"/>
                <w:szCs w:val="20"/>
                <w:lang w:eastAsia="en-GB"/>
              </w:rPr>
              <w:t xml:space="preserve">. </w:t>
            </w:r>
          </w:p>
          <w:p w14:paraId="51125C74"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No deviations</w:t>
            </w:r>
          </w:p>
          <w:p w14:paraId="4871BD09"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Actions to avoid deviations</w:t>
            </w:r>
          </w:p>
          <w:p w14:paraId="4E6DD584"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66A4FB39"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NA</w:t>
            </w:r>
          </w:p>
          <w:p w14:paraId="6246A47A"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8. Deviations from Work Plan methodology regarding sampling frame and allocation scheme</w:t>
            </w:r>
          </w:p>
          <w:p w14:paraId="4B20D64E"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List the deviations (if any) from the methodologies used regarding sampling frame and allocation scheme compared to what was planned in the Work Plan, and explain the reasons for the deviations</w:t>
            </w:r>
            <w:r w:rsidRPr="009D72B6">
              <w:rPr>
                <w:rFonts w:ascii="Times New Roman" w:eastAsia="Calibri" w:hAnsi="Times New Roman" w:cs="Times New Roman"/>
                <w:noProof/>
                <w:sz w:val="20"/>
                <w:szCs w:val="20"/>
                <w:lang w:eastAsia="en-GB"/>
              </w:rPr>
              <w:t xml:space="preserve">. </w:t>
            </w:r>
          </w:p>
          <w:p w14:paraId="45CA3D16"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No deviations</w:t>
            </w:r>
          </w:p>
          <w:p w14:paraId="7A964B28" w14:textId="77777777" w:rsidR="00211668" w:rsidRPr="009D72B6" w:rsidRDefault="00211668" w:rsidP="00211668">
            <w:pPr>
              <w:suppressAutoHyphens/>
              <w:spacing w:before="120" w:after="120" w:line="360" w:lineRule="auto"/>
              <w:jc w:val="both"/>
              <w:rPr>
                <w:rFonts w:ascii="Times New Roman" w:eastAsia="Calibri" w:hAnsi="Times New Roman" w:cs="Times New Roman"/>
                <w:b/>
                <w:noProof/>
                <w:sz w:val="20"/>
                <w:szCs w:val="20"/>
                <w:lang w:eastAsia="en-GB"/>
              </w:rPr>
            </w:pPr>
            <w:r w:rsidRPr="009D72B6">
              <w:rPr>
                <w:rFonts w:ascii="Times New Roman" w:eastAsia="Calibri" w:hAnsi="Times New Roman" w:cs="Times New Roman"/>
                <w:noProof/>
                <w:sz w:val="20"/>
                <w:szCs w:val="20"/>
                <w:lang w:eastAsia="en-GB"/>
              </w:rPr>
              <w:t>Actions to avoid deviations</w:t>
            </w:r>
          </w:p>
          <w:p w14:paraId="72CE3963"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6C7C6E8B"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NA</w:t>
            </w:r>
          </w:p>
          <w:p w14:paraId="7CA9B3C4"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p>
          <w:p w14:paraId="15626E5A" w14:textId="77777777" w:rsidR="00211668" w:rsidRPr="009D72B6" w:rsidRDefault="00211668" w:rsidP="00211668">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9. Deviations from Work Plan methodology used for estimation procedures</w:t>
            </w:r>
          </w:p>
          <w:p w14:paraId="7C3027D1"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lastRenderedPageBreak/>
              <w:t>List the deviations (if any) from the methodologies used for estimation procedures compared to what was planned in the Work Plan, and explain the reasons for the deviations</w:t>
            </w:r>
            <w:r w:rsidRPr="009D72B6">
              <w:rPr>
                <w:rFonts w:ascii="Times New Roman" w:eastAsia="Calibri" w:hAnsi="Times New Roman" w:cs="Times New Roman"/>
                <w:noProof/>
                <w:sz w:val="20"/>
                <w:szCs w:val="20"/>
                <w:lang w:eastAsia="en-GB"/>
              </w:rPr>
              <w:t xml:space="preserve">. </w:t>
            </w:r>
          </w:p>
          <w:p w14:paraId="5E7474CF"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No deviations</w:t>
            </w:r>
          </w:p>
          <w:p w14:paraId="34B21B04"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Actions to avoid deviations</w:t>
            </w:r>
          </w:p>
          <w:p w14:paraId="2FC33EEC"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7051AEBC" w14:textId="77777777" w:rsidR="00211668" w:rsidRPr="00583DE5"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583DE5">
              <w:rPr>
                <w:rFonts w:ascii="Times New Roman" w:eastAsia="Calibri" w:hAnsi="Times New Roman" w:cs="Times New Roman"/>
                <w:noProof/>
                <w:sz w:val="20"/>
                <w:szCs w:val="20"/>
                <w:lang w:eastAsia="en-GB"/>
              </w:rPr>
              <w:t>NA</w:t>
            </w:r>
          </w:p>
          <w:p w14:paraId="08A95BAF"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 Quality assurance</w:t>
            </w:r>
          </w:p>
          <w:p w14:paraId="642F05F0"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10.1 Sound methodology</w:t>
            </w:r>
          </w:p>
          <w:p w14:paraId="7B03BF52"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BA74E2">
              <w:rPr>
                <w:rFonts w:ascii="Times New Roman" w:eastAsia="Calibri" w:hAnsi="Times New Roman" w:cs="Times New Roman"/>
                <w:i/>
                <w:noProof/>
                <w:sz w:val="20"/>
                <w:szCs w:val="20"/>
                <w:lang w:eastAsia="en-GB"/>
              </w:rPr>
              <w:t>Briefly describe if the data collection follow methodologies, guidelines and best practices agreed in expert groups and whether methodologies are documented and are made publicly available</w:t>
            </w:r>
            <w:r w:rsidRPr="009D72B6">
              <w:rPr>
                <w:rFonts w:ascii="Times New Roman" w:eastAsia="Calibri" w:hAnsi="Times New Roman" w:cs="Times New Roman"/>
                <w:noProof/>
                <w:sz w:val="20"/>
                <w:szCs w:val="20"/>
                <w:lang w:eastAsia="en-GB"/>
              </w:rPr>
              <w:t xml:space="preserve">. </w:t>
            </w:r>
          </w:p>
          <w:p w14:paraId="59CFA5A6" w14:textId="6F3D6070" w:rsidR="00211668" w:rsidRDefault="00211668" w:rsidP="00211668">
            <w:pPr>
              <w:suppressAutoHyphens/>
              <w:spacing w:before="120" w:after="120" w:line="360" w:lineRule="auto"/>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The methodologies applied are in line with expert group recommendations (e.g. SGECA 09-02). Sampling schemes used are census and probability sampling. The methodologes applied are documented and being made publicly available in the Work Plan, which is available e.g. under</w:t>
            </w:r>
            <w:r>
              <w:rPr>
                <w:rFonts w:ascii="Times New Roman" w:eastAsia="Calibri" w:hAnsi="Times New Roman" w:cs="Times New Roman"/>
                <w:noProof/>
                <w:sz w:val="20"/>
                <w:szCs w:val="20"/>
                <w:lang w:eastAsia="en-GB"/>
              </w:rPr>
              <w:br/>
            </w:r>
            <w:hyperlink r:id="rId66" w:history="1">
              <w:r w:rsidRPr="000C159A">
                <w:rPr>
                  <w:rStyle w:val="Hyperlink"/>
                  <w:rFonts w:ascii="Times New Roman" w:eastAsia="Calibri" w:hAnsi="Times New Roman" w:cs="Times New Roman"/>
                  <w:noProof/>
                  <w:sz w:val="20"/>
                  <w:szCs w:val="20"/>
                  <w:lang w:eastAsia="en-GB"/>
                </w:rPr>
                <w:t>https://www.dcf-germany.de/documents</w:t>
              </w:r>
            </w:hyperlink>
            <w:r>
              <w:rPr>
                <w:rFonts w:ascii="Times New Roman" w:eastAsia="Calibri" w:hAnsi="Times New Roman" w:cs="Times New Roman"/>
                <w:noProof/>
                <w:sz w:val="20"/>
                <w:szCs w:val="20"/>
                <w:lang w:eastAsia="en-GB"/>
              </w:rPr>
              <w:t>.</w:t>
            </w:r>
          </w:p>
          <w:p w14:paraId="0E12AAB3" w14:textId="04986433" w:rsidR="00211668" w:rsidRPr="009D72B6" w:rsidRDefault="00211668" w:rsidP="00211668">
            <w:pPr>
              <w:suppressAutoHyphens/>
              <w:spacing w:before="120" w:after="120" w:line="360" w:lineRule="auto"/>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Specific information on the FADN-based data can be found at</w:t>
            </w:r>
            <w:r>
              <w:rPr>
                <w:rFonts w:ascii="Times New Roman" w:eastAsia="Calibri" w:hAnsi="Times New Roman" w:cs="Times New Roman"/>
                <w:noProof/>
                <w:sz w:val="20"/>
                <w:szCs w:val="20"/>
                <w:lang w:eastAsia="en-GB"/>
              </w:rPr>
              <w:br/>
            </w:r>
            <w:hyperlink r:id="rId67" w:history="1">
              <w:r w:rsidRPr="008653B9">
                <w:rPr>
                  <w:rStyle w:val="Hyperlink"/>
                  <w:rFonts w:ascii="Times New Roman" w:eastAsia="Calibri" w:hAnsi="Times New Roman" w:cs="Times New Roman"/>
                  <w:noProof/>
                  <w:sz w:val="20"/>
                  <w:szCs w:val="20"/>
                  <w:lang w:eastAsia="en-GB"/>
                </w:rPr>
                <w:t>https://www.bmel-statistik.de/landwirtschaft/testbetriebsnetz/testbetriebsnetz-fischerei-buchfuehrungsergebnisse/</w:t>
              </w:r>
            </w:hyperlink>
            <w:r w:rsidR="00583DE5">
              <w:t>.</w:t>
            </w:r>
          </w:p>
          <w:p w14:paraId="7D2B3CE3"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10.2. Accuracy and reliability</w:t>
            </w:r>
          </w:p>
          <w:p w14:paraId="7ECBC294"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660519">
              <w:rPr>
                <w:rFonts w:ascii="Times New Roman" w:eastAsia="Calibri" w:hAnsi="Times New Roman" w:cs="Times New Roman"/>
                <w:i/>
                <w:noProof/>
                <w:sz w:val="20"/>
                <w:szCs w:val="20"/>
                <w:lang w:eastAsia="en-GB"/>
              </w:rPr>
              <w:t>For additional information, briefly describe how raw data inputs, intermediate results and outputs are regularly assessed and validated and how errors are identified, documented and dealt with</w:t>
            </w:r>
            <w:r w:rsidRPr="009D72B6">
              <w:rPr>
                <w:rFonts w:ascii="Times New Roman" w:eastAsia="Calibri" w:hAnsi="Times New Roman" w:cs="Times New Roman"/>
                <w:noProof/>
                <w:sz w:val="20"/>
                <w:szCs w:val="20"/>
                <w:lang w:eastAsia="en-GB"/>
              </w:rPr>
              <w:t>.</w:t>
            </w:r>
          </w:p>
          <w:p w14:paraId="69F49A2E" w14:textId="77777777" w:rsidR="00211668"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Response rate and a</w:t>
            </w:r>
            <w:r w:rsidRPr="009D72B6">
              <w:rPr>
                <w:rFonts w:ascii="Times New Roman" w:eastAsia="Calibri" w:hAnsi="Times New Roman" w:cs="Times New Roman"/>
                <w:noProof/>
                <w:sz w:val="20"/>
                <w:szCs w:val="20"/>
                <w:lang w:eastAsia="en-GB"/>
              </w:rPr>
              <w:t xml:space="preserve">chieved sample rate are provided in Table 3A. </w:t>
            </w:r>
          </w:p>
          <w:p w14:paraId="67CBBEA2" w14:textId="77777777" w:rsidR="00211668" w:rsidRDefault="00211668" w:rsidP="00211668">
            <w:pPr>
              <w:suppressAutoHyphens/>
              <w:spacing w:before="120" w:after="120" w:line="360" w:lineRule="auto"/>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FADN-based data are additionally checked through an IT-based plausibility routine, comprising a comparison of numerous figures:</w:t>
            </w:r>
            <w:r>
              <w:rPr>
                <w:rFonts w:ascii="Times New Roman" w:eastAsia="Calibri" w:hAnsi="Times New Roman" w:cs="Times New Roman"/>
                <w:noProof/>
                <w:sz w:val="20"/>
                <w:szCs w:val="20"/>
                <w:lang w:eastAsia="en-GB"/>
              </w:rPr>
              <w:br/>
            </w:r>
            <w:hyperlink r:id="rId68" w:history="1">
              <w:r w:rsidRPr="008653B9">
                <w:rPr>
                  <w:rStyle w:val="Hyperlink"/>
                  <w:rFonts w:ascii="Times New Roman" w:eastAsia="Calibri" w:hAnsi="Times New Roman" w:cs="Times New Roman"/>
                  <w:noProof/>
                  <w:sz w:val="20"/>
                  <w:szCs w:val="20"/>
                  <w:lang w:eastAsia="en-GB"/>
                </w:rPr>
                <w:t>https://www.bmel-statistik.de/landwirtschaft/testbetriebsnetz/testbetriebsnetz-landwirtschaft-buchfuehrungsergebnisse/plausibilitaetspruefung-landwirtschaft/</w:t>
              </w:r>
            </w:hyperlink>
            <w:r>
              <w:rPr>
                <w:rFonts w:ascii="Times New Roman" w:eastAsia="Calibri" w:hAnsi="Times New Roman" w:cs="Times New Roman"/>
                <w:noProof/>
                <w:sz w:val="20"/>
                <w:szCs w:val="20"/>
                <w:lang w:eastAsia="en-GB"/>
              </w:rPr>
              <w:t xml:space="preserve"> </w:t>
            </w:r>
          </w:p>
          <w:p w14:paraId="0E5D4A96"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Figures from additional surveys comprise about 50 questionnaires. Those are assessed manually, following principles similar to the FADN plausibility routine, though being shorter (as the FADN contains many more variables than required for EU MAP). In principle, values are checked by the individual GVA – datasets are further scrutinised when the GVA is sensibly negative. In some cases, one-time expenses are an explanation (e.g. repair). If expenses substantially exceed a typical percentage of the value of landings, then the data will be cross-checked with the supplier, when regarded relevant.</w:t>
            </w:r>
          </w:p>
          <w:p w14:paraId="2C030807"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10.3. Accessibility and Clarity</w:t>
            </w:r>
          </w:p>
          <w:p w14:paraId="0B57BC7A"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Indicate with Yes or No</w:t>
            </w:r>
          </w:p>
          <w:p w14:paraId="3FE6562F"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lastRenderedPageBreak/>
              <w:t xml:space="preserve">Are methodological documents publicly available? </w:t>
            </w:r>
            <w:r>
              <w:rPr>
                <w:rFonts w:ascii="Times New Roman" w:eastAsia="Calibri" w:hAnsi="Times New Roman" w:cs="Times New Roman"/>
                <w:noProof/>
                <w:sz w:val="20"/>
                <w:szCs w:val="20"/>
                <w:lang w:eastAsia="en-GB"/>
              </w:rPr>
              <w:t>Yes</w:t>
            </w:r>
          </w:p>
          <w:p w14:paraId="028515F4"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Are data stored in databases? </w:t>
            </w:r>
            <w:r>
              <w:rPr>
                <w:rFonts w:ascii="Times New Roman" w:eastAsia="Calibri" w:hAnsi="Times New Roman" w:cs="Times New Roman"/>
                <w:noProof/>
                <w:sz w:val="20"/>
                <w:szCs w:val="20"/>
                <w:lang w:eastAsia="en-GB"/>
              </w:rPr>
              <w:t>Yes</w:t>
            </w:r>
          </w:p>
          <w:p w14:paraId="46A7F30E" w14:textId="77777777" w:rsidR="00211668" w:rsidRPr="009D72B6" w:rsidRDefault="00211668" w:rsidP="00211668">
            <w:pPr>
              <w:suppressAutoHyphens/>
              <w:spacing w:before="120" w:after="120" w:line="360" w:lineRule="auto"/>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Where can methodological and other documentation be found? </w:t>
            </w:r>
          </w:p>
          <w:p w14:paraId="34242985" w14:textId="77777777" w:rsidR="00211668" w:rsidRPr="009D72B6" w:rsidRDefault="00211668" w:rsidP="00211668">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Provide the web link, if documentation is publicly available</w:t>
            </w:r>
          </w:p>
          <w:p w14:paraId="6A599E18" w14:textId="77777777" w:rsidR="00211668" w:rsidRDefault="00000000" w:rsidP="00211668">
            <w:pPr>
              <w:suppressAutoHyphens/>
              <w:spacing w:before="120" w:after="120" w:line="360" w:lineRule="auto"/>
              <w:rPr>
                <w:rFonts w:ascii="Times New Roman" w:eastAsia="Calibri" w:hAnsi="Times New Roman" w:cs="Times New Roman"/>
                <w:noProof/>
                <w:sz w:val="20"/>
                <w:szCs w:val="20"/>
                <w:lang w:eastAsia="en-GB"/>
              </w:rPr>
            </w:pPr>
            <w:hyperlink r:id="rId69" w:history="1">
              <w:r w:rsidR="00211668" w:rsidRPr="002043B6">
                <w:rPr>
                  <w:rStyle w:val="Hyperlink"/>
                  <w:rFonts w:ascii="Times New Roman" w:eastAsia="Calibri" w:hAnsi="Times New Roman" w:cs="Times New Roman"/>
                  <w:noProof/>
                  <w:sz w:val="20"/>
                  <w:szCs w:val="20"/>
                  <w:lang w:eastAsia="en-GB"/>
                </w:rPr>
                <w:t>https://www.dcf-germany.de/</w:t>
              </w:r>
              <w:r w:rsidR="00211668" w:rsidRPr="00A6708F">
                <w:rPr>
                  <w:rStyle w:val="Hyperlink"/>
                  <w:rFonts w:ascii="Times New Roman" w:eastAsia="Calibri" w:hAnsi="Times New Roman" w:cs="Times New Roman"/>
                  <w:noProof/>
                  <w:sz w:val="20"/>
                  <w:szCs w:val="20"/>
                  <w:lang w:eastAsia="en-GB"/>
                </w:rPr>
                <w:t>documents</w:t>
              </w:r>
              <w:r w:rsidR="00211668" w:rsidRPr="00A6708F" w:rsidDel="002043B6">
                <w:rPr>
                  <w:rStyle w:val="Hyperlink"/>
                  <w:rFonts w:ascii="Times New Roman" w:eastAsia="Calibri" w:hAnsi="Times New Roman" w:cs="Times New Roman"/>
                  <w:noProof/>
                  <w:sz w:val="20"/>
                  <w:szCs w:val="20"/>
                  <w:lang w:eastAsia="en-GB"/>
                </w:rPr>
                <w:t xml:space="preserve"> </w:t>
              </w:r>
            </w:hyperlink>
            <w:r w:rsidR="00211668">
              <w:rPr>
                <w:rFonts w:ascii="Times New Roman" w:eastAsia="Calibri" w:hAnsi="Times New Roman" w:cs="Times New Roman"/>
                <w:noProof/>
                <w:sz w:val="20"/>
                <w:szCs w:val="20"/>
                <w:lang w:eastAsia="en-GB"/>
              </w:rPr>
              <w:t xml:space="preserve"> </w:t>
            </w:r>
          </w:p>
          <w:p w14:paraId="0B12E333" w14:textId="77777777" w:rsidR="00211668" w:rsidRDefault="00000000" w:rsidP="00211668">
            <w:pPr>
              <w:suppressAutoHyphens/>
              <w:spacing w:before="120" w:after="120" w:line="360" w:lineRule="auto"/>
              <w:rPr>
                <w:rFonts w:ascii="Times New Roman" w:eastAsia="Calibri" w:hAnsi="Times New Roman" w:cs="Times New Roman"/>
                <w:noProof/>
                <w:sz w:val="20"/>
                <w:szCs w:val="20"/>
                <w:lang w:eastAsia="en-GB"/>
              </w:rPr>
            </w:pPr>
            <w:hyperlink r:id="rId70" w:history="1">
              <w:r w:rsidR="00211668" w:rsidRPr="008653B9">
                <w:rPr>
                  <w:rStyle w:val="Hyperlink"/>
                  <w:rFonts w:ascii="Times New Roman" w:eastAsia="Calibri" w:hAnsi="Times New Roman" w:cs="Times New Roman"/>
                  <w:noProof/>
                  <w:sz w:val="20"/>
                  <w:szCs w:val="20"/>
                  <w:lang w:eastAsia="en-GB"/>
                </w:rPr>
                <w:t>https://www.bmel-statistik.de/landwirtschaft/testbetriebsnetz/testbetriebsnetz-fischerei-buchfuehrungsergebnisse/</w:t>
              </w:r>
            </w:hyperlink>
            <w:r w:rsidR="00211668">
              <w:rPr>
                <w:rFonts w:ascii="Times New Roman" w:eastAsia="Calibri" w:hAnsi="Times New Roman" w:cs="Times New Roman"/>
                <w:noProof/>
                <w:sz w:val="20"/>
                <w:szCs w:val="20"/>
                <w:lang w:eastAsia="en-GB"/>
              </w:rPr>
              <w:t xml:space="preserve"> </w:t>
            </w:r>
          </w:p>
          <w:p w14:paraId="11D25DB4" w14:textId="6EA2E541" w:rsidR="00852A4F" w:rsidRPr="00E3175F" w:rsidRDefault="00000000" w:rsidP="00211668">
            <w:pPr>
              <w:suppressAutoHyphens/>
              <w:spacing w:before="120" w:after="120" w:line="240" w:lineRule="auto"/>
              <w:jc w:val="both"/>
              <w:rPr>
                <w:rFonts w:ascii="Times New Roman" w:eastAsia="Calibri" w:hAnsi="Times New Roman" w:cs="Times New Roman"/>
                <w:noProof/>
                <w:sz w:val="20"/>
                <w:szCs w:val="20"/>
                <w:highlight w:val="yellow"/>
                <w:lang w:eastAsia="en-GB"/>
              </w:rPr>
            </w:pPr>
            <w:hyperlink r:id="rId71" w:history="1">
              <w:r w:rsidR="00211668" w:rsidRPr="008653B9">
                <w:rPr>
                  <w:rStyle w:val="Hyperlink"/>
                  <w:rFonts w:ascii="Times New Roman" w:eastAsia="Calibri" w:hAnsi="Times New Roman" w:cs="Times New Roman"/>
                  <w:noProof/>
                  <w:sz w:val="20"/>
                  <w:szCs w:val="20"/>
                  <w:lang w:eastAsia="en-GB"/>
                </w:rPr>
                <w:t>https://www.bmel-statistik.de/landwirtschaft/testbetriebsnetz/testbetriebsnetz-landwirtschaft-buchfuehrungsergebnisse/plausibilitaetspruefung-landwirtschaft/</w:t>
              </w:r>
            </w:hyperlink>
          </w:p>
        </w:tc>
      </w:tr>
    </w:tbl>
    <w:p w14:paraId="37DAAF0D" w14:textId="77777777" w:rsidR="00864179" w:rsidRPr="00E3175F" w:rsidRDefault="00864179">
      <w:pPr>
        <w:rPr>
          <w:rFonts w:ascii="Times New Roman" w:hAnsi="Times New Roman" w:cs="Times New Roman"/>
          <w:smallCaps/>
          <w:noProof/>
          <w:highlight w:val="yellow"/>
          <w:lang w:eastAsia="en-GB"/>
        </w:rPr>
      </w:pPr>
      <w:bookmarkStart w:id="216" w:name="_Toc456791744"/>
      <w:bookmarkStart w:id="217" w:name="_Toc456792473"/>
      <w:r w:rsidRPr="00E3175F">
        <w:rPr>
          <w:rFonts w:ascii="Times New Roman" w:hAnsi="Times New Roman" w:cs="Times New Roman"/>
          <w:smallCaps/>
          <w:noProof/>
          <w:highlight w:val="yellow"/>
          <w:lang w:eastAsia="en-GB"/>
        </w:rPr>
        <w:lastRenderedPageBreak/>
        <w:br w:type="page"/>
      </w:r>
    </w:p>
    <w:p w14:paraId="3248B735" w14:textId="366E12F9" w:rsidR="004A2E2D" w:rsidRPr="00211668"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218" w:name="_Toc106611588"/>
      <w:r w:rsidRPr="00211668">
        <w:rPr>
          <w:rFonts w:ascii="Times New Roman" w:hAnsi="Times New Roman" w:cs="Times New Roman"/>
          <w:smallCaps/>
          <w:noProof/>
          <w:lang w:eastAsia="en-GB"/>
        </w:rPr>
        <w:lastRenderedPageBreak/>
        <w:t>Section 3: Economic and Social Data</w:t>
      </w:r>
      <w:bookmarkEnd w:id="216"/>
      <w:bookmarkEnd w:id="217"/>
      <w:bookmarkEnd w:id="218"/>
    </w:p>
    <w:p w14:paraId="2AA933BD" w14:textId="77777777" w:rsidR="004A2E2D" w:rsidRPr="00211668" w:rsidRDefault="004A2E2D" w:rsidP="00BB1991">
      <w:pPr>
        <w:pStyle w:val="StyleTitre2Gras"/>
        <w:spacing w:line="360" w:lineRule="auto"/>
        <w:rPr>
          <w:rFonts w:cs="Times New Roman"/>
          <w:noProof/>
          <w:lang w:val="en-GB" w:eastAsia="en-GB"/>
        </w:rPr>
      </w:pPr>
      <w:bookmarkStart w:id="219" w:name="_Toc106611589"/>
      <w:r w:rsidRPr="00211668">
        <w:rPr>
          <w:rFonts w:cs="Times New Roman"/>
          <w:noProof/>
          <w:lang w:val="en-GB" w:eastAsia="en-GB"/>
        </w:rPr>
        <w:t>Pilot Study 3: Data on employment by education level and nationality</w:t>
      </w:r>
      <w:bookmarkEnd w:id="219"/>
      <w:r w:rsidRPr="00211668">
        <w:rPr>
          <w:rFonts w:cs="Times New Roman"/>
          <w:noProof/>
          <w:lang w:val="en-GB" w:eastAsia="en-GB"/>
        </w:rPr>
        <w:t xml:space="preserve"> </w:t>
      </w:r>
    </w:p>
    <w:p w14:paraId="38329814" w14:textId="77777777" w:rsidR="001C2DCA" w:rsidRPr="00211668" w:rsidRDefault="001C2DCA" w:rsidP="00BB1991">
      <w:pPr>
        <w:pStyle w:val="StyleTitre2Gras"/>
        <w:spacing w:line="360" w:lineRule="auto"/>
        <w:rPr>
          <w:rFonts w:cs="Times New Roman"/>
          <w:noProof/>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211668" w14:paraId="27FD9865" w14:textId="77777777" w:rsidTr="007F112D">
        <w:trPr>
          <w:trHeight w:val="389"/>
          <w:jc w:val="center"/>
        </w:trPr>
        <w:tc>
          <w:tcPr>
            <w:tcW w:w="8642" w:type="dxa"/>
            <w:shd w:val="clear" w:color="auto" w:fill="auto"/>
            <w:noWrap/>
            <w:vAlign w:val="bottom"/>
          </w:tcPr>
          <w:p w14:paraId="0800F682" w14:textId="77777777" w:rsidR="001C2DCA" w:rsidRPr="00211668" w:rsidRDefault="001C2DCA" w:rsidP="001C2DCA">
            <w:pPr>
              <w:suppressAutoHyphens/>
              <w:spacing w:after="0" w:line="240" w:lineRule="auto"/>
              <w:jc w:val="both"/>
              <w:rPr>
                <w:rFonts w:ascii="Times New Roman" w:eastAsia="Times New Roman" w:hAnsi="Times New Roman" w:cs="Times New Roman"/>
                <w:b/>
                <w:bCs/>
                <w:lang w:eastAsia="en-GB"/>
              </w:rPr>
            </w:pPr>
            <w:r w:rsidRPr="00211668">
              <w:rPr>
                <w:rFonts w:ascii="Times New Roman" w:eastAsia="Calibri" w:hAnsi="Times New Roman" w:cs="Times New Roman"/>
                <w:noProof/>
                <w:sz w:val="20"/>
                <w:szCs w:val="20"/>
                <w:lang w:eastAsia="en-GB"/>
              </w:rPr>
              <w:t>General comment: This box fulfills paragraph 5 point (b) and paragraph 6 point (b) of Chapter III of the multiannual Union programme and Article 2 and Article 3 paragraph (3) point (c) of the Decision (EU) 2016/1701.It is intended to specify data to be collected under Table 6 of the multiannual Union programme.</w:t>
            </w:r>
          </w:p>
        </w:tc>
      </w:tr>
      <w:tr w:rsidR="001C2DCA" w:rsidRPr="00211668" w14:paraId="1DFD7126" w14:textId="77777777" w:rsidTr="007F112D">
        <w:trPr>
          <w:trHeight w:val="389"/>
          <w:jc w:val="center"/>
        </w:trPr>
        <w:tc>
          <w:tcPr>
            <w:tcW w:w="8642" w:type="dxa"/>
            <w:shd w:val="clear" w:color="auto" w:fill="A6A6A6" w:themeFill="background1" w:themeFillShade="A6"/>
            <w:noWrap/>
            <w:vAlign w:val="center"/>
          </w:tcPr>
          <w:p w14:paraId="46CC12E3" w14:textId="77777777" w:rsidR="001C2DCA" w:rsidRPr="00211668" w:rsidRDefault="001C2DCA"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211668">
              <w:rPr>
                <w:rFonts w:ascii="Times New Roman" w:eastAsia="Calibri" w:hAnsi="Times New Roman" w:cs="Times New Roman"/>
                <w:noProof/>
                <w:sz w:val="20"/>
                <w:szCs w:val="20"/>
                <w:lang w:eastAsia="en-GB"/>
              </w:rPr>
              <w:t>General comment:  This box is applicable to the Annual Report.</w:t>
            </w:r>
            <w:r w:rsidRPr="00211668">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211668" w14:paraId="0A5B19A0" w14:textId="77777777" w:rsidTr="007F112D">
        <w:trPr>
          <w:trHeight w:val="389"/>
          <w:jc w:val="center"/>
        </w:trPr>
        <w:tc>
          <w:tcPr>
            <w:tcW w:w="8642" w:type="dxa"/>
            <w:tcBorders>
              <w:bottom w:val="single" w:sz="4" w:space="0" w:color="auto"/>
            </w:tcBorders>
            <w:shd w:val="clear" w:color="auto" w:fill="auto"/>
            <w:noWrap/>
            <w:hideMark/>
          </w:tcPr>
          <w:p w14:paraId="412382BB" w14:textId="23216B01" w:rsidR="00513982" w:rsidRPr="00211668" w:rsidRDefault="00513982" w:rsidP="00D12D56">
            <w:pPr>
              <w:spacing w:before="120"/>
              <w:rPr>
                <w:rFonts w:ascii="Times New Roman" w:eastAsia="Calibri" w:hAnsi="Times New Roman" w:cs="Times New Roman"/>
                <w:noProof/>
                <w:sz w:val="20"/>
                <w:szCs w:val="20"/>
                <w:lang w:eastAsia="en-GB"/>
              </w:rPr>
            </w:pPr>
            <w:r w:rsidRPr="00211668">
              <w:rPr>
                <w:rFonts w:ascii="Times" w:hAnsi="Times" w:cs="Times New Roman"/>
                <w:sz w:val="20"/>
                <w:szCs w:val="20"/>
                <w:lang w:eastAsia="en-GB"/>
              </w:rPr>
              <w:t>The pilot study was performed as planned by Germany within 2017-2019 and will be continued as regular data collection.</w:t>
            </w:r>
          </w:p>
        </w:tc>
      </w:tr>
      <w:tr w:rsidR="001C2DCA" w:rsidRPr="00E3175F" w14:paraId="3C03162E" w14:textId="77777777" w:rsidTr="007F112D">
        <w:trPr>
          <w:trHeight w:val="389"/>
          <w:jc w:val="center"/>
        </w:trPr>
        <w:tc>
          <w:tcPr>
            <w:tcW w:w="8642" w:type="dxa"/>
            <w:tcBorders>
              <w:bottom w:val="single" w:sz="4" w:space="0" w:color="auto"/>
            </w:tcBorders>
            <w:shd w:val="clear" w:color="auto" w:fill="A6A6A6" w:themeFill="background1" w:themeFillShade="A6"/>
            <w:noWrap/>
          </w:tcPr>
          <w:p w14:paraId="2C1A55A2" w14:textId="77777777" w:rsidR="00852A4F" w:rsidRPr="00211668" w:rsidRDefault="00FF690F" w:rsidP="00852A4F">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211668">
              <w:rPr>
                <w:rFonts w:ascii="Times New Roman" w:eastAsia="Calibri" w:hAnsi="Times New Roman" w:cs="Times New Roman"/>
                <w:sz w:val="20"/>
                <w:szCs w:val="20"/>
                <w:lang w:eastAsia="ar-SA"/>
              </w:rPr>
              <w:t xml:space="preserve">4. </w:t>
            </w:r>
            <w:r w:rsidR="00852A4F" w:rsidRPr="00211668">
              <w:rPr>
                <w:rFonts w:ascii="Times New Roman" w:eastAsia="Calibri" w:hAnsi="Times New Roman" w:cs="Times New Roman"/>
                <w:sz w:val="20"/>
                <w:szCs w:val="20"/>
                <w:lang w:eastAsia="ar-SA"/>
              </w:rPr>
              <w:t>Achievement of the original expected outcomes of pilot study and justification if this was not the case.</w:t>
            </w:r>
          </w:p>
          <w:p w14:paraId="746D7084" w14:textId="2ECD596C" w:rsidR="00852A4F" w:rsidRDefault="00211668" w:rsidP="00852A4F">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211668">
              <w:rPr>
                <w:rFonts w:ascii="Times New Roman" w:eastAsia="Calibri" w:hAnsi="Times New Roman" w:cs="Times New Roman"/>
                <w:sz w:val="20"/>
                <w:szCs w:val="20"/>
                <w:lang w:eastAsia="ar-SA"/>
              </w:rPr>
              <w:t>Not relevant, t</w:t>
            </w:r>
            <w:r w:rsidR="00852A4F" w:rsidRPr="00211668">
              <w:rPr>
                <w:rFonts w:ascii="Times New Roman" w:eastAsia="Calibri" w:hAnsi="Times New Roman" w:cs="Times New Roman"/>
                <w:sz w:val="20"/>
                <w:szCs w:val="20"/>
                <w:lang w:eastAsia="ar-SA"/>
              </w:rPr>
              <w:t>he pilot study was executed in 2018.</w:t>
            </w:r>
          </w:p>
          <w:p w14:paraId="16EC3DB5" w14:textId="77777777" w:rsidR="00583DE5" w:rsidRPr="00211668" w:rsidRDefault="00583DE5" w:rsidP="00852A4F">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5827323" w14:textId="77777777" w:rsidR="00852A4F" w:rsidRPr="00211668" w:rsidRDefault="00852A4F" w:rsidP="00852A4F">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211668">
              <w:rPr>
                <w:rFonts w:ascii="Times New Roman" w:eastAsia="Calibri" w:hAnsi="Times New Roman" w:cs="Times New Roman"/>
                <w:sz w:val="20"/>
                <w:szCs w:val="20"/>
                <w:lang w:eastAsia="ar-SA"/>
              </w:rPr>
              <w:t xml:space="preserve">5. Incorporation of results from pilot study into regular sampling by the Member State.   </w:t>
            </w:r>
          </w:p>
          <w:p w14:paraId="1887D0DF" w14:textId="1D788650" w:rsidR="00852A4F" w:rsidRPr="00211668" w:rsidRDefault="00211668" w:rsidP="00852A4F">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211668">
              <w:rPr>
                <w:rFonts w:ascii="Times New Roman" w:eastAsia="Calibri" w:hAnsi="Times New Roman" w:cs="Times New Roman"/>
                <w:sz w:val="20"/>
                <w:szCs w:val="20"/>
                <w:lang w:eastAsia="ar-SA"/>
              </w:rPr>
              <w:t>Not relevant</w:t>
            </w:r>
          </w:p>
          <w:p w14:paraId="14CA9D59" w14:textId="4B26D731" w:rsidR="001C2DCA" w:rsidRPr="00E3175F" w:rsidRDefault="001C2DCA" w:rsidP="002D2A30">
            <w:pPr>
              <w:suppressAutoHyphens/>
              <w:kinsoku w:val="0"/>
              <w:overflowPunct w:val="0"/>
              <w:spacing w:before="17" w:after="120" w:line="220" w:lineRule="exact"/>
              <w:jc w:val="both"/>
              <w:rPr>
                <w:rFonts w:ascii="Times New Roman" w:eastAsia="Calibri" w:hAnsi="Times New Roman" w:cs="Times New Roman"/>
                <w:sz w:val="20"/>
                <w:szCs w:val="20"/>
                <w:highlight w:val="yellow"/>
                <w:lang w:eastAsia="ar-SA"/>
              </w:rPr>
            </w:pPr>
          </w:p>
        </w:tc>
      </w:tr>
    </w:tbl>
    <w:p w14:paraId="5D76BB0D" w14:textId="77777777" w:rsidR="004A2E2D" w:rsidRPr="00E3175F" w:rsidRDefault="004A2E2D" w:rsidP="00BB1991">
      <w:pPr>
        <w:widowControl w:val="0"/>
        <w:suppressAutoHyphens/>
        <w:spacing w:line="360" w:lineRule="auto"/>
        <w:rPr>
          <w:rFonts w:ascii="Times New Roman" w:hAnsi="Times New Roman" w:cs="Times New Roman"/>
          <w:noProof/>
          <w:sz w:val="20"/>
          <w:szCs w:val="20"/>
          <w:highlight w:val="yellow"/>
          <w:lang w:eastAsia="ar-SA"/>
        </w:rPr>
      </w:pPr>
    </w:p>
    <w:p w14:paraId="2D46C043" w14:textId="0266F483" w:rsidR="00431212" w:rsidRPr="00B30BF7" w:rsidRDefault="00CD66C3" w:rsidP="00431212">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220" w:name="_Toc456791746"/>
      <w:bookmarkStart w:id="221" w:name="_Toc456792475"/>
      <w:bookmarkStart w:id="222" w:name="_Toc509235015"/>
      <w:r w:rsidRPr="00E3175F">
        <w:rPr>
          <w:rFonts w:ascii="Times New Roman" w:hAnsi="Times New Roman" w:cs="Times New Roman"/>
          <w:smallCaps/>
          <w:noProof/>
          <w:highlight w:val="yellow"/>
          <w:lang w:eastAsia="en-GB"/>
        </w:rPr>
        <w:br w:type="column"/>
      </w:r>
      <w:bookmarkStart w:id="223" w:name="_Toc106611590"/>
      <w:r w:rsidR="00431212" w:rsidRPr="00B30BF7">
        <w:rPr>
          <w:rFonts w:ascii="Times New Roman" w:hAnsi="Times New Roman" w:cs="Times New Roman"/>
          <w:smallCaps/>
          <w:noProof/>
          <w:lang w:eastAsia="en-GB"/>
        </w:rPr>
        <w:lastRenderedPageBreak/>
        <w:t>Section 3: Economic and Social Data</w:t>
      </w:r>
      <w:bookmarkEnd w:id="220"/>
      <w:bookmarkEnd w:id="221"/>
      <w:bookmarkEnd w:id="222"/>
      <w:bookmarkEnd w:id="223"/>
    </w:p>
    <w:p w14:paraId="0E4A9DBD" w14:textId="77777777" w:rsidR="00431212" w:rsidRPr="00B30BF7" w:rsidRDefault="00431212" w:rsidP="00431212">
      <w:pPr>
        <w:pStyle w:val="StyleTitre2Gras"/>
        <w:spacing w:line="360" w:lineRule="auto"/>
        <w:rPr>
          <w:rFonts w:cs="Times New Roman"/>
          <w:noProof/>
          <w:lang w:val="en-GB" w:eastAsia="en-GB"/>
        </w:rPr>
      </w:pPr>
      <w:bookmarkStart w:id="224" w:name="_Toc509235016"/>
      <w:bookmarkStart w:id="225" w:name="_Toc106611591"/>
      <w:r w:rsidRPr="00B30BF7">
        <w:rPr>
          <w:rFonts w:cs="Times New Roman"/>
          <w:noProof/>
          <w:lang w:val="en-GB" w:eastAsia="en-GB"/>
        </w:rPr>
        <w:t>Text Box 3B: Population segments for collection of economic and social data for aquaculture</w:t>
      </w:r>
      <w:bookmarkEnd w:id="224"/>
      <w:bookmarkEnd w:id="225"/>
    </w:p>
    <w:p w14:paraId="5F921581" w14:textId="77777777" w:rsidR="00431212" w:rsidRPr="00B30BF7" w:rsidRDefault="00431212" w:rsidP="00431212">
      <w:pPr>
        <w:autoSpaceDE w:val="0"/>
        <w:autoSpaceDN w:val="0"/>
        <w:adjustRightInd w:val="0"/>
        <w:spacing w:line="360" w:lineRule="auto"/>
        <w:rPr>
          <w:rFonts w:ascii="Times New Roman" w:hAnsi="Times New Roman" w:cs="Times New Roman"/>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431212" w:rsidRPr="00B30BF7" w14:paraId="060A8086" w14:textId="77777777" w:rsidTr="0086791C">
        <w:trPr>
          <w:trHeight w:val="509"/>
        </w:trPr>
        <w:tc>
          <w:tcPr>
            <w:tcW w:w="8959" w:type="dxa"/>
            <w:shd w:val="clear" w:color="auto" w:fill="auto"/>
            <w:noWrap/>
            <w:vAlign w:val="center"/>
          </w:tcPr>
          <w:p w14:paraId="024FD866" w14:textId="77777777" w:rsidR="00431212" w:rsidRPr="00B30BF7" w:rsidRDefault="00431212" w:rsidP="0086791C">
            <w:pPr>
              <w:suppressAutoHyphens/>
              <w:spacing w:after="0" w:line="240" w:lineRule="auto"/>
              <w:jc w:val="both"/>
              <w:rPr>
                <w:rFonts w:ascii="Times New Roman" w:eastAsia="Calibri" w:hAnsi="Times New Roman" w:cs="Times New Roman"/>
                <w:noProof/>
                <w:sz w:val="20"/>
                <w:szCs w:val="20"/>
                <w:lang w:eastAsia="en-GB"/>
              </w:rPr>
            </w:pPr>
            <w:r w:rsidRPr="00B30BF7">
              <w:rPr>
                <w:rFonts w:ascii="Times New Roman" w:eastAsia="Calibri" w:hAnsi="Times New Roman" w:cs="Times New Roman"/>
                <w:noProof/>
                <w:sz w:val="20"/>
                <w:szCs w:val="20"/>
                <w:lang w:eastAsia="en-GB"/>
              </w:rPr>
              <w:t>General comment: This box fulfills paragraph 6 points (a) and (b) of Chapter III of the multiannual Union programme and Article 2, Article 4 paragraphs (1) and (5) and Article 5 paragraph (2) of the Decision (EU) 2016/1701.It is intended to specify data to be collected under Tables 6 and 7 of the multiannual Union programme.</w:t>
            </w:r>
          </w:p>
          <w:p w14:paraId="4C2D6F0F" w14:textId="77777777" w:rsidR="00431212" w:rsidRPr="00B30BF7" w:rsidRDefault="00431212" w:rsidP="0086791C">
            <w:pPr>
              <w:suppressAutoHyphens/>
              <w:spacing w:after="0" w:line="240" w:lineRule="auto"/>
              <w:jc w:val="both"/>
              <w:rPr>
                <w:rFonts w:ascii="Times New Roman" w:eastAsia="Calibri" w:hAnsi="Times New Roman" w:cs="Times New Roman"/>
                <w:b/>
                <w:sz w:val="20"/>
                <w:szCs w:val="20"/>
                <w:lang w:eastAsia="ar-SA"/>
              </w:rPr>
            </w:pPr>
          </w:p>
        </w:tc>
      </w:tr>
      <w:tr w:rsidR="00431212" w:rsidRPr="00B30BF7" w14:paraId="0AE6BC3B" w14:textId="77777777" w:rsidTr="0086791C">
        <w:trPr>
          <w:trHeight w:val="509"/>
        </w:trPr>
        <w:tc>
          <w:tcPr>
            <w:tcW w:w="8959" w:type="dxa"/>
            <w:shd w:val="clear" w:color="auto" w:fill="A6A6A6" w:themeFill="background1" w:themeFillShade="A6"/>
            <w:noWrap/>
            <w:vAlign w:val="center"/>
          </w:tcPr>
          <w:p w14:paraId="5BF158A3" w14:textId="77777777" w:rsidR="00431212" w:rsidRPr="00B30BF7" w:rsidRDefault="00431212" w:rsidP="0086791C">
            <w:pPr>
              <w:suppressAutoHyphens/>
              <w:spacing w:after="0" w:line="240" w:lineRule="auto"/>
              <w:jc w:val="both"/>
              <w:rPr>
                <w:rFonts w:ascii="Times New Roman" w:eastAsia="Calibri" w:hAnsi="Times New Roman" w:cs="Times New Roman"/>
                <w:noProof/>
                <w:sz w:val="20"/>
                <w:szCs w:val="20"/>
                <w:lang w:eastAsia="en-GB"/>
              </w:rPr>
            </w:pPr>
            <w:r w:rsidRPr="00B30BF7">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54E25BC0" w14:textId="77777777" w:rsidR="00431212" w:rsidRPr="00B30BF7" w:rsidRDefault="00431212" w:rsidP="0086791C">
            <w:pPr>
              <w:suppressAutoHyphens/>
              <w:spacing w:after="0" w:line="240" w:lineRule="auto"/>
              <w:jc w:val="both"/>
              <w:rPr>
                <w:rFonts w:ascii="Times New Roman" w:eastAsia="Calibri" w:hAnsi="Times New Roman" w:cs="Times New Roman"/>
                <w:noProof/>
                <w:sz w:val="20"/>
                <w:szCs w:val="20"/>
                <w:lang w:eastAsia="en-GB"/>
              </w:rPr>
            </w:pPr>
          </w:p>
        </w:tc>
      </w:tr>
      <w:tr w:rsidR="00431212" w:rsidRPr="00E3175F" w14:paraId="4CE45073" w14:textId="77777777" w:rsidTr="0086791C">
        <w:trPr>
          <w:trHeight w:val="509"/>
        </w:trPr>
        <w:tc>
          <w:tcPr>
            <w:tcW w:w="8959" w:type="dxa"/>
            <w:noWrap/>
          </w:tcPr>
          <w:p w14:paraId="5462BE34" w14:textId="77777777" w:rsidR="00E34F44" w:rsidRPr="00B30BF7" w:rsidRDefault="00E34F44" w:rsidP="00E34F44">
            <w:pPr>
              <w:widowControl w:val="0"/>
              <w:suppressAutoHyphens/>
              <w:spacing w:before="120"/>
              <w:ind w:left="23" w:right="74"/>
              <w:rPr>
                <w:rFonts w:ascii="Times" w:hAnsi="Times" w:cs="Times New Roman"/>
                <w:sz w:val="20"/>
                <w:szCs w:val="20"/>
                <w:lang w:eastAsia="ar-SA"/>
              </w:rPr>
            </w:pPr>
            <w:r w:rsidRPr="00B30BF7">
              <w:rPr>
                <w:rFonts w:ascii="Times" w:hAnsi="Times" w:cs="Times New Roman"/>
                <w:sz w:val="20"/>
                <w:szCs w:val="20"/>
                <w:u w:val="single"/>
                <w:lang w:eastAsia="ar-SA"/>
              </w:rPr>
              <w:t>Background</w:t>
            </w:r>
            <w:r w:rsidRPr="00B30BF7">
              <w:rPr>
                <w:rFonts w:ascii="Times" w:hAnsi="Times" w:cs="Times New Roman"/>
                <w:sz w:val="20"/>
                <w:szCs w:val="20"/>
                <w:lang w:eastAsia="ar-SA"/>
              </w:rPr>
              <w:t>: 2,584 German aquaculture farms produced more than 31,800 tons of fish, crustaceans, molluscs and other aquatic organisms in 2018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xml:space="preserve"> 2019). The main species are rainbow trout, common carp and blue mussels. According to the last tentative assumed Eurostat aquaculture production data, this represents a share of 2.2 % of the total EU-28 production (STECF-18-19). Taking into account the defined thresholds of the EU MAP (Implementing Decision 2016/1251, chapter V 6.), social and economic data on aquaculture will be collected, while environmental data on aquaculture will not be collected.</w:t>
            </w:r>
          </w:p>
          <w:p w14:paraId="6B27A4E2" w14:textId="77777777" w:rsidR="00E34F44" w:rsidRPr="00B30BF7" w:rsidRDefault="00E34F44" w:rsidP="00E34F44">
            <w:pPr>
              <w:widowControl w:val="0"/>
              <w:suppressAutoHyphens/>
              <w:spacing w:after="60"/>
              <w:ind w:left="23" w:right="74"/>
              <w:rPr>
                <w:rFonts w:ascii="Times" w:hAnsi="Times" w:cs="Times New Roman"/>
                <w:b/>
                <w:sz w:val="20"/>
                <w:szCs w:val="20"/>
                <w:lang w:eastAsia="ar-SA"/>
              </w:rPr>
            </w:pPr>
            <w:r w:rsidRPr="00B30BF7">
              <w:rPr>
                <w:rFonts w:ascii="Times" w:hAnsi="Times" w:cs="Times New Roman"/>
                <w:b/>
                <w:sz w:val="20"/>
                <w:szCs w:val="20"/>
                <w:lang w:eastAsia="ar-SA"/>
              </w:rPr>
              <w:t>1. Description of methodologies used to choose the different sources of data</w:t>
            </w:r>
          </w:p>
          <w:p w14:paraId="6AED63B1" w14:textId="6E6F0397" w:rsidR="00E34F44" w:rsidRPr="00B30BF7" w:rsidRDefault="00E34F44" w:rsidP="00E34F44">
            <w:pPr>
              <w:widowControl w:val="0"/>
              <w:suppressAutoHyphens/>
              <w:ind w:left="20" w:right="75"/>
              <w:rPr>
                <w:rFonts w:ascii="Times" w:hAnsi="Times" w:cs="Times New Roman"/>
                <w:sz w:val="20"/>
                <w:szCs w:val="20"/>
                <w:lang w:eastAsia="ar-SA"/>
              </w:rPr>
            </w:pPr>
            <w:r w:rsidRPr="00B30BF7">
              <w:rPr>
                <w:rFonts w:ascii="Times" w:hAnsi="Times" w:cs="Times New Roman"/>
                <w:sz w:val="20"/>
                <w:szCs w:val="20"/>
                <w:lang w:eastAsia="ar-SA"/>
              </w:rPr>
              <w:t>The Federal Statistical Office in Germany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coordinates an annual aquaculture census on production data (volume, species, number of farms, used fish farming technique per federal state). These data do not provide further economic facts on aquaculture. Notwithstanding, it can be seen as a starting point for a planned evaluation on economic and social performance of the sector. In case of the German on-bottom blue mussel cultures, the Federal Office for Agriculture and Food (</w:t>
            </w:r>
            <w:proofErr w:type="spellStart"/>
            <w:r w:rsidRPr="00B30BF7">
              <w:rPr>
                <w:rFonts w:ascii="Times" w:hAnsi="Times" w:cs="Times New Roman"/>
                <w:sz w:val="20"/>
                <w:szCs w:val="20"/>
                <w:lang w:eastAsia="ar-SA"/>
              </w:rPr>
              <w:t>Bundesanstalt</w:t>
            </w:r>
            <w:proofErr w:type="spellEnd"/>
            <w:r w:rsidRPr="00B30BF7">
              <w:rPr>
                <w:rFonts w:ascii="Times" w:hAnsi="Times" w:cs="Times New Roman"/>
                <w:sz w:val="20"/>
                <w:szCs w:val="20"/>
                <w:lang w:eastAsia="ar-SA"/>
              </w:rPr>
              <w:t xml:space="preserve"> für </w:t>
            </w:r>
            <w:proofErr w:type="spellStart"/>
            <w:r w:rsidRPr="00B30BF7">
              <w:rPr>
                <w:rFonts w:ascii="Times" w:hAnsi="Times" w:cs="Times New Roman"/>
                <w:sz w:val="20"/>
                <w:szCs w:val="20"/>
                <w:lang w:eastAsia="ar-SA"/>
              </w:rPr>
              <w:t>Landwirtschaft</w:t>
            </w:r>
            <w:proofErr w:type="spellEnd"/>
            <w:r w:rsidRPr="00B30BF7">
              <w:rPr>
                <w:rFonts w:ascii="Times" w:hAnsi="Times" w:cs="Times New Roman"/>
                <w:sz w:val="20"/>
                <w:szCs w:val="20"/>
                <w:lang w:eastAsia="ar-SA"/>
              </w:rPr>
              <w:t xml:space="preserve"> und </w:t>
            </w:r>
            <w:proofErr w:type="spellStart"/>
            <w:r w:rsidRPr="00B30BF7">
              <w:rPr>
                <w:rFonts w:ascii="Times" w:hAnsi="Times" w:cs="Times New Roman"/>
                <w:sz w:val="20"/>
                <w:szCs w:val="20"/>
                <w:lang w:eastAsia="ar-SA"/>
              </w:rPr>
              <w:t>Ernährung</w:t>
            </w:r>
            <w:proofErr w:type="spellEnd"/>
            <w:r w:rsidRPr="00B30BF7">
              <w:rPr>
                <w:rFonts w:ascii="Times" w:hAnsi="Times" w:cs="Times New Roman"/>
                <w:sz w:val="20"/>
                <w:szCs w:val="20"/>
                <w:lang w:eastAsia="ar-SA"/>
              </w:rPr>
              <w:t>, BLE) collects data on landings, crew and other logbook entries. Further, the German Federal Employment Agency (</w:t>
            </w:r>
            <w:proofErr w:type="spellStart"/>
            <w:r w:rsidRPr="00B30BF7">
              <w:rPr>
                <w:rFonts w:ascii="Times" w:hAnsi="Times" w:cs="Times New Roman"/>
                <w:sz w:val="20"/>
                <w:szCs w:val="20"/>
                <w:lang w:eastAsia="ar-SA"/>
              </w:rPr>
              <w:t>Bundesagentur</w:t>
            </w:r>
            <w:proofErr w:type="spellEnd"/>
            <w:r w:rsidRPr="00B30BF7">
              <w:rPr>
                <w:rFonts w:ascii="Times" w:hAnsi="Times" w:cs="Times New Roman"/>
                <w:sz w:val="20"/>
                <w:szCs w:val="20"/>
                <w:lang w:eastAsia="ar-SA"/>
              </w:rPr>
              <w:t xml:space="preserve"> für Arbeit, BA) collects monthly data on employment; but not on non-paid labour, which plays an important role in freshwater aquaculture in particular. The BA data covers information about number of permanent employees, cas</w:t>
            </w:r>
            <w:r w:rsidR="00AE12AA" w:rsidRPr="00B30BF7">
              <w:rPr>
                <w:rFonts w:ascii="Times" w:hAnsi="Times" w:cs="Times New Roman"/>
                <w:sz w:val="20"/>
                <w:szCs w:val="20"/>
                <w:lang w:eastAsia="ar-SA"/>
              </w:rPr>
              <w:t>u</w:t>
            </w:r>
            <w:r w:rsidRPr="00B30BF7">
              <w:rPr>
                <w:rFonts w:ascii="Times" w:hAnsi="Times" w:cs="Times New Roman"/>
                <w:sz w:val="20"/>
                <w:szCs w:val="20"/>
                <w:lang w:eastAsia="ar-SA"/>
              </w:rPr>
              <w:t xml:space="preserve">al contracts, apprentices, </w:t>
            </w:r>
            <w:r w:rsidR="00E64BC0" w:rsidRPr="00B30BF7">
              <w:rPr>
                <w:rFonts w:ascii="Times" w:hAnsi="Times" w:cs="Times New Roman"/>
                <w:sz w:val="20"/>
                <w:szCs w:val="20"/>
                <w:lang w:eastAsia="ar-SA"/>
              </w:rPr>
              <w:t>gender</w:t>
            </w:r>
            <w:r w:rsidRPr="00B30BF7">
              <w:rPr>
                <w:rFonts w:ascii="Times" w:hAnsi="Times" w:cs="Times New Roman"/>
                <w:sz w:val="20"/>
                <w:szCs w:val="20"/>
                <w:lang w:eastAsia="ar-SA"/>
              </w:rPr>
              <w:t xml:space="preserve"> and nationalities. Regarding the data situation and the requirements of DCF, there are two different data resources to analyse the economic and social performance of the sector: assembly of already existing secondary data (data on employment and production/landings) from diverse sources and a collection of primary data done by the Thünen-Institute. </w:t>
            </w:r>
          </w:p>
          <w:p w14:paraId="3016653A" w14:textId="77777777" w:rsidR="00E34F44" w:rsidRPr="00B30BF7" w:rsidRDefault="00E34F44" w:rsidP="00E34F44">
            <w:pPr>
              <w:widowControl w:val="0"/>
              <w:suppressAutoHyphens/>
              <w:spacing w:after="60"/>
              <w:ind w:left="23" w:right="74"/>
              <w:rPr>
                <w:rFonts w:ascii="Times" w:hAnsi="Times" w:cs="Times New Roman"/>
                <w:b/>
                <w:sz w:val="20"/>
                <w:szCs w:val="20"/>
                <w:lang w:eastAsia="ar-SA"/>
              </w:rPr>
            </w:pPr>
            <w:r w:rsidRPr="00B30BF7">
              <w:rPr>
                <w:rFonts w:ascii="Times" w:hAnsi="Times" w:cs="Times New Roman"/>
                <w:b/>
                <w:sz w:val="20"/>
                <w:szCs w:val="20"/>
                <w:lang w:eastAsia="ar-SA"/>
              </w:rPr>
              <w:t>2. Description of methodologies used to choose the different types of data collection</w:t>
            </w:r>
          </w:p>
          <w:p w14:paraId="66363982" w14:textId="77777777" w:rsidR="00E34F44" w:rsidRPr="00B30BF7" w:rsidRDefault="00E34F44" w:rsidP="00E34F44">
            <w:pPr>
              <w:widowControl w:val="0"/>
              <w:suppressAutoHyphens/>
              <w:ind w:left="20" w:right="75"/>
              <w:rPr>
                <w:rFonts w:ascii="Times" w:hAnsi="Times" w:cs="Times New Roman"/>
                <w:sz w:val="20"/>
                <w:szCs w:val="20"/>
                <w:lang w:eastAsia="ar-SA"/>
              </w:rPr>
            </w:pPr>
            <w:r w:rsidRPr="00B30BF7">
              <w:rPr>
                <w:rFonts w:ascii="Times" w:hAnsi="Times" w:cs="Times New Roman"/>
                <w:sz w:val="20"/>
                <w:szCs w:val="20"/>
                <w:lang w:eastAsia="ar-SA"/>
              </w:rPr>
              <w:t>A triangulation (mixed-method-approach) is applied. First, data on production and employment is collected by third party agencies via census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BA, BLE) and collated by the Thünen-Institute according to DCF requirements. Second, data on economics and social variables are collected via survey (standardised questionnaire). Third, it is planned to build up a network of representative farms (according to the typical farm approach, cf.</w:t>
            </w:r>
            <w:r w:rsidRPr="00B30BF7">
              <w:t xml:space="preserve"> </w:t>
            </w:r>
            <w:r w:rsidRPr="00B30BF7">
              <w:rPr>
                <w:rFonts w:ascii="Times" w:hAnsi="Times" w:cs="Times New Roman"/>
                <w:sz w:val="20"/>
                <w:szCs w:val="20"/>
                <w:lang w:eastAsia="ar-SA"/>
              </w:rPr>
              <w:t xml:space="preserve">PGECON 2019). The typical farms will be used as supplementary data source for farm economics and labour characteristics (social variables) to balance shortcomings of the survey (e.g. insufficient response behaviour in case of some variables). </w:t>
            </w:r>
          </w:p>
          <w:p w14:paraId="49492F74" w14:textId="77777777" w:rsidR="00E34F44" w:rsidRPr="00B30BF7" w:rsidRDefault="00E34F44" w:rsidP="00E34F44">
            <w:pPr>
              <w:widowControl w:val="0"/>
              <w:suppressAutoHyphens/>
              <w:spacing w:after="60"/>
              <w:ind w:left="23" w:right="74"/>
              <w:rPr>
                <w:rFonts w:ascii="Times" w:hAnsi="Times" w:cs="Times New Roman"/>
                <w:b/>
                <w:sz w:val="20"/>
                <w:szCs w:val="20"/>
                <w:lang w:eastAsia="ar-SA"/>
              </w:rPr>
            </w:pPr>
            <w:r w:rsidRPr="00B30BF7">
              <w:rPr>
                <w:rFonts w:ascii="Times" w:hAnsi="Times" w:cs="Times New Roman"/>
                <w:b/>
                <w:sz w:val="20"/>
                <w:szCs w:val="20"/>
                <w:lang w:eastAsia="ar-SA"/>
              </w:rPr>
              <w:t>3. Description of methodologies used to choose sampling frame and allocation scheme</w:t>
            </w:r>
          </w:p>
          <w:p w14:paraId="17AE5F51" w14:textId="77777777" w:rsidR="00E34F44" w:rsidRPr="00B30BF7" w:rsidRDefault="00E34F44" w:rsidP="00E34F44">
            <w:pPr>
              <w:widowControl w:val="0"/>
              <w:suppressAutoHyphens/>
              <w:spacing w:after="60"/>
              <w:ind w:left="23" w:right="74"/>
              <w:rPr>
                <w:rFonts w:ascii="Times" w:hAnsi="Times" w:cs="Times New Roman"/>
                <w:sz w:val="20"/>
                <w:szCs w:val="20"/>
                <w:lang w:eastAsia="ar-SA"/>
              </w:rPr>
            </w:pPr>
            <w:r w:rsidRPr="00B30BF7">
              <w:rPr>
                <w:rFonts w:ascii="Times" w:hAnsi="Times" w:cs="Times New Roman"/>
                <w:sz w:val="20"/>
                <w:szCs w:val="20"/>
                <w:lang w:eastAsia="ar-SA"/>
              </w:rPr>
              <w:t xml:space="preserve">While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xml:space="preserve"> coordinates the census of production data in Germany, the data itself is collected by the 16 state offices of statistics in Germany. Due to the strict interpretation and application of data protection law, the responsible state authorities rejected to give Thünen-Institute access to the diverse fish farmer address bases. As described in Germany’s annual report for data collection in the fisheries and aquaculture sectors </w:t>
            </w:r>
            <w:r w:rsidRPr="00B30BF7">
              <w:rPr>
                <w:rFonts w:ascii="Times" w:hAnsi="Times" w:cs="Times New Roman"/>
                <w:sz w:val="20"/>
                <w:szCs w:val="20"/>
                <w:lang w:eastAsia="ar-SA"/>
              </w:rPr>
              <w:lastRenderedPageBreak/>
              <w:t xml:space="preserve">2017-2019 from May, 2019 and approved through the letter of acceptance of annual report from EC MARE/C3 Joost </w:t>
            </w:r>
            <w:proofErr w:type="spellStart"/>
            <w:r w:rsidRPr="00B30BF7">
              <w:rPr>
                <w:rFonts w:ascii="Times" w:hAnsi="Times" w:cs="Times New Roman"/>
                <w:sz w:val="20"/>
                <w:szCs w:val="20"/>
                <w:lang w:eastAsia="ar-SA"/>
              </w:rPr>
              <w:t>Paardekooper</w:t>
            </w:r>
            <w:proofErr w:type="spellEnd"/>
            <w:r w:rsidRPr="00B30BF7">
              <w:rPr>
                <w:rFonts w:ascii="Times" w:hAnsi="Times" w:cs="Times New Roman"/>
                <w:sz w:val="20"/>
                <w:szCs w:val="20"/>
                <w:lang w:eastAsia="ar-SA"/>
              </w:rPr>
              <w:t xml:space="preserve"> from July 12</w:t>
            </w:r>
            <w:r w:rsidRPr="00B30BF7">
              <w:rPr>
                <w:rFonts w:ascii="Times" w:hAnsi="Times" w:cs="Times New Roman"/>
                <w:sz w:val="20"/>
                <w:szCs w:val="20"/>
                <w:vertAlign w:val="superscript"/>
                <w:lang w:eastAsia="ar-SA"/>
              </w:rPr>
              <w:t>th</w:t>
            </w:r>
            <w:r w:rsidRPr="00B30BF7">
              <w:rPr>
                <w:rFonts w:ascii="Times" w:hAnsi="Times" w:cs="Times New Roman"/>
                <w:sz w:val="20"/>
                <w:szCs w:val="20"/>
                <w:lang w:eastAsia="ar-SA"/>
              </w:rPr>
              <w:t xml:space="preserve">, 2018, the original planned two-stage sampling process including the planned threshold (cf. German Work Plan for data collection in the fisheries and aquaculture sectors 2017-2019) could not be applied, because the Thünen-Institute has no access to freshwater fish farmers’ addresses combined with information about cultured species and volume. Alternatively, an own database has been built up. Here are freshwater aquaculture enterprises listed, which addresses is available via public sources. After the undertaken survey 2018, new information from </w:t>
            </w:r>
            <w:proofErr w:type="spellStart"/>
            <w:r w:rsidRPr="00B30BF7">
              <w:rPr>
                <w:rFonts w:ascii="Times" w:hAnsi="Times" w:cs="Times New Roman"/>
                <w:sz w:val="20"/>
                <w:szCs w:val="20"/>
                <w:lang w:eastAsia="ar-SA"/>
              </w:rPr>
              <w:t>respondees</w:t>
            </w:r>
            <w:proofErr w:type="spellEnd"/>
            <w:r w:rsidRPr="00B30BF7">
              <w:rPr>
                <w:rFonts w:ascii="Times" w:hAnsi="Times" w:cs="Times New Roman"/>
                <w:sz w:val="20"/>
                <w:szCs w:val="20"/>
                <w:lang w:eastAsia="ar-SA"/>
              </w:rPr>
              <w:t xml:space="preserve"> lead to cleanse the established address database. Several entries were deleted, because the addresses were invalid or interviewees had objections according to data protection regulation (EU) 2016/679 of the European Parliament and the Council. This cleansing process is ongoing and will exclude part-time and hobby farms in future. At the end, only professional operations will be considered as fish farms “whose primary activity is [are] defined according to the European classification of economic activities” (Decision 2016/1251, Chapter III 6.a). At the time of this report, the address database considers 766 addresses. In 2018, the Thünen-Institute received 146 responses for freshwater aquaculture enterprises in 2018, which represent around 20 percent of the total German fresh water aquaculture production.</w:t>
            </w:r>
          </w:p>
          <w:p w14:paraId="178B68AA" w14:textId="77777777" w:rsidR="00E34F44" w:rsidRPr="00B30BF7" w:rsidRDefault="00E34F44" w:rsidP="00E34F44">
            <w:pPr>
              <w:widowControl w:val="0"/>
              <w:suppressAutoHyphens/>
              <w:spacing w:after="60"/>
              <w:ind w:left="23" w:right="74"/>
              <w:rPr>
                <w:rFonts w:ascii="Times" w:hAnsi="Times" w:cs="Times New Roman"/>
                <w:sz w:val="20"/>
                <w:szCs w:val="20"/>
                <w:lang w:eastAsia="ar-SA"/>
              </w:rPr>
            </w:pPr>
            <w:r w:rsidRPr="00B30BF7">
              <w:rPr>
                <w:rFonts w:ascii="Times" w:hAnsi="Times" w:cs="Times New Roman"/>
                <w:sz w:val="20"/>
                <w:szCs w:val="20"/>
                <w:lang w:eastAsia="ar-SA"/>
              </w:rPr>
              <w:t xml:space="preserve">Due to cleansing process the exact sample frame is still variable, but will oscillate between 200 and 400 companies. For the current workplan, the assumed number of 300 cases is applied, whereof the main species trout and carp farms have an almost equal share. For the marine sector, all approx. 10 companies holding licenses are surveyed by questionnaire. </w:t>
            </w:r>
          </w:p>
          <w:p w14:paraId="5A3B0B1D" w14:textId="77777777" w:rsidR="00E34F44" w:rsidRPr="00B30BF7" w:rsidRDefault="00E34F44" w:rsidP="00E34F44">
            <w:pPr>
              <w:widowControl w:val="0"/>
              <w:suppressAutoHyphens/>
              <w:ind w:left="20" w:right="75"/>
              <w:rPr>
                <w:rFonts w:ascii="Times" w:hAnsi="Times" w:cs="Times New Roman"/>
                <w:sz w:val="20"/>
                <w:szCs w:val="20"/>
                <w:lang w:eastAsia="ar-SA"/>
              </w:rPr>
            </w:pPr>
            <w:r w:rsidRPr="00B30BF7">
              <w:rPr>
                <w:rFonts w:ascii="Times" w:hAnsi="Times" w:cs="Times New Roman"/>
                <w:sz w:val="20"/>
                <w:szCs w:val="20"/>
                <w:lang w:eastAsia="ar-SA"/>
              </w:rPr>
              <w:t xml:space="preserve">In addition, a small network of representative farms will be build up, which is chosen by purpose sampling (PGECON 2019). </w:t>
            </w:r>
          </w:p>
          <w:p w14:paraId="26262AB5" w14:textId="77777777" w:rsidR="00E34F44" w:rsidRPr="00B30BF7" w:rsidRDefault="00E34F44" w:rsidP="00E34F44">
            <w:pPr>
              <w:widowControl w:val="0"/>
              <w:suppressAutoHyphens/>
              <w:spacing w:after="60"/>
              <w:ind w:left="23" w:right="74"/>
              <w:rPr>
                <w:rFonts w:ascii="Times" w:hAnsi="Times" w:cs="Times New Roman"/>
                <w:b/>
                <w:sz w:val="20"/>
                <w:szCs w:val="20"/>
                <w:lang w:eastAsia="ar-SA"/>
              </w:rPr>
            </w:pPr>
            <w:r w:rsidRPr="00B30BF7">
              <w:rPr>
                <w:rFonts w:ascii="Times" w:hAnsi="Times" w:cs="Times New Roman"/>
                <w:b/>
                <w:sz w:val="20"/>
                <w:szCs w:val="20"/>
                <w:lang w:eastAsia="ar-SA"/>
              </w:rPr>
              <w:t>4. Description of methodologies used for estimation procedures</w:t>
            </w:r>
          </w:p>
          <w:p w14:paraId="21412D0F" w14:textId="77777777" w:rsidR="00E34F44" w:rsidRPr="00B30BF7" w:rsidRDefault="00E34F44" w:rsidP="00E34F44">
            <w:pPr>
              <w:widowControl w:val="0"/>
              <w:suppressAutoHyphens/>
              <w:ind w:left="20" w:right="75"/>
              <w:rPr>
                <w:rFonts w:ascii="Times" w:hAnsi="Times" w:cs="Times New Roman"/>
                <w:sz w:val="20"/>
                <w:szCs w:val="20"/>
                <w:lang w:eastAsia="ar-SA"/>
              </w:rPr>
            </w:pPr>
            <w:r w:rsidRPr="00B30BF7">
              <w:rPr>
                <w:rFonts w:ascii="Times" w:hAnsi="Times" w:cs="Times New Roman"/>
                <w:sz w:val="20"/>
                <w:szCs w:val="20"/>
                <w:lang w:eastAsia="ar-SA"/>
              </w:rPr>
              <w:t xml:space="preserve">For production and for some social variables, there is no estimation necessary (cf. point 1.), as the data are based on a census from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BA or BLE. In case of economic data gained via sample or the network of representative farms, standard statistic parameters will be applied within the true population to a certain degree of confidence. Main reference for estimation will be the total production per species, production system and farm size.</w:t>
            </w:r>
          </w:p>
          <w:p w14:paraId="5C6A60FA" w14:textId="77777777" w:rsidR="00E34F44" w:rsidRPr="00B30BF7" w:rsidRDefault="00E34F44" w:rsidP="00E34F44">
            <w:pPr>
              <w:widowControl w:val="0"/>
              <w:suppressAutoHyphens/>
              <w:spacing w:after="60"/>
              <w:ind w:left="23" w:right="74"/>
              <w:rPr>
                <w:rFonts w:ascii="Times" w:hAnsi="Times" w:cs="Times New Roman"/>
                <w:b/>
                <w:sz w:val="20"/>
                <w:szCs w:val="20"/>
                <w:lang w:eastAsia="ar-SA"/>
              </w:rPr>
            </w:pPr>
            <w:r w:rsidRPr="00B30BF7">
              <w:rPr>
                <w:rFonts w:ascii="Times" w:hAnsi="Times" w:cs="Times New Roman"/>
                <w:b/>
                <w:sz w:val="20"/>
                <w:szCs w:val="20"/>
                <w:lang w:eastAsia="ar-SA"/>
              </w:rPr>
              <w:t>5. Description of methodologies used on data quality</w:t>
            </w:r>
          </w:p>
          <w:p w14:paraId="7817506D" w14:textId="77777777" w:rsidR="00E34F44" w:rsidRPr="00B30BF7" w:rsidRDefault="00E34F44" w:rsidP="00E34F44">
            <w:pPr>
              <w:widowControl w:val="0"/>
              <w:suppressAutoHyphens/>
              <w:ind w:left="20" w:right="75"/>
              <w:rPr>
                <w:rFonts w:ascii="Times" w:hAnsi="Times" w:cs="Times New Roman"/>
                <w:sz w:val="20"/>
                <w:szCs w:val="20"/>
                <w:lang w:eastAsia="ar-SA"/>
              </w:rPr>
            </w:pPr>
            <w:r w:rsidRPr="00B30BF7">
              <w:rPr>
                <w:rFonts w:ascii="Times" w:hAnsi="Times" w:cs="Times New Roman"/>
                <w:sz w:val="20"/>
                <w:szCs w:val="20"/>
                <w:lang w:eastAsia="ar-SA"/>
              </w:rPr>
              <w:t xml:space="preserve">The quality of available production, landing, logbook and employment data can be regarded as high due to the fact that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xml:space="preserve">, BA and BLE data are conducted via census.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xml:space="preserve"> sets thresholds, which exclude fish farms with a scale &lt;0.3 ha or with a volume &lt;200 m³ (</w:t>
            </w:r>
            <w:proofErr w:type="spellStart"/>
            <w:r w:rsidRPr="00B30BF7">
              <w:rPr>
                <w:rFonts w:ascii="Times" w:hAnsi="Times" w:cs="Times New Roman"/>
                <w:sz w:val="20"/>
                <w:szCs w:val="20"/>
                <w:lang w:eastAsia="ar-SA"/>
              </w:rPr>
              <w:t>Destatis</w:t>
            </w:r>
            <w:proofErr w:type="spellEnd"/>
            <w:r w:rsidRPr="00B30BF7">
              <w:rPr>
                <w:rFonts w:ascii="Times" w:hAnsi="Times" w:cs="Times New Roman"/>
                <w:sz w:val="20"/>
                <w:szCs w:val="20"/>
                <w:lang w:eastAsia="ar-SA"/>
              </w:rPr>
              <w:t xml:space="preserve"> 2019). The same thresholds are applied for the address database used by Thünen-Institute. The planned sample for DCF economic data on freshwater aquaculture follows the common practices of statistics with linked sampling errors. The sampling errors will be expressed by standard error, coefficient of variation and confidence interval. Due to the experience of the Thünen-Institute regarding economic surveys for fisheries and (marine) aquaculture and an internal review process of the development of a well understandable questionnaire, measurement errors are not expected. Economic data collection is not mandatory for fish farmers in Germany and thus a low response rate is experienced. As a consequence, data collection activities include communication strategies (announcements in fish farmer magazines, personal introduction of the project to local research stations and fish farmer meetings) as well as mail reminders. Further, the planned network of representative farms will balance low response rates of the survey.</w:t>
            </w:r>
          </w:p>
          <w:p w14:paraId="31755E3C" w14:textId="77777777" w:rsidR="00E34F44" w:rsidRPr="00B30BF7" w:rsidRDefault="00E34F44" w:rsidP="00E34F44">
            <w:pPr>
              <w:widowControl w:val="0"/>
              <w:suppressAutoHyphens/>
              <w:spacing w:after="60"/>
              <w:ind w:left="23" w:right="74"/>
              <w:rPr>
                <w:rFonts w:ascii="Times" w:hAnsi="Times" w:cs="Times New Roman"/>
                <w:b/>
                <w:i/>
                <w:sz w:val="20"/>
                <w:szCs w:val="20"/>
                <w:lang w:val="de-DE" w:eastAsia="ar-SA"/>
              </w:rPr>
            </w:pPr>
            <w:r w:rsidRPr="00B30BF7">
              <w:rPr>
                <w:rFonts w:ascii="Times" w:hAnsi="Times" w:cs="Times New Roman"/>
                <w:b/>
                <w:i/>
                <w:sz w:val="20"/>
                <w:szCs w:val="20"/>
                <w:lang w:val="de-DE" w:eastAsia="ar-SA"/>
              </w:rPr>
              <w:t>References</w:t>
            </w:r>
          </w:p>
          <w:p w14:paraId="7EACE85A" w14:textId="77777777" w:rsidR="00E34F44" w:rsidRPr="00B30BF7" w:rsidRDefault="00E34F44" w:rsidP="00E34F44">
            <w:pPr>
              <w:widowControl w:val="0"/>
              <w:suppressAutoHyphens/>
              <w:spacing w:after="60"/>
              <w:ind w:left="23" w:right="74"/>
              <w:rPr>
                <w:rFonts w:ascii="Times" w:hAnsi="Times" w:cs="Times New Roman"/>
                <w:sz w:val="20"/>
                <w:szCs w:val="20"/>
                <w:lang w:val="de-DE" w:eastAsia="ar-SA"/>
              </w:rPr>
            </w:pPr>
            <w:r w:rsidRPr="00B30BF7">
              <w:rPr>
                <w:rFonts w:ascii="Times" w:hAnsi="Times" w:cs="Times New Roman"/>
                <w:sz w:val="20"/>
                <w:szCs w:val="20"/>
                <w:lang w:val="de-DE" w:eastAsia="ar-SA"/>
              </w:rPr>
              <w:t xml:space="preserve">Bundesagentur für Arbeit (2018) Beschäftigte nach ausgewählten Wirtschaftsklassen nach Klassifizierung der Wirtschaftszweige (WZ 2008). German Federal </w:t>
            </w:r>
            <w:proofErr w:type="spellStart"/>
            <w:r w:rsidRPr="00B30BF7">
              <w:rPr>
                <w:rFonts w:ascii="Times" w:hAnsi="Times" w:cs="Times New Roman"/>
                <w:sz w:val="20"/>
                <w:szCs w:val="20"/>
                <w:lang w:val="de-DE" w:eastAsia="ar-SA"/>
              </w:rPr>
              <w:t>Employment</w:t>
            </w:r>
            <w:proofErr w:type="spellEnd"/>
            <w:r w:rsidRPr="00B30BF7">
              <w:rPr>
                <w:rFonts w:ascii="Times" w:hAnsi="Times" w:cs="Times New Roman"/>
                <w:sz w:val="20"/>
                <w:szCs w:val="20"/>
                <w:lang w:val="de-DE" w:eastAsia="ar-SA"/>
              </w:rPr>
              <w:t xml:space="preserve"> Agency, internal </w:t>
            </w:r>
            <w:proofErr w:type="spellStart"/>
            <w:r w:rsidRPr="00B30BF7">
              <w:rPr>
                <w:rFonts w:ascii="Times" w:hAnsi="Times" w:cs="Times New Roman"/>
                <w:sz w:val="20"/>
                <w:szCs w:val="20"/>
                <w:lang w:val="de-DE" w:eastAsia="ar-SA"/>
              </w:rPr>
              <w:t>report</w:t>
            </w:r>
            <w:proofErr w:type="spellEnd"/>
            <w:r w:rsidRPr="00B30BF7">
              <w:rPr>
                <w:rFonts w:ascii="Times" w:hAnsi="Times" w:cs="Times New Roman"/>
                <w:sz w:val="20"/>
                <w:szCs w:val="20"/>
                <w:lang w:val="de-DE" w:eastAsia="ar-SA"/>
              </w:rPr>
              <w:t xml:space="preserve">, Nürnberg, </w:t>
            </w:r>
            <w:proofErr w:type="spellStart"/>
            <w:r w:rsidRPr="00B30BF7">
              <w:rPr>
                <w:rFonts w:ascii="Times" w:hAnsi="Times" w:cs="Times New Roman"/>
                <w:sz w:val="20"/>
                <w:szCs w:val="20"/>
                <w:lang w:val="de-DE" w:eastAsia="ar-SA"/>
              </w:rPr>
              <w:t>July</w:t>
            </w:r>
            <w:proofErr w:type="spellEnd"/>
            <w:r w:rsidRPr="00B30BF7">
              <w:rPr>
                <w:rFonts w:ascii="Times" w:hAnsi="Times" w:cs="Times New Roman"/>
                <w:sz w:val="20"/>
                <w:szCs w:val="20"/>
                <w:lang w:val="de-DE" w:eastAsia="ar-SA"/>
              </w:rPr>
              <w:t>, 2016.</w:t>
            </w:r>
          </w:p>
          <w:p w14:paraId="4A5ACC9D" w14:textId="77777777" w:rsidR="00E34F44" w:rsidRPr="00B30BF7" w:rsidRDefault="00E34F44" w:rsidP="00E34F44">
            <w:pPr>
              <w:widowControl w:val="0"/>
              <w:suppressAutoHyphens/>
              <w:spacing w:after="60"/>
              <w:ind w:left="23" w:right="74"/>
              <w:rPr>
                <w:rFonts w:ascii="Times" w:hAnsi="Times" w:cs="Times New Roman"/>
                <w:sz w:val="20"/>
                <w:szCs w:val="20"/>
                <w:lang w:val="en-US" w:eastAsia="ar-SA"/>
              </w:rPr>
            </w:pPr>
            <w:r w:rsidRPr="00B30BF7">
              <w:rPr>
                <w:rFonts w:ascii="Times" w:hAnsi="Times" w:cs="Times New Roman"/>
                <w:sz w:val="20"/>
                <w:szCs w:val="20"/>
                <w:lang w:val="de-DE" w:eastAsia="ar-SA"/>
              </w:rPr>
              <w:t xml:space="preserve">Destatis (2019) Land- und Forstwirtschaft, Fischerei. Erzeugung in Aquakulturbetrieben 2018. </w:t>
            </w:r>
            <w:r w:rsidRPr="00B30BF7">
              <w:rPr>
                <w:rFonts w:ascii="Times" w:hAnsi="Times" w:cs="Times New Roman"/>
                <w:sz w:val="20"/>
                <w:szCs w:val="20"/>
                <w:lang w:val="en-US" w:eastAsia="ar-SA"/>
              </w:rPr>
              <w:t>German Federal Statistical Office (</w:t>
            </w:r>
            <w:proofErr w:type="spellStart"/>
            <w:r w:rsidRPr="00B30BF7">
              <w:rPr>
                <w:rFonts w:ascii="Times" w:hAnsi="Times" w:cs="Times New Roman"/>
                <w:sz w:val="20"/>
                <w:szCs w:val="20"/>
                <w:lang w:val="en-US" w:eastAsia="ar-SA"/>
              </w:rPr>
              <w:t>Destatis</w:t>
            </w:r>
            <w:proofErr w:type="spellEnd"/>
            <w:r w:rsidRPr="00B30BF7">
              <w:rPr>
                <w:rFonts w:ascii="Times" w:hAnsi="Times" w:cs="Times New Roman"/>
                <w:sz w:val="20"/>
                <w:szCs w:val="20"/>
                <w:lang w:val="en-US" w:eastAsia="ar-SA"/>
              </w:rPr>
              <w:t xml:space="preserve">), </w:t>
            </w:r>
            <w:proofErr w:type="spellStart"/>
            <w:r w:rsidRPr="00B30BF7">
              <w:rPr>
                <w:rFonts w:ascii="Times" w:hAnsi="Times" w:cs="Times New Roman"/>
                <w:sz w:val="20"/>
                <w:szCs w:val="20"/>
                <w:lang w:val="en-US" w:eastAsia="ar-SA"/>
              </w:rPr>
              <w:t>Fachserie</w:t>
            </w:r>
            <w:proofErr w:type="spellEnd"/>
            <w:r w:rsidRPr="00B30BF7">
              <w:rPr>
                <w:rFonts w:ascii="Times" w:hAnsi="Times" w:cs="Times New Roman"/>
                <w:sz w:val="20"/>
                <w:szCs w:val="20"/>
                <w:lang w:val="en-US" w:eastAsia="ar-SA"/>
              </w:rPr>
              <w:t xml:space="preserve"> 3 (4.6), </w:t>
            </w:r>
            <w:proofErr w:type="spellStart"/>
            <w:r w:rsidRPr="00B30BF7">
              <w:rPr>
                <w:rFonts w:ascii="Times" w:hAnsi="Times" w:cs="Times New Roman"/>
                <w:sz w:val="20"/>
                <w:szCs w:val="20"/>
                <w:lang w:val="en-US" w:eastAsia="ar-SA"/>
              </w:rPr>
              <w:t>Destatis</w:t>
            </w:r>
            <w:proofErr w:type="spellEnd"/>
            <w:r w:rsidRPr="00B30BF7">
              <w:rPr>
                <w:rFonts w:ascii="Times" w:hAnsi="Times" w:cs="Times New Roman"/>
                <w:sz w:val="20"/>
                <w:szCs w:val="20"/>
                <w:lang w:val="en-US" w:eastAsia="ar-SA"/>
              </w:rPr>
              <w:t>, Wiesbaden.</w:t>
            </w:r>
          </w:p>
          <w:p w14:paraId="77FA0024" w14:textId="40541CE2" w:rsidR="00431212" w:rsidRPr="00B30BF7" w:rsidRDefault="00E34F44" w:rsidP="00E34F44">
            <w:pPr>
              <w:suppressAutoHyphens/>
              <w:spacing w:after="0" w:line="240" w:lineRule="auto"/>
              <w:jc w:val="both"/>
              <w:rPr>
                <w:rFonts w:ascii="Times New Roman" w:eastAsia="Calibri" w:hAnsi="Times New Roman" w:cs="Times New Roman"/>
                <w:i/>
                <w:noProof/>
                <w:sz w:val="20"/>
                <w:szCs w:val="20"/>
                <w:shd w:val="clear" w:color="auto" w:fill="FFFFFF"/>
                <w:lang w:val="en-US" w:eastAsia="en-GB"/>
              </w:rPr>
            </w:pPr>
            <w:r w:rsidRPr="00B30BF7">
              <w:rPr>
                <w:rFonts w:ascii="Times" w:hAnsi="Times" w:cs="Times New Roman"/>
                <w:sz w:val="20"/>
                <w:szCs w:val="20"/>
                <w:lang w:val="en-US" w:eastAsia="ar-SA"/>
              </w:rPr>
              <w:t>Planning Group on Economic Issues (PGECON), PGECON 2019 Report, Slovenia, May 6</w:t>
            </w:r>
            <w:r w:rsidRPr="00B30BF7">
              <w:rPr>
                <w:rFonts w:ascii="Times" w:hAnsi="Times" w:cs="Times New Roman"/>
                <w:sz w:val="20"/>
                <w:szCs w:val="20"/>
                <w:vertAlign w:val="superscript"/>
                <w:lang w:val="en-US" w:eastAsia="ar-SA"/>
              </w:rPr>
              <w:t>th</w:t>
            </w:r>
            <w:r w:rsidRPr="00B30BF7">
              <w:rPr>
                <w:rFonts w:ascii="Times" w:hAnsi="Times" w:cs="Times New Roman"/>
                <w:sz w:val="20"/>
                <w:szCs w:val="20"/>
                <w:lang w:val="en-US" w:eastAsia="ar-SA"/>
              </w:rPr>
              <w:t>-10</w:t>
            </w:r>
            <w:r w:rsidRPr="00B30BF7">
              <w:rPr>
                <w:rFonts w:ascii="Times" w:hAnsi="Times" w:cs="Times New Roman"/>
                <w:sz w:val="20"/>
                <w:szCs w:val="20"/>
                <w:vertAlign w:val="superscript"/>
                <w:lang w:val="en-US" w:eastAsia="ar-SA"/>
              </w:rPr>
              <w:t>th</w:t>
            </w:r>
            <w:r w:rsidRPr="00B30BF7">
              <w:rPr>
                <w:rFonts w:ascii="Times" w:hAnsi="Times" w:cs="Times New Roman"/>
                <w:sz w:val="20"/>
                <w:szCs w:val="20"/>
                <w:lang w:val="en-US" w:eastAsia="ar-SA"/>
              </w:rPr>
              <w:t>, 2019,</w:t>
            </w:r>
            <w:r w:rsidR="00583DE5">
              <w:rPr>
                <w:rFonts w:ascii="Times" w:hAnsi="Times" w:cs="Times New Roman"/>
                <w:sz w:val="20"/>
                <w:szCs w:val="20"/>
                <w:lang w:val="en-US" w:eastAsia="ar-SA"/>
              </w:rPr>
              <w:t xml:space="preserve"> available at</w:t>
            </w:r>
            <w:r w:rsidRPr="00B30BF7">
              <w:rPr>
                <w:rFonts w:ascii="Times" w:hAnsi="Times" w:cs="Times New Roman"/>
                <w:sz w:val="20"/>
                <w:szCs w:val="20"/>
                <w:lang w:val="en-US" w:eastAsia="ar-SA"/>
              </w:rPr>
              <w:t xml:space="preserve"> </w:t>
            </w:r>
            <w:hyperlink r:id="rId72" w:history="1">
              <w:r w:rsidRPr="00B30BF7">
                <w:rPr>
                  <w:rStyle w:val="Hyperlink"/>
                  <w:rFonts w:ascii="Times" w:hAnsi="Times"/>
                  <w:sz w:val="20"/>
                  <w:szCs w:val="20"/>
                </w:rPr>
                <w:t>https://datacollection.jrc.ec.europa.eu/docs/pgecon</w:t>
              </w:r>
            </w:hyperlink>
          </w:p>
        </w:tc>
      </w:tr>
      <w:tr w:rsidR="00431212" w:rsidRPr="00E3175F" w14:paraId="49702CB6" w14:textId="77777777" w:rsidTr="0086791C">
        <w:trPr>
          <w:trHeight w:val="509"/>
        </w:trPr>
        <w:tc>
          <w:tcPr>
            <w:tcW w:w="8959" w:type="dxa"/>
            <w:shd w:val="clear" w:color="auto" w:fill="A6A6A6" w:themeFill="background1" w:themeFillShade="A6"/>
            <w:noWrap/>
            <w:vAlign w:val="center"/>
          </w:tcPr>
          <w:p w14:paraId="7ADCB3E2" w14:textId="77777777" w:rsidR="00F57D4C" w:rsidRPr="001C2DCA" w:rsidRDefault="00431212" w:rsidP="00F57D4C">
            <w:pPr>
              <w:widowControl w:val="0"/>
              <w:suppressAutoHyphens/>
              <w:spacing w:before="120" w:after="120" w:line="360" w:lineRule="auto"/>
              <w:ind w:left="20" w:right="75"/>
              <w:rPr>
                <w:rFonts w:ascii="Times New Roman" w:eastAsia="Calibri" w:hAnsi="Times New Roman" w:cs="Times New Roman"/>
                <w:noProof/>
                <w:sz w:val="20"/>
                <w:szCs w:val="20"/>
                <w:lang w:eastAsia="en-GB"/>
              </w:rPr>
            </w:pPr>
            <w:r w:rsidRPr="00F57D4C">
              <w:rPr>
                <w:rFonts w:ascii="Times New Roman" w:eastAsia="Calibri" w:hAnsi="Times New Roman" w:cs="Times New Roman"/>
                <w:noProof/>
                <w:sz w:val="20"/>
                <w:szCs w:val="20"/>
                <w:lang w:eastAsia="en-GB"/>
              </w:rPr>
              <w:lastRenderedPageBreak/>
              <w:t xml:space="preserve">6. </w:t>
            </w:r>
            <w:r w:rsidR="00F57D4C" w:rsidRPr="00F57D4C">
              <w:rPr>
                <w:rFonts w:ascii="Times New Roman" w:eastAsia="Calibri" w:hAnsi="Times New Roman" w:cs="Times New Roman"/>
                <w:noProof/>
                <w:sz w:val="20"/>
                <w:szCs w:val="20"/>
                <w:lang w:eastAsia="en-GB"/>
              </w:rPr>
              <w:t>Deviations</w:t>
            </w:r>
            <w:r w:rsidR="00F57D4C" w:rsidRPr="001C2DCA">
              <w:rPr>
                <w:rFonts w:ascii="Times New Roman" w:eastAsia="Calibri" w:hAnsi="Times New Roman" w:cs="Times New Roman"/>
                <w:noProof/>
                <w:sz w:val="20"/>
                <w:szCs w:val="20"/>
                <w:lang w:eastAsia="en-GB"/>
              </w:rPr>
              <w:t xml:space="preserve"> from Work Plan methodology for selection of data source</w:t>
            </w:r>
          </w:p>
          <w:p w14:paraId="03582277" w14:textId="156BC15D"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No deviations.</w:t>
            </w:r>
          </w:p>
          <w:p w14:paraId="672EE4A7"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7. Deviations from Work Plan methodology to choose type of data collection</w:t>
            </w:r>
          </w:p>
          <w:p w14:paraId="0D06C811" w14:textId="77777777" w:rsidR="004D0F4F" w:rsidRPr="00493E0F"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No deviations.</w:t>
            </w:r>
          </w:p>
          <w:p w14:paraId="38A98E24" w14:textId="7DD3C661"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 xml:space="preserve">The variable financial income was part of the annual survey in earlier years, however the feedback led to the conclusion that this economic variable is not relevant for the (rather low-capital) German sector. Therefore, this variable was not included in the </w:t>
            </w:r>
            <w:r w:rsidRPr="00024418">
              <w:rPr>
                <w:rFonts w:ascii="Times New Roman" w:eastAsia="Calibri" w:hAnsi="Times New Roman" w:cs="Times New Roman"/>
                <w:noProof/>
                <w:sz w:val="20"/>
                <w:szCs w:val="20"/>
                <w:lang w:eastAsia="en-GB"/>
              </w:rPr>
              <w:t>2021</w:t>
            </w:r>
            <w:r w:rsidRPr="00493E0F">
              <w:rPr>
                <w:rFonts w:ascii="Times New Roman" w:eastAsia="Calibri" w:hAnsi="Times New Roman" w:cs="Times New Roman"/>
                <w:noProof/>
                <w:sz w:val="20"/>
                <w:szCs w:val="20"/>
                <w:lang w:eastAsia="en-GB"/>
              </w:rPr>
              <w:t xml:space="preserve"> survey.</w:t>
            </w:r>
          </w:p>
          <w:p w14:paraId="5BBEBFF0"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8. Deviations from Work Plan methodology regarding sampling frame and allocation scheme</w:t>
            </w:r>
          </w:p>
          <w:p w14:paraId="3FD63141" w14:textId="77777777" w:rsidR="004D0F4F" w:rsidRPr="00493E0F"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No deviations.</w:t>
            </w:r>
          </w:p>
          <w:p w14:paraId="43A70737" w14:textId="092D8663" w:rsidR="004D0F4F" w:rsidRPr="001C2DCA" w:rsidRDefault="004D0F4F" w:rsidP="00583DE5">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As described above, the frame population consists of the total of publicly available addresses of German</w:t>
            </w:r>
            <w:r w:rsidR="00583DE5">
              <w:rPr>
                <w:rFonts w:ascii="Times New Roman" w:eastAsia="Calibri" w:hAnsi="Times New Roman" w:cs="Times New Roman"/>
                <w:noProof/>
                <w:sz w:val="20"/>
                <w:szCs w:val="20"/>
                <w:lang w:eastAsia="en-GB"/>
              </w:rPr>
              <w:t xml:space="preserve"> </w:t>
            </w:r>
            <w:r w:rsidRPr="00493E0F">
              <w:rPr>
                <w:rFonts w:ascii="Times New Roman" w:eastAsia="Calibri" w:hAnsi="Times New Roman" w:cs="Times New Roman"/>
                <w:noProof/>
                <w:sz w:val="20"/>
                <w:szCs w:val="20"/>
                <w:lang w:eastAsia="en-GB"/>
              </w:rPr>
              <w:t xml:space="preserve">freshwater aquaculture enterprises, continously cleansed and updated on the basis of responses/new farms to be added. The current frame population corresponds to </w:t>
            </w:r>
            <w:r w:rsidRPr="002E69CC">
              <w:rPr>
                <w:rFonts w:ascii="Times New Roman" w:eastAsia="Calibri" w:hAnsi="Times New Roman" w:cs="Times New Roman"/>
                <w:noProof/>
                <w:sz w:val="20"/>
                <w:szCs w:val="20"/>
                <w:lang w:eastAsia="en-GB"/>
              </w:rPr>
              <w:t>430</w:t>
            </w:r>
            <w:r w:rsidRPr="00493E0F">
              <w:rPr>
                <w:rFonts w:ascii="Times New Roman" w:eastAsia="Calibri" w:hAnsi="Times New Roman" w:cs="Times New Roman"/>
                <w:noProof/>
                <w:sz w:val="20"/>
                <w:szCs w:val="20"/>
                <w:lang w:eastAsia="en-GB"/>
              </w:rPr>
              <w:t xml:space="preserve"> salmonid and </w:t>
            </w:r>
            <w:r w:rsidRPr="002E69CC">
              <w:rPr>
                <w:rFonts w:ascii="Times New Roman" w:eastAsia="Calibri" w:hAnsi="Times New Roman" w:cs="Times New Roman"/>
                <w:noProof/>
                <w:sz w:val="20"/>
                <w:szCs w:val="20"/>
                <w:lang w:eastAsia="en-GB"/>
              </w:rPr>
              <w:t>314</w:t>
            </w:r>
            <w:r w:rsidRPr="00493E0F">
              <w:rPr>
                <w:rFonts w:ascii="Times New Roman" w:eastAsia="Calibri" w:hAnsi="Times New Roman" w:cs="Times New Roman"/>
                <w:noProof/>
                <w:sz w:val="20"/>
                <w:szCs w:val="20"/>
                <w:lang w:eastAsia="en-GB"/>
              </w:rPr>
              <w:t xml:space="preserve"> carp producing operations</w:t>
            </w:r>
            <w:r w:rsidR="00583DE5" w:rsidRPr="00583DE5">
              <w:rPr>
                <w:rFonts w:ascii="Times New Roman" w:eastAsia="Calibri" w:hAnsi="Times New Roman" w:cs="Times New Roman"/>
                <w:noProof/>
                <w:sz w:val="20"/>
                <w:szCs w:val="20"/>
                <w:lang w:eastAsia="en-GB"/>
              </w:rPr>
              <w:t xml:space="preserve">. </w:t>
            </w:r>
            <w:r w:rsidRPr="00493E0F">
              <w:rPr>
                <w:rFonts w:ascii="Times New Roman" w:eastAsia="Calibri" w:hAnsi="Times New Roman" w:cs="Times New Roman"/>
                <w:noProof/>
                <w:sz w:val="20"/>
                <w:szCs w:val="20"/>
                <w:lang w:eastAsia="en-GB"/>
              </w:rPr>
              <w:t>The total number of German aquaculture farms, collected within the census of the Federal Statistical Office (Destatis)</w:t>
            </w:r>
            <w:r w:rsidR="00583DE5">
              <w:rPr>
                <w:rFonts w:ascii="Times New Roman" w:eastAsia="Calibri" w:hAnsi="Times New Roman" w:cs="Times New Roman"/>
                <w:noProof/>
                <w:sz w:val="20"/>
                <w:szCs w:val="20"/>
                <w:lang w:eastAsia="en-GB"/>
              </w:rPr>
              <w:t>,</w:t>
            </w:r>
            <w:r w:rsidRPr="00493E0F">
              <w:rPr>
                <w:rFonts w:ascii="Times New Roman" w:eastAsia="Calibri" w:hAnsi="Times New Roman" w:cs="Times New Roman"/>
                <w:noProof/>
                <w:sz w:val="20"/>
                <w:szCs w:val="20"/>
                <w:lang w:eastAsia="en-GB"/>
              </w:rPr>
              <w:t xml:space="preserve"> corresponds to approx. </w:t>
            </w:r>
            <w:r w:rsidRPr="002E69CC">
              <w:rPr>
                <w:rFonts w:ascii="Times New Roman" w:eastAsia="Calibri" w:hAnsi="Times New Roman" w:cs="Times New Roman"/>
                <w:noProof/>
                <w:sz w:val="20"/>
                <w:szCs w:val="20"/>
                <w:lang w:eastAsia="en-GB"/>
              </w:rPr>
              <w:t>2500</w:t>
            </w:r>
            <w:r w:rsidRPr="00493E0F">
              <w:rPr>
                <w:rFonts w:ascii="Times New Roman" w:eastAsia="Calibri" w:hAnsi="Times New Roman" w:cs="Times New Roman"/>
                <w:noProof/>
                <w:sz w:val="20"/>
                <w:szCs w:val="20"/>
                <w:lang w:eastAsia="en-GB"/>
              </w:rPr>
              <w:t xml:space="preserve"> (</w:t>
            </w:r>
            <w:r w:rsidRPr="002E69CC">
              <w:rPr>
                <w:rFonts w:ascii="Times New Roman" w:eastAsia="Calibri" w:hAnsi="Times New Roman" w:cs="Times New Roman"/>
                <w:noProof/>
                <w:sz w:val="20"/>
                <w:szCs w:val="20"/>
                <w:lang w:eastAsia="en-GB"/>
              </w:rPr>
              <w:t>1626</w:t>
            </w:r>
            <w:r w:rsidRPr="00493E0F">
              <w:rPr>
                <w:rFonts w:ascii="Times New Roman" w:eastAsia="Calibri" w:hAnsi="Times New Roman" w:cs="Times New Roman"/>
                <w:noProof/>
                <w:sz w:val="20"/>
                <w:szCs w:val="20"/>
                <w:lang w:eastAsia="en-GB"/>
              </w:rPr>
              <w:t xml:space="preserve"> salmonid and </w:t>
            </w:r>
            <w:r w:rsidRPr="002E69CC">
              <w:rPr>
                <w:rFonts w:ascii="Times New Roman" w:eastAsia="Calibri" w:hAnsi="Times New Roman" w:cs="Times New Roman"/>
                <w:noProof/>
                <w:sz w:val="20"/>
                <w:szCs w:val="20"/>
                <w:lang w:eastAsia="en-GB"/>
              </w:rPr>
              <w:t>1483</w:t>
            </w:r>
            <w:r w:rsidRPr="00493E0F">
              <w:rPr>
                <w:rFonts w:ascii="Times New Roman" w:eastAsia="Calibri" w:hAnsi="Times New Roman" w:cs="Times New Roman"/>
                <w:noProof/>
                <w:sz w:val="20"/>
                <w:szCs w:val="20"/>
                <w:lang w:eastAsia="en-GB"/>
              </w:rPr>
              <w:t xml:space="preserve"> carp operations, partly producing both species) and their total production volume is the target size for extrapolation. The frame population for the variable “persons employed” was chosen according to the population frame of the National Labour Agency (BA) and corresponds to the number of registered employees (census). This decision was taken on the basis that the BA frame population does not neccessarily correspond to the frame population of aquaculture producing operations collected by Destatis.</w:t>
            </w:r>
          </w:p>
          <w:p w14:paraId="79CC9CD2" w14:textId="77777777" w:rsidR="004D0F4F" w:rsidRPr="001C2DCA" w:rsidRDefault="004D0F4F" w:rsidP="004D0F4F">
            <w:pPr>
              <w:widowControl w:val="0"/>
              <w:tabs>
                <w:tab w:val="left" w:pos="1861"/>
              </w:tabs>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9. Deviations from Work Plan methodology used for estimation procedures</w:t>
            </w:r>
          </w:p>
          <w:p w14:paraId="4AC0A14F" w14:textId="38A62A7F"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No deviations.</w:t>
            </w:r>
          </w:p>
          <w:p w14:paraId="5AF93122"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 Quality assurance</w:t>
            </w:r>
          </w:p>
          <w:p w14:paraId="24DED299"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10.1 Sound methodology</w:t>
            </w:r>
          </w:p>
          <w:p w14:paraId="13420AFB" w14:textId="4A96151F" w:rsidR="004D0F4F"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The methodologies applied are in line with expert group recommendations (e.g. SGECA 09-02). Sampling schemes used are census, probability sampling and indirect survey. The methodologes applied are documented and being made publicly available in the</w:t>
            </w:r>
            <w:r w:rsidR="004119C2">
              <w:rPr>
                <w:rFonts w:ascii="Times New Roman" w:eastAsia="Calibri" w:hAnsi="Times New Roman" w:cs="Times New Roman"/>
                <w:noProof/>
                <w:sz w:val="20"/>
                <w:szCs w:val="20"/>
                <w:lang w:eastAsia="en-GB"/>
              </w:rPr>
              <w:t xml:space="preserve"> </w:t>
            </w:r>
            <w:r w:rsidRPr="00493E0F">
              <w:rPr>
                <w:rFonts w:ascii="Times New Roman" w:eastAsia="Calibri" w:hAnsi="Times New Roman" w:cs="Times New Roman"/>
                <w:noProof/>
                <w:sz w:val="20"/>
                <w:szCs w:val="20"/>
                <w:lang w:eastAsia="en-GB"/>
              </w:rPr>
              <w:t>Work</w:t>
            </w:r>
            <w:r w:rsidR="004119C2">
              <w:rPr>
                <w:rFonts w:ascii="Times New Roman" w:eastAsia="Calibri" w:hAnsi="Times New Roman" w:cs="Times New Roman"/>
                <w:noProof/>
                <w:sz w:val="20"/>
                <w:szCs w:val="20"/>
                <w:lang w:eastAsia="en-GB"/>
              </w:rPr>
              <w:t xml:space="preserve"> P</w:t>
            </w:r>
            <w:r w:rsidRPr="00493E0F">
              <w:rPr>
                <w:rFonts w:ascii="Times New Roman" w:eastAsia="Calibri" w:hAnsi="Times New Roman" w:cs="Times New Roman"/>
                <w:noProof/>
                <w:sz w:val="20"/>
                <w:szCs w:val="20"/>
                <w:lang w:eastAsia="en-GB"/>
              </w:rPr>
              <w:t>lan, available e.g. under</w:t>
            </w:r>
            <w:r>
              <w:rPr>
                <w:rFonts w:ascii="Times New Roman" w:eastAsia="Calibri" w:hAnsi="Times New Roman" w:cs="Times New Roman"/>
                <w:noProof/>
                <w:sz w:val="20"/>
                <w:szCs w:val="20"/>
                <w:lang w:eastAsia="en-GB"/>
              </w:rPr>
              <w:t xml:space="preserve"> </w:t>
            </w:r>
            <w:r w:rsidR="004119C2" w:rsidRPr="004119C2">
              <w:rPr>
                <w:rFonts w:ascii="Times New Roman" w:eastAsia="Calibri" w:hAnsi="Times New Roman" w:cs="Times New Roman"/>
                <w:noProof/>
                <w:sz w:val="20"/>
                <w:szCs w:val="20"/>
                <w:u w:val="single"/>
                <w:lang w:eastAsia="en-GB"/>
              </w:rPr>
              <w:t>https://www.dcf-germany.de/documents</w:t>
            </w:r>
            <w:r w:rsidRPr="00493E0F">
              <w:rPr>
                <w:rFonts w:ascii="Times New Roman" w:eastAsia="Calibri" w:hAnsi="Times New Roman" w:cs="Times New Roman"/>
                <w:noProof/>
                <w:sz w:val="20"/>
                <w:szCs w:val="20"/>
                <w:lang w:eastAsia="en-GB"/>
              </w:rPr>
              <w:t>.</w:t>
            </w:r>
          </w:p>
          <w:p w14:paraId="67ABF907" w14:textId="03D31D09" w:rsidR="004D0F4F" w:rsidRPr="005078E5" w:rsidRDefault="004D0F4F" w:rsidP="004D0F4F">
            <w:pPr>
              <w:suppressAutoHyphens/>
              <w:spacing w:before="120" w:after="120" w:line="360" w:lineRule="auto"/>
              <w:rPr>
                <w:rFonts w:ascii="Times New Roman" w:eastAsia="Calibri" w:hAnsi="Times New Roman" w:cs="Times New Roman"/>
                <w:noProof/>
                <w:sz w:val="20"/>
                <w:szCs w:val="20"/>
                <w:lang w:val="de-DE" w:eastAsia="en-GB"/>
              </w:rPr>
            </w:pPr>
            <w:r w:rsidRPr="00493E0F">
              <w:rPr>
                <w:rFonts w:ascii="Times New Roman" w:eastAsia="Calibri" w:hAnsi="Times New Roman" w:cs="Times New Roman"/>
                <w:noProof/>
                <w:sz w:val="20"/>
                <w:szCs w:val="20"/>
                <w:lang w:eastAsia="en-GB"/>
              </w:rPr>
              <w:t>Regarding data on aquaculture production volume per species, production techniques (segments), number of farms</w:t>
            </w:r>
            <w:r w:rsidR="004119C2">
              <w:rPr>
                <w:rFonts w:ascii="Times New Roman" w:eastAsia="Calibri" w:hAnsi="Times New Roman" w:cs="Times New Roman"/>
                <w:noProof/>
                <w:sz w:val="20"/>
                <w:szCs w:val="20"/>
                <w:lang w:eastAsia="en-GB"/>
              </w:rPr>
              <w:t>,</w:t>
            </w:r>
            <w:r w:rsidRPr="00493E0F">
              <w:rPr>
                <w:rFonts w:ascii="Times New Roman" w:eastAsia="Calibri" w:hAnsi="Times New Roman" w:cs="Times New Roman"/>
                <w:noProof/>
                <w:sz w:val="20"/>
                <w:szCs w:val="20"/>
                <w:lang w:eastAsia="en-GB"/>
              </w:rPr>
              <w:t xml:space="preserve"> cf. Federal Statistical Agency (Destatis) </w:t>
            </w:r>
            <w:r w:rsidRPr="00935372">
              <w:rPr>
                <w:rFonts w:ascii="Times New Roman" w:eastAsia="Calibri" w:hAnsi="Times New Roman" w:cs="Times New Roman"/>
                <w:noProof/>
                <w:sz w:val="20"/>
                <w:szCs w:val="20"/>
                <w:lang w:eastAsia="en-GB"/>
              </w:rPr>
              <w:t>“</w:t>
            </w:r>
            <w:r w:rsidRPr="00E90234">
              <w:rPr>
                <w:rFonts w:ascii="Times New Roman" w:eastAsia="Calibri" w:hAnsi="Times New Roman" w:cs="Times New Roman"/>
                <w:noProof/>
                <w:sz w:val="20"/>
                <w:szCs w:val="20"/>
                <w:lang w:eastAsia="en-GB"/>
              </w:rPr>
              <w:t xml:space="preserve">Qualitätsbericht. </w:t>
            </w:r>
            <w:r w:rsidRPr="005078E5">
              <w:rPr>
                <w:rFonts w:ascii="Times New Roman" w:eastAsia="Calibri" w:hAnsi="Times New Roman" w:cs="Times New Roman"/>
                <w:noProof/>
                <w:sz w:val="20"/>
                <w:szCs w:val="20"/>
                <w:lang w:val="de-DE" w:eastAsia="en-GB"/>
              </w:rPr>
              <w:t>Erhebung über die Erzeugung in Aquakulturbetrieben</w:t>
            </w:r>
            <w:r w:rsidR="004119C2">
              <w:rPr>
                <w:rFonts w:ascii="Times New Roman" w:eastAsia="Calibri" w:hAnsi="Times New Roman" w:cs="Times New Roman"/>
                <w:noProof/>
                <w:sz w:val="20"/>
                <w:szCs w:val="20"/>
                <w:lang w:val="de-DE" w:eastAsia="en-GB"/>
              </w:rPr>
              <w:t>“</w:t>
            </w:r>
            <w:r w:rsidRPr="005078E5">
              <w:rPr>
                <w:rFonts w:ascii="Times New Roman" w:eastAsia="Calibri" w:hAnsi="Times New Roman" w:cs="Times New Roman"/>
                <w:noProof/>
                <w:sz w:val="20"/>
                <w:szCs w:val="20"/>
                <w:lang w:val="de-DE" w:eastAsia="en-GB"/>
              </w:rPr>
              <w:t>, 18. November 2020, Wiesbaden.</w:t>
            </w:r>
          </w:p>
          <w:p w14:paraId="4B7D6413" w14:textId="77777777" w:rsidR="004D0F4F" w:rsidRPr="00B30BF7" w:rsidRDefault="004D0F4F" w:rsidP="004D0F4F">
            <w:pPr>
              <w:suppressAutoHyphens/>
              <w:spacing w:before="120" w:after="120" w:line="360" w:lineRule="auto"/>
              <w:rPr>
                <w:rFonts w:ascii="Times New Roman" w:eastAsia="Calibri" w:hAnsi="Times New Roman" w:cs="Times New Roman"/>
                <w:noProof/>
                <w:sz w:val="20"/>
                <w:szCs w:val="20"/>
                <w:lang w:val="de-DE" w:eastAsia="en-GB"/>
              </w:rPr>
            </w:pPr>
            <w:r w:rsidRPr="00B30BF7">
              <w:rPr>
                <w:rFonts w:ascii="Times New Roman" w:eastAsia="Calibri" w:hAnsi="Times New Roman" w:cs="Times New Roman"/>
                <w:noProof/>
                <w:sz w:val="20"/>
                <w:szCs w:val="20"/>
                <w:lang w:val="de-DE" w:eastAsia="en-GB"/>
              </w:rPr>
              <w:t>(https://www.destatis.de/DE/Methoden/Qualitaet/Qualitaetsberichte/Land-Forstwirtschaft-Fischerei/aquakulturbetriebe.pdf?__blob=publicationFile (access on 05/05/2022; only available in German))</w:t>
            </w:r>
          </w:p>
          <w:p w14:paraId="24750146" w14:textId="77777777" w:rsidR="004D0F4F"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493E0F">
              <w:rPr>
                <w:rFonts w:ascii="Times New Roman" w:eastAsia="Calibri" w:hAnsi="Times New Roman" w:cs="Times New Roman"/>
                <w:noProof/>
                <w:sz w:val="20"/>
                <w:szCs w:val="20"/>
                <w:lang w:eastAsia="en-GB"/>
              </w:rPr>
              <w:t>Regarding data on perma</w:t>
            </w:r>
            <w:r>
              <w:rPr>
                <w:rFonts w:ascii="Times New Roman" w:eastAsia="Calibri" w:hAnsi="Times New Roman" w:cs="Times New Roman"/>
                <w:noProof/>
                <w:sz w:val="20"/>
                <w:szCs w:val="20"/>
                <w:lang w:eastAsia="en-GB"/>
              </w:rPr>
              <w:t>n</w:t>
            </w:r>
            <w:r w:rsidRPr="00493E0F">
              <w:rPr>
                <w:rFonts w:ascii="Times New Roman" w:eastAsia="Calibri" w:hAnsi="Times New Roman" w:cs="Times New Roman"/>
                <w:noProof/>
                <w:sz w:val="20"/>
                <w:szCs w:val="20"/>
                <w:lang w:eastAsia="en-GB"/>
              </w:rPr>
              <w:t xml:space="preserve">ent and casual employment, apprenticeships, gender and origins of employees cf. labour register of the National Employment Agency (Bundesagentur für Arbeit, </w:t>
            </w:r>
            <w:r w:rsidRPr="00024418">
              <w:rPr>
                <w:rFonts w:ascii="Times New Roman" w:eastAsia="Calibri" w:hAnsi="Times New Roman" w:cs="Times New Roman"/>
                <w:noProof/>
                <w:sz w:val="20"/>
                <w:szCs w:val="20"/>
                <w:lang w:eastAsia="en-GB"/>
              </w:rPr>
              <w:t>November</w:t>
            </w:r>
            <w:r w:rsidRPr="00493E0F">
              <w:rPr>
                <w:rFonts w:ascii="Times New Roman" w:eastAsia="Calibri" w:hAnsi="Times New Roman" w:cs="Times New Roman"/>
                <w:noProof/>
                <w:sz w:val="20"/>
                <w:szCs w:val="20"/>
                <w:lang w:eastAsia="en-GB"/>
              </w:rPr>
              <w:t xml:space="preserve"> </w:t>
            </w:r>
            <w:r w:rsidRPr="00024418">
              <w:rPr>
                <w:rFonts w:ascii="Times New Roman" w:eastAsia="Calibri" w:hAnsi="Times New Roman" w:cs="Times New Roman"/>
                <w:noProof/>
                <w:sz w:val="20"/>
                <w:szCs w:val="20"/>
                <w:lang w:eastAsia="en-GB"/>
              </w:rPr>
              <w:t>202</w:t>
            </w:r>
            <w:r>
              <w:rPr>
                <w:rFonts w:ascii="Times New Roman" w:eastAsia="Calibri" w:hAnsi="Times New Roman" w:cs="Times New Roman"/>
                <w:noProof/>
                <w:sz w:val="20"/>
                <w:szCs w:val="20"/>
                <w:lang w:eastAsia="en-GB"/>
              </w:rPr>
              <w:t>0</w:t>
            </w:r>
            <w:r w:rsidRPr="00493E0F">
              <w:rPr>
                <w:rFonts w:ascii="Times New Roman" w:eastAsia="Calibri" w:hAnsi="Times New Roman" w:cs="Times New Roman"/>
                <w:noProof/>
                <w:sz w:val="20"/>
                <w:szCs w:val="20"/>
                <w:lang w:eastAsia="en-GB"/>
              </w:rPr>
              <w:t>).</w:t>
            </w:r>
          </w:p>
          <w:p w14:paraId="37BEA223" w14:textId="77777777" w:rsidR="004D0F4F" w:rsidRPr="00024418" w:rsidRDefault="004D0F4F" w:rsidP="004D0F4F">
            <w:pPr>
              <w:suppressAutoHyphens/>
              <w:spacing w:before="120" w:after="120" w:line="360" w:lineRule="auto"/>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lastRenderedPageBreak/>
              <w:t>(</w:t>
            </w:r>
            <w:r w:rsidRPr="00453CC2">
              <w:rPr>
                <w:rFonts w:ascii="Times New Roman" w:eastAsia="Calibri" w:hAnsi="Times New Roman" w:cs="Times New Roman"/>
                <w:noProof/>
                <w:sz w:val="20"/>
                <w:szCs w:val="20"/>
                <w:u w:val="single"/>
                <w:lang w:eastAsia="en-GB"/>
              </w:rPr>
              <w:t>https://statistik.arbeitsagentur.de/DE/Statischer-Content/Grundlagen/Methodik-Qualitaet/Qualitaetsberichte/Generische-Publikationen/Qualitaetsbericht-Statistik-Beschaeftigung.html?__blob=publicationFile</w:t>
            </w:r>
            <w:r w:rsidRPr="00024418">
              <w:rPr>
                <w:rFonts w:ascii="Times New Roman" w:eastAsia="Calibri" w:hAnsi="Times New Roman" w:cs="Times New Roman"/>
                <w:noProof/>
                <w:sz w:val="20"/>
                <w:szCs w:val="20"/>
                <w:lang w:eastAsia="en-GB"/>
              </w:rPr>
              <w:t xml:space="preserve"> (access on </w:t>
            </w:r>
            <w:r>
              <w:rPr>
                <w:rFonts w:ascii="Times New Roman" w:eastAsia="Calibri" w:hAnsi="Times New Roman" w:cs="Times New Roman"/>
                <w:noProof/>
                <w:sz w:val="20"/>
                <w:szCs w:val="20"/>
                <w:lang w:eastAsia="en-GB"/>
              </w:rPr>
              <w:t>05</w:t>
            </w:r>
            <w:r w:rsidRPr="00024418">
              <w:rPr>
                <w:rFonts w:ascii="Times New Roman" w:eastAsia="Calibri" w:hAnsi="Times New Roman" w:cs="Times New Roman"/>
                <w:noProof/>
                <w:sz w:val="20"/>
                <w:szCs w:val="20"/>
                <w:lang w:eastAsia="en-GB"/>
              </w:rPr>
              <w:t>/0</w:t>
            </w:r>
            <w:r>
              <w:rPr>
                <w:rFonts w:ascii="Times New Roman" w:eastAsia="Calibri" w:hAnsi="Times New Roman" w:cs="Times New Roman"/>
                <w:noProof/>
                <w:sz w:val="20"/>
                <w:szCs w:val="20"/>
                <w:lang w:eastAsia="en-GB"/>
              </w:rPr>
              <w:t>5</w:t>
            </w:r>
            <w:r w:rsidRPr="00024418">
              <w:rPr>
                <w:rFonts w:ascii="Times New Roman" w:eastAsia="Calibri" w:hAnsi="Times New Roman" w:cs="Times New Roman"/>
                <w:noProof/>
                <w:sz w:val="20"/>
                <w:szCs w:val="20"/>
                <w:lang w:eastAsia="en-GB"/>
              </w:rPr>
              <w:t>/2022; only available in German)</w:t>
            </w:r>
            <w:r>
              <w:rPr>
                <w:rFonts w:ascii="Times New Roman" w:eastAsia="Calibri" w:hAnsi="Times New Roman" w:cs="Times New Roman"/>
                <w:noProof/>
                <w:sz w:val="20"/>
                <w:szCs w:val="20"/>
                <w:lang w:eastAsia="en-GB"/>
              </w:rPr>
              <w:t>)</w:t>
            </w:r>
          </w:p>
          <w:p w14:paraId="7F91EE81"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10.2. Accuracy and reliability</w:t>
            </w:r>
          </w:p>
          <w:p w14:paraId="1E8F622D" w14:textId="1C77D7E1" w:rsidR="00FE17DE" w:rsidRPr="00E3175F" w:rsidRDefault="004D0F4F" w:rsidP="004D0F4F">
            <w:pPr>
              <w:suppressAutoHyphens/>
              <w:spacing w:before="120" w:after="120" w:line="360" w:lineRule="auto"/>
              <w:jc w:val="both"/>
              <w:rPr>
                <w:rFonts w:ascii="Times New Roman" w:eastAsia="Calibri" w:hAnsi="Times New Roman" w:cs="Times New Roman"/>
                <w:noProof/>
                <w:sz w:val="20"/>
                <w:szCs w:val="20"/>
                <w:highlight w:val="yellow"/>
                <w:lang w:eastAsia="en-GB"/>
              </w:rPr>
            </w:pPr>
            <w:r w:rsidRPr="00493E0F">
              <w:rPr>
                <w:rFonts w:ascii="Times New Roman" w:eastAsia="Calibri" w:hAnsi="Times New Roman" w:cs="Times New Roman"/>
                <w:noProof/>
                <w:sz w:val="20"/>
                <w:szCs w:val="20"/>
                <w:lang w:eastAsia="en-GB"/>
              </w:rPr>
              <w:t xml:space="preserve">For a continous synthesis of the freshwater aquaculture and marine aquaculture surveys, all questionnaires were sent at the beginning of November </w:t>
            </w:r>
            <w:r w:rsidRPr="0009296F">
              <w:rPr>
                <w:rFonts w:ascii="Times New Roman" w:eastAsia="Calibri" w:hAnsi="Times New Roman" w:cs="Times New Roman"/>
                <w:noProof/>
                <w:sz w:val="20"/>
                <w:szCs w:val="20"/>
                <w:lang w:eastAsia="en-GB"/>
              </w:rPr>
              <w:t>2021 at</w:t>
            </w:r>
            <w:r w:rsidRPr="00493E0F">
              <w:rPr>
                <w:rFonts w:ascii="Times New Roman" w:eastAsia="Calibri" w:hAnsi="Times New Roman" w:cs="Times New Roman"/>
                <w:noProof/>
                <w:sz w:val="20"/>
                <w:szCs w:val="20"/>
                <w:lang w:eastAsia="en-GB"/>
              </w:rPr>
              <w:t xml:space="preserve"> once. Response rate and achieved sample rate per variable</w:t>
            </w:r>
            <w:r>
              <w:rPr>
                <w:rFonts w:ascii="Times New Roman" w:eastAsia="Calibri" w:hAnsi="Times New Roman" w:cs="Times New Roman"/>
                <w:noProof/>
                <w:sz w:val="20"/>
                <w:szCs w:val="20"/>
                <w:lang w:eastAsia="en-GB"/>
              </w:rPr>
              <w:t xml:space="preserve"> </w:t>
            </w:r>
            <w:r w:rsidRPr="00493E0F">
              <w:rPr>
                <w:rFonts w:ascii="Times New Roman" w:eastAsia="Calibri" w:hAnsi="Times New Roman" w:cs="Times New Roman"/>
                <w:noProof/>
                <w:sz w:val="20"/>
                <w:szCs w:val="20"/>
                <w:lang w:eastAsia="en-GB"/>
              </w:rPr>
              <w:t>are provided in Table 3B.</w:t>
            </w:r>
          </w:p>
          <w:p w14:paraId="7A2A911A"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10.3. Accessibility and Clarity</w:t>
            </w:r>
          </w:p>
          <w:p w14:paraId="4E0D9259"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Indicate with Yes or No</w:t>
            </w:r>
          </w:p>
          <w:p w14:paraId="79B43C91"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methodological documents publicly available? </w:t>
            </w:r>
            <w:r>
              <w:rPr>
                <w:rFonts w:ascii="Times New Roman" w:eastAsia="Calibri" w:hAnsi="Times New Roman" w:cs="Times New Roman"/>
                <w:noProof/>
                <w:sz w:val="20"/>
                <w:szCs w:val="20"/>
                <w:lang w:eastAsia="en-GB"/>
              </w:rPr>
              <w:t>Yes</w:t>
            </w:r>
          </w:p>
          <w:p w14:paraId="12847785"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data stored in databases? </w:t>
            </w:r>
            <w:r>
              <w:rPr>
                <w:rFonts w:ascii="Times New Roman" w:eastAsia="Calibri" w:hAnsi="Times New Roman" w:cs="Times New Roman"/>
                <w:noProof/>
                <w:sz w:val="20"/>
                <w:szCs w:val="20"/>
                <w:lang w:eastAsia="en-GB"/>
              </w:rPr>
              <w:t>Yes</w:t>
            </w:r>
          </w:p>
          <w:p w14:paraId="7EE9F211" w14:textId="77777777" w:rsidR="004D0F4F" w:rsidRPr="001C2DCA" w:rsidRDefault="004D0F4F" w:rsidP="004D0F4F">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Where can methodological and other documentation be found? </w:t>
            </w:r>
          </w:p>
          <w:p w14:paraId="2C07405C" w14:textId="3A4F0CFB" w:rsidR="004D0F4F" w:rsidRPr="00493E0F" w:rsidRDefault="004119C2" w:rsidP="004D0F4F">
            <w:pPr>
              <w:suppressAutoHyphens/>
              <w:spacing w:before="120" w:after="120" w:line="360" w:lineRule="auto"/>
              <w:rPr>
                <w:rFonts w:ascii="Times New Roman" w:eastAsia="Calibri" w:hAnsi="Times New Roman" w:cs="Times New Roman"/>
                <w:noProof/>
                <w:sz w:val="20"/>
                <w:szCs w:val="20"/>
                <w:lang w:eastAsia="en-GB"/>
              </w:rPr>
            </w:pPr>
            <w:r w:rsidRPr="004119C2">
              <w:rPr>
                <w:rFonts w:ascii="Times New Roman" w:eastAsia="Calibri" w:hAnsi="Times New Roman" w:cs="Times New Roman"/>
                <w:noProof/>
                <w:sz w:val="20"/>
                <w:szCs w:val="20"/>
                <w:u w:val="single"/>
                <w:lang w:eastAsia="en-GB"/>
              </w:rPr>
              <w:t xml:space="preserve">https://www.dcf-germany.de/documents </w:t>
            </w:r>
            <w:r w:rsidR="004D0F4F" w:rsidRPr="00453CC2">
              <w:rPr>
                <w:rFonts w:ascii="Times New Roman" w:eastAsia="Calibri" w:hAnsi="Times New Roman" w:cs="Times New Roman"/>
                <w:noProof/>
                <w:sz w:val="20"/>
                <w:szCs w:val="20"/>
                <w:u w:val="single"/>
                <w:lang w:eastAsia="en-GB"/>
              </w:rPr>
              <w:t>https://www.destatis.de/DE/Methoden/Qualitaet/Qualitaetsberichte/Land-Forstwirtschaft-Fischerei/einfuehrung.html</w:t>
            </w:r>
            <w:r w:rsidR="004D0F4F" w:rsidRPr="00493E0F">
              <w:rPr>
                <w:rFonts w:ascii="Times New Roman" w:eastAsia="Calibri" w:hAnsi="Times New Roman" w:cs="Times New Roman"/>
                <w:noProof/>
                <w:sz w:val="20"/>
                <w:szCs w:val="20"/>
                <w:lang w:eastAsia="en-GB"/>
              </w:rPr>
              <w:t xml:space="preserve"> (access on </w:t>
            </w:r>
            <w:r w:rsidR="004D0F4F">
              <w:rPr>
                <w:rFonts w:ascii="Times New Roman" w:eastAsia="Calibri" w:hAnsi="Times New Roman" w:cs="Times New Roman"/>
                <w:noProof/>
                <w:sz w:val="20"/>
                <w:szCs w:val="20"/>
                <w:lang w:eastAsia="en-GB"/>
              </w:rPr>
              <w:t>05</w:t>
            </w:r>
            <w:r w:rsidR="004D0F4F" w:rsidRPr="00493E0F">
              <w:rPr>
                <w:rFonts w:ascii="Times New Roman" w:eastAsia="Calibri" w:hAnsi="Times New Roman" w:cs="Times New Roman"/>
                <w:noProof/>
                <w:sz w:val="20"/>
                <w:szCs w:val="20"/>
                <w:lang w:eastAsia="en-GB"/>
              </w:rPr>
              <w:t>/0</w:t>
            </w:r>
            <w:r w:rsidR="004D0F4F">
              <w:rPr>
                <w:rFonts w:ascii="Times New Roman" w:eastAsia="Calibri" w:hAnsi="Times New Roman" w:cs="Times New Roman"/>
                <w:noProof/>
                <w:sz w:val="20"/>
                <w:szCs w:val="20"/>
                <w:lang w:eastAsia="en-GB"/>
              </w:rPr>
              <w:t>5</w:t>
            </w:r>
            <w:r w:rsidR="004D0F4F" w:rsidRPr="00493E0F">
              <w:rPr>
                <w:rFonts w:ascii="Times New Roman" w:eastAsia="Calibri" w:hAnsi="Times New Roman" w:cs="Times New Roman"/>
                <w:noProof/>
                <w:sz w:val="20"/>
                <w:szCs w:val="20"/>
                <w:lang w:eastAsia="en-GB"/>
              </w:rPr>
              <w:t>/</w:t>
            </w:r>
            <w:r w:rsidR="004D0F4F" w:rsidRPr="0009296F">
              <w:rPr>
                <w:rFonts w:ascii="Times New Roman" w:eastAsia="Calibri" w:hAnsi="Times New Roman" w:cs="Times New Roman"/>
                <w:noProof/>
                <w:sz w:val="20"/>
                <w:szCs w:val="20"/>
                <w:lang w:eastAsia="en-GB"/>
              </w:rPr>
              <w:t>2021</w:t>
            </w:r>
            <w:r w:rsidR="004D0F4F" w:rsidRPr="00493E0F">
              <w:rPr>
                <w:rFonts w:ascii="Times New Roman" w:eastAsia="Calibri" w:hAnsi="Times New Roman" w:cs="Times New Roman"/>
                <w:noProof/>
                <w:sz w:val="20"/>
                <w:szCs w:val="20"/>
                <w:lang w:eastAsia="en-GB"/>
              </w:rPr>
              <w:t>; only available in German))</w:t>
            </w:r>
          </w:p>
          <w:p w14:paraId="5FD4577C" w14:textId="2D3CDCF8" w:rsidR="000069BA" w:rsidRPr="00E3175F" w:rsidRDefault="004D0F4F" w:rsidP="004D0F4F">
            <w:pPr>
              <w:suppressAutoHyphens/>
              <w:spacing w:before="120" w:after="120" w:line="360" w:lineRule="auto"/>
              <w:rPr>
                <w:rFonts w:ascii="Times New Roman" w:eastAsia="Calibri" w:hAnsi="Times New Roman" w:cs="Times New Roman"/>
                <w:noProof/>
                <w:sz w:val="20"/>
                <w:szCs w:val="20"/>
                <w:highlight w:val="yellow"/>
                <w:lang w:eastAsia="en-GB"/>
              </w:rPr>
            </w:pPr>
            <w:r w:rsidRPr="00453CC2">
              <w:rPr>
                <w:rFonts w:ascii="Times New Roman" w:eastAsia="Calibri" w:hAnsi="Times New Roman" w:cs="Times New Roman"/>
                <w:noProof/>
                <w:sz w:val="20"/>
                <w:szCs w:val="20"/>
                <w:u w:val="single"/>
                <w:lang w:eastAsia="en-GB"/>
              </w:rPr>
              <w:t>https://statistik.arbeitsagentur.de/DE/Statischer-Content/Grundlagen/Methodik-Qualitaet/Qualitaetsberichte/Generische-Publikationen/Qualitaetsbericht-Statistik-Beschaeftigung.html?__blob=publicationFile</w:t>
            </w:r>
            <w:r w:rsidRPr="00024418">
              <w:rPr>
                <w:rFonts w:ascii="Times New Roman" w:eastAsia="Calibri" w:hAnsi="Times New Roman" w:cs="Times New Roman"/>
                <w:noProof/>
                <w:sz w:val="20"/>
                <w:szCs w:val="20"/>
                <w:lang w:eastAsia="en-GB"/>
              </w:rPr>
              <w:t xml:space="preserve"> (access on </w:t>
            </w:r>
            <w:r>
              <w:rPr>
                <w:rFonts w:ascii="Times New Roman" w:eastAsia="Calibri" w:hAnsi="Times New Roman" w:cs="Times New Roman"/>
                <w:noProof/>
                <w:sz w:val="20"/>
                <w:szCs w:val="20"/>
                <w:lang w:eastAsia="en-GB"/>
              </w:rPr>
              <w:t>05</w:t>
            </w:r>
            <w:r w:rsidRPr="00024418">
              <w:rPr>
                <w:rFonts w:ascii="Times New Roman" w:eastAsia="Calibri" w:hAnsi="Times New Roman" w:cs="Times New Roman"/>
                <w:noProof/>
                <w:sz w:val="20"/>
                <w:szCs w:val="20"/>
                <w:lang w:eastAsia="en-GB"/>
              </w:rPr>
              <w:t>/0</w:t>
            </w:r>
            <w:r>
              <w:rPr>
                <w:rFonts w:ascii="Times New Roman" w:eastAsia="Calibri" w:hAnsi="Times New Roman" w:cs="Times New Roman"/>
                <w:noProof/>
                <w:sz w:val="20"/>
                <w:szCs w:val="20"/>
                <w:lang w:eastAsia="en-GB"/>
              </w:rPr>
              <w:t>5</w:t>
            </w:r>
            <w:r w:rsidRPr="00024418">
              <w:rPr>
                <w:rFonts w:ascii="Times New Roman" w:eastAsia="Calibri" w:hAnsi="Times New Roman" w:cs="Times New Roman"/>
                <w:noProof/>
                <w:sz w:val="20"/>
                <w:szCs w:val="20"/>
                <w:lang w:eastAsia="en-GB"/>
              </w:rPr>
              <w:t>/2022; only available in German)</w:t>
            </w:r>
          </w:p>
          <w:p w14:paraId="4D8D8690" w14:textId="612B5829" w:rsidR="00431212" w:rsidRPr="00E3175F" w:rsidRDefault="00431212" w:rsidP="00FC1F1F">
            <w:pPr>
              <w:suppressAutoHyphens/>
              <w:spacing w:before="120" w:after="120" w:line="240" w:lineRule="auto"/>
              <w:rPr>
                <w:rFonts w:ascii="Times New Roman" w:eastAsia="Calibri" w:hAnsi="Times New Roman" w:cs="Times New Roman"/>
                <w:noProof/>
                <w:sz w:val="20"/>
                <w:szCs w:val="20"/>
                <w:highlight w:val="yellow"/>
                <w:lang w:eastAsia="en-GB"/>
              </w:rPr>
            </w:pPr>
          </w:p>
        </w:tc>
      </w:tr>
    </w:tbl>
    <w:p w14:paraId="6CA7CE4F" w14:textId="77777777" w:rsidR="004A2E2D" w:rsidRPr="00E3175F" w:rsidRDefault="004A2E2D" w:rsidP="00BB1991">
      <w:pPr>
        <w:spacing w:line="360" w:lineRule="auto"/>
        <w:rPr>
          <w:rFonts w:ascii="Times New Roman" w:hAnsi="Times New Roman" w:cs="Times New Roman"/>
          <w:noProof/>
          <w:highlight w:val="yellow"/>
          <w:u w:val="single"/>
          <w:lang w:eastAsia="en-GB"/>
        </w:rPr>
      </w:pPr>
    </w:p>
    <w:p w14:paraId="0520EA81" w14:textId="42BEE79C" w:rsidR="004A2E2D" w:rsidRPr="00B30BF7" w:rsidRDefault="00CD66C3"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226" w:name="_Toc456791748"/>
      <w:bookmarkStart w:id="227" w:name="_Toc456792477"/>
      <w:r w:rsidRPr="00E3175F">
        <w:rPr>
          <w:rFonts w:ascii="Times New Roman" w:hAnsi="Times New Roman" w:cs="Times New Roman"/>
          <w:smallCaps/>
          <w:noProof/>
          <w:highlight w:val="yellow"/>
          <w:lang w:eastAsia="en-GB"/>
        </w:rPr>
        <w:br w:type="column"/>
      </w:r>
      <w:bookmarkStart w:id="228" w:name="_Toc106611592"/>
      <w:r w:rsidR="004A2E2D" w:rsidRPr="00B30BF7">
        <w:rPr>
          <w:rFonts w:ascii="Times New Roman" w:hAnsi="Times New Roman" w:cs="Times New Roman"/>
          <w:smallCaps/>
          <w:noProof/>
          <w:lang w:eastAsia="en-GB"/>
        </w:rPr>
        <w:lastRenderedPageBreak/>
        <w:t>Section 3: Economic and Social Data</w:t>
      </w:r>
      <w:bookmarkEnd w:id="226"/>
      <w:bookmarkEnd w:id="227"/>
      <w:bookmarkEnd w:id="228"/>
    </w:p>
    <w:p w14:paraId="5AD0FD73" w14:textId="77777777" w:rsidR="004A2E2D" w:rsidRPr="00F57D4C" w:rsidRDefault="004A2E2D" w:rsidP="00BB1991">
      <w:pPr>
        <w:pStyle w:val="StyleTitre2Gras"/>
        <w:spacing w:line="360" w:lineRule="auto"/>
        <w:rPr>
          <w:rFonts w:cs="Times New Roman"/>
          <w:noProof/>
          <w:lang w:val="en-GB" w:eastAsia="en-GB"/>
        </w:rPr>
      </w:pPr>
      <w:bookmarkStart w:id="229" w:name="_Toc41486635"/>
      <w:bookmarkStart w:id="230" w:name="_Toc106611593"/>
      <w:r w:rsidRPr="00F57D4C">
        <w:rPr>
          <w:rFonts w:cs="Times New Roman"/>
          <w:noProof/>
          <w:lang w:val="en-GB" w:eastAsia="en-GB"/>
        </w:rPr>
        <w:t>Pilot Study 4: Environmental data on aquaculture</w:t>
      </w:r>
      <w:bookmarkEnd w:id="229"/>
      <w:bookmarkEnd w:id="230"/>
      <w:r w:rsidRPr="00F57D4C">
        <w:rPr>
          <w:rFonts w:cs="Times New Roman"/>
          <w:noProof/>
          <w:lang w:val="en-GB" w:eastAsia="en-GB"/>
        </w:rPr>
        <w:t xml:space="preserve"> </w:t>
      </w:r>
    </w:p>
    <w:p w14:paraId="1E981386" w14:textId="77777777" w:rsidR="001C2DCA" w:rsidRPr="00F57D4C" w:rsidRDefault="001C2DCA" w:rsidP="00BB1991">
      <w:pPr>
        <w:pStyle w:val="StyleTitre2Gras"/>
        <w:spacing w:line="360" w:lineRule="auto"/>
        <w:rPr>
          <w:rFonts w:cs="Times New Roman"/>
          <w:noProof/>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F57D4C" w14:paraId="4EC5846C" w14:textId="77777777" w:rsidTr="007F112D">
        <w:trPr>
          <w:trHeight w:val="389"/>
        </w:trPr>
        <w:tc>
          <w:tcPr>
            <w:tcW w:w="8959" w:type="dxa"/>
            <w:shd w:val="clear" w:color="auto" w:fill="auto"/>
            <w:noWrap/>
          </w:tcPr>
          <w:p w14:paraId="4B31C0FD" w14:textId="77777777" w:rsidR="001C2DCA" w:rsidRPr="00F57D4C"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F57D4C">
              <w:rPr>
                <w:rFonts w:ascii="Times New Roman" w:eastAsia="Calibri" w:hAnsi="Times New Roman" w:cs="Times New Roman"/>
                <w:noProof/>
                <w:sz w:val="20"/>
                <w:szCs w:val="20"/>
                <w:lang w:eastAsia="en-GB"/>
              </w:rPr>
              <w:t>General comment: This box fulfills paragraph 6 point (c) of Chapter III of the multiannual Union programme and Article 2 and Article 4 paragraph (3) point (d) of the Decision (EU) 2016/1701. It is intended to specify data to be collected under Table 8 of the multiannual Union programme.</w:t>
            </w:r>
          </w:p>
        </w:tc>
      </w:tr>
      <w:tr w:rsidR="001C2DCA" w:rsidRPr="00F57D4C" w14:paraId="6DE777A3" w14:textId="77777777" w:rsidTr="007F112D">
        <w:trPr>
          <w:trHeight w:val="389"/>
        </w:trPr>
        <w:tc>
          <w:tcPr>
            <w:tcW w:w="8959" w:type="dxa"/>
            <w:shd w:val="clear" w:color="auto" w:fill="A6A6A6" w:themeFill="background1" w:themeFillShade="A6"/>
            <w:noWrap/>
          </w:tcPr>
          <w:p w14:paraId="0A760D43" w14:textId="77777777" w:rsidR="001C2DCA" w:rsidRPr="00F57D4C" w:rsidRDefault="001C2DCA" w:rsidP="001C2DCA">
            <w:pPr>
              <w:suppressAutoHyphens/>
              <w:spacing w:after="120" w:line="240" w:lineRule="auto"/>
              <w:rPr>
                <w:rFonts w:ascii="Times New Roman" w:eastAsia="Calibri" w:hAnsi="Times New Roman" w:cs="Times New Roman"/>
                <w:i/>
                <w:noProof/>
                <w:sz w:val="20"/>
                <w:szCs w:val="20"/>
                <w:lang w:eastAsia="en-GB"/>
              </w:rPr>
            </w:pPr>
            <w:r w:rsidRPr="00F57D4C">
              <w:rPr>
                <w:rFonts w:ascii="Times New Roman" w:eastAsia="Calibri" w:hAnsi="Times New Roman" w:cs="Times New Roman"/>
                <w:noProof/>
                <w:sz w:val="20"/>
                <w:szCs w:val="20"/>
                <w:lang w:eastAsia="en-GB"/>
              </w:rPr>
              <w:t>General comment:  This box is applicable to the Annual Report.</w:t>
            </w:r>
            <w:r w:rsidRPr="00F57D4C">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ED199E" w:rsidRPr="00F57D4C" w14:paraId="2F1327C9" w14:textId="77777777" w:rsidTr="007F112D">
        <w:trPr>
          <w:trHeight w:val="389"/>
        </w:trPr>
        <w:tc>
          <w:tcPr>
            <w:tcW w:w="8959" w:type="dxa"/>
            <w:shd w:val="clear" w:color="auto" w:fill="FFFFFF" w:themeFill="background1"/>
            <w:noWrap/>
            <w:vAlign w:val="center"/>
          </w:tcPr>
          <w:p w14:paraId="7377D83F" w14:textId="77777777" w:rsidR="00ED199E" w:rsidRPr="00F57D4C" w:rsidRDefault="00ED199E" w:rsidP="00ED199E">
            <w:pPr>
              <w:spacing w:before="120" w:after="120" w:line="360" w:lineRule="auto"/>
              <w:rPr>
                <w:rFonts w:ascii="Times" w:hAnsi="Times" w:cs="Times New Roman"/>
                <w:i/>
                <w:sz w:val="20"/>
                <w:szCs w:val="20"/>
                <w:lang w:eastAsia="en-GB"/>
              </w:rPr>
            </w:pPr>
            <w:r w:rsidRPr="00F57D4C">
              <w:rPr>
                <w:rFonts w:ascii="Times New Roman" w:eastAsia="Calibri" w:hAnsi="Times New Roman" w:cs="Times New Roman"/>
                <w:noProof/>
                <w:sz w:val="20"/>
                <w:szCs w:val="20"/>
                <w:lang w:eastAsia="en-GB"/>
              </w:rPr>
              <w:t xml:space="preserve">1. </w:t>
            </w:r>
            <w:r w:rsidRPr="00F57D4C">
              <w:rPr>
                <w:rFonts w:ascii="Times" w:hAnsi="Times" w:cs="Times New Roman"/>
                <w:i/>
                <w:sz w:val="20"/>
                <w:szCs w:val="20"/>
                <w:lang w:eastAsia="en-GB"/>
              </w:rPr>
              <w:t>No data collection planned due to threshold (see background text at the beginning of Text Box 3B).</w:t>
            </w:r>
          </w:p>
          <w:p w14:paraId="7B3EB0D7" w14:textId="77777777" w:rsidR="00ED199E" w:rsidRPr="00F57D4C" w:rsidRDefault="00ED199E" w:rsidP="00ED199E">
            <w:pPr>
              <w:suppressAutoHyphens/>
              <w:spacing w:before="120" w:after="120" w:line="360" w:lineRule="auto"/>
              <w:jc w:val="both"/>
              <w:rPr>
                <w:rFonts w:ascii="Times New Roman" w:eastAsia="Calibri" w:hAnsi="Times New Roman" w:cs="Times New Roman"/>
                <w:b/>
                <w:noProof/>
                <w:sz w:val="20"/>
                <w:szCs w:val="20"/>
                <w:lang w:eastAsia="en-GB"/>
              </w:rPr>
            </w:pPr>
          </w:p>
        </w:tc>
      </w:tr>
      <w:tr w:rsidR="00ED199E" w:rsidRPr="00F57D4C" w14:paraId="7D9875CB" w14:textId="77777777" w:rsidTr="007F112D">
        <w:trPr>
          <w:trHeight w:val="389"/>
        </w:trPr>
        <w:tc>
          <w:tcPr>
            <w:tcW w:w="8959" w:type="dxa"/>
            <w:shd w:val="clear" w:color="auto" w:fill="A6A6A6" w:themeFill="background1" w:themeFillShade="A6"/>
            <w:noWrap/>
            <w:vAlign w:val="center"/>
          </w:tcPr>
          <w:p w14:paraId="132C0211" w14:textId="77777777" w:rsidR="00ED199E" w:rsidRPr="00F57D4C" w:rsidRDefault="00ED199E" w:rsidP="00ED199E">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57D4C">
              <w:rPr>
                <w:rFonts w:ascii="Times New Roman" w:eastAsia="Calibri" w:hAnsi="Times New Roman" w:cs="Times New Roman"/>
                <w:sz w:val="20"/>
                <w:szCs w:val="20"/>
                <w:lang w:eastAsia="ar-SA"/>
              </w:rPr>
              <w:t>4. Achievement of the original expected outcomes of pilot study and justification if this was not the case.</w:t>
            </w:r>
          </w:p>
          <w:p w14:paraId="1A580AAA" w14:textId="77777777" w:rsidR="00ED199E" w:rsidRPr="00F57D4C" w:rsidRDefault="00ED199E" w:rsidP="00ED199E">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57D4C">
              <w:rPr>
                <w:rFonts w:ascii="Times New Roman" w:eastAsia="Calibri" w:hAnsi="Times New Roman" w:cs="Times New Roman"/>
                <w:sz w:val="20"/>
                <w:szCs w:val="20"/>
                <w:lang w:eastAsia="ar-SA"/>
              </w:rPr>
              <w:t xml:space="preserve">            -</w:t>
            </w:r>
          </w:p>
          <w:p w14:paraId="3E9DCFFC" w14:textId="77777777" w:rsidR="00ED199E" w:rsidRPr="00F57D4C" w:rsidRDefault="00ED199E" w:rsidP="00ED199E">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57D4C">
              <w:rPr>
                <w:rFonts w:ascii="Times New Roman" w:eastAsia="Calibri" w:hAnsi="Times New Roman" w:cs="Times New Roman"/>
                <w:sz w:val="20"/>
                <w:szCs w:val="20"/>
                <w:lang w:eastAsia="ar-SA"/>
              </w:rPr>
              <w:t xml:space="preserve">5. Incorporation of results from pilot study into regular sampling by the Member State.   </w:t>
            </w:r>
          </w:p>
          <w:p w14:paraId="2F2A1C9D" w14:textId="4740C12D" w:rsidR="00ED199E" w:rsidRPr="00F57D4C" w:rsidRDefault="00ED199E" w:rsidP="00ED199E">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57D4C">
              <w:rPr>
                <w:rFonts w:ascii="Times New Roman" w:eastAsia="Calibri" w:hAnsi="Times New Roman" w:cs="Times New Roman"/>
                <w:sz w:val="20"/>
                <w:szCs w:val="20"/>
                <w:lang w:eastAsia="ar-SA"/>
              </w:rPr>
              <w:t xml:space="preserve">            -</w:t>
            </w:r>
          </w:p>
        </w:tc>
      </w:tr>
    </w:tbl>
    <w:p w14:paraId="5CEBE6E1" w14:textId="77777777" w:rsidR="004A2E2D" w:rsidRPr="00E3175F" w:rsidRDefault="004A2E2D" w:rsidP="00BB1991">
      <w:pPr>
        <w:keepNext/>
        <w:tabs>
          <w:tab w:val="left" w:pos="850"/>
        </w:tabs>
        <w:spacing w:before="360" w:line="360" w:lineRule="auto"/>
        <w:ind w:left="850" w:hanging="850"/>
        <w:jc w:val="right"/>
        <w:outlineLvl w:val="0"/>
        <w:rPr>
          <w:rFonts w:ascii="Times New Roman" w:hAnsi="Times New Roman" w:cs="Times New Roman"/>
          <w:b/>
          <w:smallCaps/>
          <w:noProof/>
          <w:highlight w:val="yellow"/>
          <w:lang w:eastAsia="en-GB"/>
        </w:rPr>
      </w:pPr>
    </w:p>
    <w:p w14:paraId="61052293" w14:textId="77777777" w:rsidR="004A2E2D" w:rsidRPr="00E3175F" w:rsidRDefault="004A2E2D" w:rsidP="00BB1991">
      <w:pPr>
        <w:spacing w:line="360" w:lineRule="auto"/>
        <w:rPr>
          <w:rFonts w:ascii="Times New Roman" w:hAnsi="Times New Roman" w:cs="Times New Roman"/>
          <w:noProof/>
          <w:highlight w:val="yellow"/>
          <w:lang w:eastAsia="en-GB"/>
        </w:rPr>
      </w:pPr>
    </w:p>
    <w:p w14:paraId="1E77B959" w14:textId="30C810FC" w:rsidR="00FC0A9F" w:rsidRPr="00B30BF7" w:rsidRDefault="00CD66C3" w:rsidP="00FC0A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231" w:name="_Toc456791750"/>
      <w:bookmarkStart w:id="232" w:name="_Toc456792479"/>
      <w:bookmarkStart w:id="233" w:name="_Toc7513720"/>
      <w:bookmarkStart w:id="234" w:name="_Toc7513818"/>
      <w:bookmarkStart w:id="235" w:name="_Toc41486636"/>
      <w:r w:rsidRPr="00E3175F">
        <w:rPr>
          <w:rFonts w:ascii="Times New Roman" w:hAnsi="Times New Roman" w:cs="Times New Roman"/>
          <w:smallCaps/>
          <w:noProof/>
          <w:highlight w:val="yellow"/>
          <w:lang w:eastAsia="en-GB"/>
        </w:rPr>
        <w:br w:type="column"/>
      </w:r>
      <w:bookmarkStart w:id="236" w:name="_Toc106611594"/>
      <w:r w:rsidR="00FC0A9F" w:rsidRPr="00B30BF7">
        <w:rPr>
          <w:rFonts w:ascii="Times New Roman" w:hAnsi="Times New Roman" w:cs="Times New Roman"/>
          <w:smallCaps/>
          <w:noProof/>
          <w:lang w:eastAsia="en-GB"/>
        </w:rPr>
        <w:lastRenderedPageBreak/>
        <w:t>Section 3: Economic and Social Data</w:t>
      </w:r>
      <w:bookmarkEnd w:id="231"/>
      <w:bookmarkEnd w:id="232"/>
      <w:bookmarkEnd w:id="233"/>
      <w:bookmarkEnd w:id="234"/>
      <w:bookmarkEnd w:id="235"/>
      <w:bookmarkEnd w:id="236"/>
    </w:p>
    <w:p w14:paraId="720E3DE8" w14:textId="77777777" w:rsidR="00FC0A9F" w:rsidRPr="00B30BF7" w:rsidRDefault="00FC0A9F" w:rsidP="00FC0A9F">
      <w:pPr>
        <w:pStyle w:val="StyleTitre2Gras"/>
        <w:spacing w:line="360" w:lineRule="auto"/>
        <w:rPr>
          <w:rFonts w:cs="Times New Roman"/>
          <w:noProof/>
          <w:lang w:val="en-GB" w:eastAsia="en-GB"/>
        </w:rPr>
      </w:pPr>
      <w:bookmarkStart w:id="237" w:name="_Toc7513721"/>
      <w:bookmarkStart w:id="238" w:name="_Toc7513819"/>
      <w:bookmarkStart w:id="239" w:name="_Toc41486637"/>
      <w:bookmarkStart w:id="240" w:name="_Toc106611595"/>
      <w:r w:rsidRPr="00B30BF7">
        <w:rPr>
          <w:rFonts w:cs="Times New Roman"/>
          <w:noProof/>
          <w:lang w:val="en-GB" w:eastAsia="en-GB"/>
        </w:rPr>
        <w:t>Text Box 3C: Population segments for collection of economic and social data for the processing industry</w:t>
      </w:r>
      <w:bookmarkEnd w:id="237"/>
      <w:bookmarkEnd w:id="238"/>
      <w:bookmarkEnd w:id="239"/>
      <w:bookmarkEnd w:id="240"/>
    </w:p>
    <w:p w14:paraId="2769DE6D" w14:textId="77777777" w:rsidR="00FC0A9F" w:rsidRPr="00B30BF7" w:rsidRDefault="00FC0A9F" w:rsidP="00FC0A9F">
      <w:pPr>
        <w:pStyle w:val="StyleTitre2Gras"/>
        <w:spacing w:line="360" w:lineRule="auto"/>
        <w:rPr>
          <w:rFonts w:cs="Times New Roman"/>
          <w:noProof/>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FC0A9F" w:rsidRPr="00B30BF7" w14:paraId="02952AF5" w14:textId="77777777" w:rsidTr="0086791C">
        <w:trPr>
          <w:trHeight w:val="509"/>
        </w:trPr>
        <w:tc>
          <w:tcPr>
            <w:tcW w:w="8953" w:type="dxa"/>
            <w:shd w:val="clear" w:color="auto" w:fill="auto"/>
            <w:noWrap/>
          </w:tcPr>
          <w:p w14:paraId="2386B9DD" w14:textId="77777777" w:rsidR="00FC0A9F" w:rsidRPr="00B30BF7" w:rsidRDefault="00FC0A9F" w:rsidP="0086791C">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B30BF7">
              <w:rPr>
                <w:rFonts w:ascii="Times New Roman" w:eastAsia="Calibri" w:hAnsi="Times New Roman" w:cs="Times New Roman"/>
                <w:sz w:val="20"/>
                <w:szCs w:val="20"/>
                <w:lang w:eastAsia="ar-SA"/>
              </w:rPr>
              <w:t>General comment: This box fulfils footnote 6 of paragraph 1.1(d) of Chapter III of the multiannual Union programme, Article 2, Article 4 paragraphs (1) and (5) and Article 5 paragraph (2) of Decision (EU) 2016/1701. It is intended to specify data to be collected under Table 11 of the multiannual Union programme.</w:t>
            </w:r>
          </w:p>
        </w:tc>
      </w:tr>
      <w:tr w:rsidR="00FC0A9F" w:rsidRPr="00E3175F" w14:paraId="4C2B9C2C" w14:textId="77777777" w:rsidTr="0086791C">
        <w:trPr>
          <w:trHeight w:val="509"/>
        </w:trPr>
        <w:tc>
          <w:tcPr>
            <w:tcW w:w="8953" w:type="dxa"/>
            <w:shd w:val="clear" w:color="auto" w:fill="A6A6A6" w:themeFill="background1" w:themeFillShade="A6"/>
            <w:noWrap/>
          </w:tcPr>
          <w:p w14:paraId="2F9D9A0C" w14:textId="77777777" w:rsidR="00FC0A9F" w:rsidRPr="00B30BF7" w:rsidRDefault="00FC0A9F" w:rsidP="0086791C">
            <w:pPr>
              <w:suppressAutoHyphens/>
              <w:spacing w:after="0" w:line="240" w:lineRule="auto"/>
              <w:jc w:val="both"/>
              <w:rPr>
                <w:rFonts w:ascii="Times New Roman" w:eastAsia="Calibri" w:hAnsi="Times New Roman" w:cs="Times New Roman"/>
                <w:noProof/>
                <w:sz w:val="20"/>
                <w:szCs w:val="20"/>
                <w:lang w:eastAsia="en-GB"/>
              </w:rPr>
            </w:pPr>
            <w:r w:rsidRPr="00B30BF7">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FC0A9F" w:rsidRPr="008E5574" w14:paraId="418763EF" w14:textId="77777777" w:rsidTr="0086791C">
        <w:trPr>
          <w:trHeight w:val="509"/>
        </w:trPr>
        <w:tc>
          <w:tcPr>
            <w:tcW w:w="8953" w:type="dxa"/>
            <w:noWrap/>
          </w:tcPr>
          <w:p w14:paraId="3A4AB75E" w14:textId="77777777" w:rsidR="00FF11D3" w:rsidRPr="00B30BF7" w:rsidRDefault="00FF11D3" w:rsidP="00FF11D3">
            <w:pPr>
              <w:widowControl w:val="0"/>
              <w:suppressAutoHyphens/>
              <w:spacing w:before="120" w:after="120" w:line="360" w:lineRule="auto"/>
              <w:ind w:left="20" w:right="75"/>
              <w:rPr>
                <w:rFonts w:ascii="Times" w:hAnsi="Times" w:cs="Times New Roman"/>
                <w:b/>
                <w:sz w:val="20"/>
                <w:szCs w:val="20"/>
                <w:shd w:val="clear" w:color="auto" w:fill="FFFFFF"/>
                <w:lang w:eastAsia="ar-SA"/>
              </w:rPr>
            </w:pPr>
            <w:r w:rsidRPr="00B30BF7">
              <w:rPr>
                <w:rFonts w:ascii="Times" w:hAnsi="Times" w:cs="Times New Roman"/>
                <w:b/>
                <w:sz w:val="20"/>
                <w:szCs w:val="20"/>
                <w:lang w:eastAsia="ar-SA"/>
              </w:rPr>
              <w:t xml:space="preserve">1. </w:t>
            </w:r>
            <w:r w:rsidRPr="00B30BF7">
              <w:rPr>
                <w:rFonts w:ascii="Times" w:hAnsi="Times" w:cs="Times New Roman"/>
                <w:b/>
                <w:sz w:val="20"/>
                <w:szCs w:val="20"/>
                <w:shd w:val="clear" w:color="auto" w:fill="FFFFFF"/>
                <w:lang w:eastAsia="ar-SA"/>
              </w:rPr>
              <w:t xml:space="preserve">Description of methodologies used to choose the different sources of data </w:t>
            </w:r>
          </w:p>
          <w:p w14:paraId="5F69534F" w14:textId="77777777" w:rsidR="00FF11D3" w:rsidRPr="00B30BF7" w:rsidRDefault="00FF11D3" w:rsidP="00FF11D3">
            <w:pPr>
              <w:autoSpaceDE w:val="0"/>
              <w:autoSpaceDN w:val="0"/>
              <w:adjustRightInd w:val="0"/>
              <w:spacing w:after="0"/>
              <w:jc w:val="both"/>
              <w:rPr>
                <w:rFonts w:ascii="Times" w:hAnsi="Times" w:cs="Times New Roman"/>
                <w:sz w:val="20"/>
                <w:szCs w:val="20"/>
              </w:rPr>
            </w:pPr>
            <w:r w:rsidRPr="00B30BF7">
              <w:rPr>
                <w:rFonts w:ascii="Times" w:hAnsi="Times" w:cs="Times New Roman"/>
                <w:sz w:val="20"/>
                <w:szCs w:val="20"/>
              </w:rPr>
              <w:t xml:space="preserve">In Germany, the fish processing sector is part of the industry. Almost 80-90% of employment and turnover belong to companies with 20 and more employees. Therefore, already existing data collection schemes with the emphasis on these larger companies are used. Additional data in particular for the social variables are gathered by the Federal Employment Agency. These data are almost all based on census. In order to avoid doubling data collection, these primary data are used for the purpose of the data collection in the processing sector. For some variables, data are not available via other administrative bodies. In these cases, the Institute of Sea Fisheries conducts an additional survey and will make also use of published financial statements of the companies. </w:t>
            </w:r>
          </w:p>
          <w:p w14:paraId="66ADE672" w14:textId="77777777" w:rsidR="00FF11D3" w:rsidRPr="00B30BF7" w:rsidRDefault="00FF11D3" w:rsidP="00FF11D3">
            <w:pPr>
              <w:autoSpaceDE w:val="0"/>
              <w:autoSpaceDN w:val="0"/>
              <w:adjustRightInd w:val="0"/>
              <w:spacing w:after="0"/>
              <w:jc w:val="both"/>
              <w:rPr>
                <w:rFonts w:ascii="Times" w:hAnsi="Times" w:cs="Times New Roman"/>
                <w:sz w:val="20"/>
                <w:szCs w:val="20"/>
              </w:rPr>
            </w:pPr>
            <w:r w:rsidRPr="00B30BF7">
              <w:rPr>
                <w:rFonts w:ascii="Times" w:hAnsi="Times" w:cs="Times New Roman"/>
                <w:sz w:val="20"/>
                <w:szCs w:val="20"/>
              </w:rPr>
              <w:t>The Federal Statistical Office in Germany (</w:t>
            </w:r>
            <w:proofErr w:type="spellStart"/>
            <w:r w:rsidRPr="00B30BF7">
              <w:rPr>
                <w:rFonts w:ascii="Times" w:hAnsi="Times" w:cs="Times New Roman"/>
                <w:sz w:val="20"/>
                <w:szCs w:val="20"/>
              </w:rPr>
              <w:t>Destatis</w:t>
            </w:r>
            <w:proofErr w:type="spellEnd"/>
            <w:r w:rsidRPr="00B30BF7">
              <w:rPr>
                <w:rFonts w:ascii="Times" w:hAnsi="Times" w:cs="Times New Roman"/>
                <w:sz w:val="20"/>
                <w:szCs w:val="20"/>
              </w:rPr>
              <w:t xml:space="preserve">) holds a database with data on turnover, number of enterprises and employees belonging to the social security scheme. </w:t>
            </w:r>
            <w:proofErr w:type="spellStart"/>
            <w:r w:rsidRPr="00B30BF7">
              <w:rPr>
                <w:rFonts w:ascii="Times" w:hAnsi="Times" w:cs="Times New Roman"/>
                <w:sz w:val="20"/>
                <w:szCs w:val="20"/>
              </w:rPr>
              <w:t>Destatis</w:t>
            </w:r>
            <w:proofErr w:type="spellEnd"/>
            <w:r w:rsidRPr="00B30BF7">
              <w:rPr>
                <w:rFonts w:ascii="Times" w:hAnsi="Times" w:cs="Times New Roman"/>
                <w:sz w:val="20"/>
                <w:szCs w:val="20"/>
              </w:rPr>
              <w:t xml:space="preserve"> further collects data on Investment and sales on a census basis with a threshold of companies with 20 employees and conducts a probability sample survey on several cost items and employment data. </w:t>
            </w:r>
          </w:p>
          <w:p w14:paraId="386EA112" w14:textId="77777777" w:rsidR="00FF11D3" w:rsidRPr="00B30BF7" w:rsidRDefault="00FF11D3" w:rsidP="00FF11D3">
            <w:pPr>
              <w:autoSpaceDE w:val="0"/>
              <w:autoSpaceDN w:val="0"/>
              <w:adjustRightInd w:val="0"/>
              <w:spacing w:after="0"/>
              <w:jc w:val="both"/>
              <w:rPr>
                <w:rFonts w:ascii="Times" w:hAnsi="Times" w:cs="Times New Roman"/>
                <w:sz w:val="20"/>
                <w:szCs w:val="20"/>
              </w:rPr>
            </w:pPr>
            <w:r w:rsidRPr="00B30BF7">
              <w:rPr>
                <w:rFonts w:ascii="Times" w:hAnsi="Times" w:cs="Times New Roman"/>
                <w:sz w:val="20"/>
                <w:szCs w:val="20"/>
              </w:rPr>
              <w:t xml:space="preserve">The Federal Employment Agency registers all persons employed in Germany. Additional characteristics like gender, age etc. are collected as well. If data on employment figures are not sufficient or - as in the case of unpaid labour – maybe not fully covered by the Employment Agency, additional data collection on a triennial basis for social data and annually for economic data will be executed by the Institute of Sea Fisheries. </w:t>
            </w:r>
          </w:p>
          <w:p w14:paraId="0725FA79" w14:textId="77777777" w:rsidR="00FF11D3" w:rsidRPr="00B30BF7" w:rsidRDefault="00FF11D3" w:rsidP="00FF11D3">
            <w:pPr>
              <w:spacing w:after="120"/>
              <w:rPr>
                <w:rFonts w:ascii="Times" w:hAnsi="Times" w:cs="Times New Roman"/>
                <w:sz w:val="20"/>
                <w:szCs w:val="20"/>
              </w:rPr>
            </w:pPr>
            <w:r w:rsidRPr="00B30BF7">
              <w:rPr>
                <w:rFonts w:ascii="Times" w:hAnsi="Times" w:cs="Times New Roman"/>
                <w:sz w:val="20"/>
                <w:szCs w:val="20"/>
              </w:rPr>
              <w:t>For the raw material input by species and origin, some experience in data collection exists at the institute from former years. In order to enhance quality, a pilot study will be conducted. The aim is to make use of data already stored for traceability purposes in the sector. It is intended to check the quality and availability of these data and eventually conduct an own survey to obtain reliable pictures of the raw material input by species and origin. Meetings with industry representatives will form the starting point.</w:t>
            </w:r>
          </w:p>
          <w:p w14:paraId="570699A5" w14:textId="77777777" w:rsidR="00FF11D3" w:rsidRPr="00B30BF7" w:rsidRDefault="00FF11D3" w:rsidP="00FF11D3">
            <w:pPr>
              <w:spacing w:before="120" w:after="120" w:line="360" w:lineRule="auto"/>
              <w:rPr>
                <w:rFonts w:ascii="Times" w:hAnsi="Times" w:cs="Times New Roman"/>
                <w:b/>
                <w:sz w:val="20"/>
                <w:szCs w:val="20"/>
                <w:shd w:val="clear" w:color="auto" w:fill="FFFFFF"/>
                <w:lang w:eastAsia="en-GB"/>
              </w:rPr>
            </w:pPr>
            <w:r w:rsidRPr="00B30BF7">
              <w:rPr>
                <w:rFonts w:ascii="Times" w:hAnsi="Times" w:cs="Times New Roman"/>
                <w:b/>
                <w:sz w:val="20"/>
                <w:szCs w:val="20"/>
                <w:shd w:val="clear" w:color="auto" w:fill="FFFFFF"/>
                <w:lang w:eastAsia="en-GB"/>
              </w:rPr>
              <w:t xml:space="preserve">2. </w:t>
            </w:r>
            <w:r w:rsidRPr="00B30BF7">
              <w:rPr>
                <w:rFonts w:ascii="Times" w:hAnsi="Times" w:cs="Times New Roman"/>
                <w:b/>
                <w:sz w:val="20"/>
                <w:szCs w:val="20"/>
                <w:shd w:val="clear" w:color="auto" w:fill="FFFFFF"/>
                <w:lang w:eastAsia="ar-SA"/>
              </w:rPr>
              <w:t>Description of methodologies used to choose the different types of data collection</w:t>
            </w:r>
          </w:p>
          <w:p w14:paraId="334136CB" w14:textId="77777777" w:rsidR="00FF11D3" w:rsidRPr="00B30BF7" w:rsidRDefault="00FF11D3" w:rsidP="00FF11D3">
            <w:pPr>
              <w:autoSpaceDE w:val="0"/>
              <w:autoSpaceDN w:val="0"/>
              <w:adjustRightInd w:val="0"/>
              <w:spacing w:after="0"/>
              <w:rPr>
                <w:rFonts w:ascii="Times" w:hAnsi="Times" w:cs="Times New Roman"/>
                <w:sz w:val="20"/>
                <w:szCs w:val="20"/>
              </w:rPr>
            </w:pPr>
            <w:r w:rsidRPr="00B30BF7">
              <w:rPr>
                <w:rFonts w:ascii="Times" w:hAnsi="Times" w:cs="Times New Roman"/>
                <w:sz w:val="20"/>
                <w:szCs w:val="20"/>
              </w:rPr>
              <w:t>The already existing data collections by the Federal Statistical Office and the Federal Employment Agency are well established and provide reliable and validated time series. Respective quality reports are available on request or already on the respective websites. A report about the overall description of the organisation of the survey, the various segments, and the quality aspects of both data types - primary and secondary data - will be provided. Given the experience from former years, data on variables that are not covered by other administrative bodies are more or less well achievable by questionnaire and eventual telephone recall, so this methodology will be maintained.</w:t>
            </w:r>
            <w:r w:rsidRPr="00B30BF7">
              <w:rPr>
                <w:rFonts w:ascii="Times" w:hAnsi="Times" w:cs="Times New Roman"/>
                <w:sz w:val="20"/>
                <w:szCs w:val="20"/>
              </w:rPr>
              <w:br/>
              <w:t>For the volume of raw material by species and origin, no such regular collection scheme is established, so a pilot study will be conducted.</w:t>
            </w:r>
          </w:p>
          <w:p w14:paraId="67DFDA24" w14:textId="77777777" w:rsidR="00FF11D3" w:rsidRPr="00B30BF7" w:rsidRDefault="00FF11D3" w:rsidP="00FF11D3">
            <w:pPr>
              <w:spacing w:before="120" w:after="120" w:line="360" w:lineRule="auto"/>
              <w:rPr>
                <w:rFonts w:ascii="Times" w:hAnsi="Times" w:cs="Times New Roman"/>
                <w:b/>
                <w:sz w:val="20"/>
                <w:szCs w:val="20"/>
                <w:shd w:val="clear" w:color="auto" w:fill="FFFFFF"/>
                <w:lang w:eastAsia="en-GB"/>
              </w:rPr>
            </w:pPr>
            <w:r w:rsidRPr="00B30BF7">
              <w:rPr>
                <w:rFonts w:ascii="Times" w:hAnsi="Times" w:cs="Times New Roman"/>
                <w:b/>
                <w:sz w:val="20"/>
                <w:szCs w:val="20"/>
                <w:shd w:val="clear" w:color="auto" w:fill="FFFFFF"/>
                <w:lang w:eastAsia="en-GB"/>
              </w:rPr>
              <w:t xml:space="preserve">3. </w:t>
            </w:r>
            <w:r w:rsidRPr="00B30BF7">
              <w:rPr>
                <w:rFonts w:ascii="Times" w:hAnsi="Times" w:cs="Times New Roman"/>
                <w:b/>
                <w:sz w:val="20"/>
                <w:szCs w:val="20"/>
                <w:shd w:val="clear" w:color="auto" w:fill="FFFFFF"/>
                <w:lang w:eastAsia="ar-SA"/>
              </w:rPr>
              <w:t>Description of methodologies used to choose s</w:t>
            </w:r>
            <w:r w:rsidRPr="00B30BF7">
              <w:rPr>
                <w:rFonts w:ascii="Times" w:hAnsi="Times" w:cs="Times New Roman"/>
                <w:b/>
                <w:sz w:val="20"/>
                <w:szCs w:val="20"/>
                <w:shd w:val="clear" w:color="auto" w:fill="FFFFFF"/>
                <w:lang w:eastAsia="en-GB"/>
              </w:rPr>
              <w:t>ampling frame and allocation scheme</w:t>
            </w:r>
          </w:p>
          <w:p w14:paraId="11C09376" w14:textId="77777777" w:rsidR="00FF11D3" w:rsidRPr="00B30BF7" w:rsidRDefault="00FF11D3" w:rsidP="00FF11D3">
            <w:pPr>
              <w:autoSpaceDE w:val="0"/>
              <w:autoSpaceDN w:val="0"/>
              <w:adjustRightInd w:val="0"/>
              <w:spacing w:after="0"/>
              <w:rPr>
                <w:rFonts w:ascii="Times" w:hAnsi="Times" w:cs="Times New Roman"/>
                <w:sz w:val="20"/>
                <w:szCs w:val="20"/>
              </w:rPr>
            </w:pPr>
            <w:r w:rsidRPr="00B30BF7">
              <w:rPr>
                <w:rFonts w:ascii="Times" w:hAnsi="Times" w:cs="Times New Roman"/>
                <w:sz w:val="20"/>
                <w:szCs w:val="20"/>
              </w:rPr>
              <w:t xml:space="preserve">In many cases, where data are already covered by regular data collection, decision on sampling frame and allocation scheme have been made already years ago, e.g. on the European level for Structural Business </w:t>
            </w:r>
            <w:r w:rsidRPr="00B30BF7">
              <w:rPr>
                <w:rFonts w:ascii="Times" w:hAnsi="Times" w:cs="Times New Roman"/>
                <w:sz w:val="20"/>
                <w:szCs w:val="20"/>
              </w:rPr>
              <w:lastRenderedPageBreak/>
              <w:t xml:space="preserve">Statistics (SBS) data, or census is conducted. </w:t>
            </w:r>
            <w:r w:rsidRPr="00B30BF7">
              <w:rPr>
                <w:rFonts w:ascii="Times" w:hAnsi="Times" w:cs="Times New Roman"/>
                <w:sz w:val="20"/>
                <w:szCs w:val="20"/>
              </w:rPr>
              <w:br/>
              <w:t>For the data collection conducted by the Institute of Sea Fisheries, the principles are cost effectiveness and avoiding double data collection burden for the enterprises. On the other hand, the requirement is to obtain reliable data representing development and status quo of the sector. So a sampling frame concentrating on the large companies with 20 and more employees (representing 80-90% of the sectors turnover and employment) will be set up, and together with published financial statements, 20% sampling rate seems to be appropriate.</w:t>
            </w:r>
          </w:p>
          <w:p w14:paraId="23E5DD6D" w14:textId="77777777" w:rsidR="00FF11D3" w:rsidRPr="00B30BF7" w:rsidRDefault="00FF11D3" w:rsidP="00FF11D3">
            <w:pPr>
              <w:widowControl w:val="0"/>
              <w:tabs>
                <w:tab w:val="left" w:pos="1861"/>
              </w:tabs>
              <w:spacing w:before="120" w:after="120" w:line="360" w:lineRule="auto"/>
              <w:rPr>
                <w:rFonts w:ascii="Times" w:hAnsi="Times" w:cs="Times New Roman"/>
                <w:b/>
                <w:sz w:val="20"/>
                <w:szCs w:val="20"/>
                <w:shd w:val="clear" w:color="auto" w:fill="FFFFFF"/>
              </w:rPr>
            </w:pPr>
            <w:r w:rsidRPr="00B30BF7">
              <w:rPr>
                <w:rFonts w:ascii="Times" w:hAnsi="Times" w:cs="Times New Roman"/>
                <w:b/>
                <w:sz w:val="20"/>
                <w:szCs w:val="20"/>
                <w:shd w:val="clear" w:color="auto" w:fill="FFFFFF"/>
              </w:rPr>
              <w:t xml:space="preserve">4. </w:t>
            </w:r>
            <w:r w:rsidRPr="00B30BF7">
              <w:rPr>
                <w:rFonts w:ascii="Times" w:hAnsi="Times" w:cs="Times New Roman"/>
                <w:b/>
                <w:sz w:val="20"/>
                <w:szCs w:val="20"/>
                <w:shd w:val="clear" w:color="auto" w:fill="FFFFFF"/>
                <w:lang w:eastAsia="ar-SA"/>
              </w:rPr>
              <w:t>Description of methodologies used for e</w:t>
            </w:r>
            <w:r w:rsidRPr="00B30BF7">
              <w:rPr>
                <w:rFonts w:ascii="Times" w:hAnsi="Times" w:cs="Times New Roman"/>
                <w:b/>
                <w:sz w:val="20"/>
                <w:szCs w:val="20"/>
                <w:shd w:val="clear" w:color="auto" w:fill="FFFFFF"/>
              </w:rPr>
              <w:t>stimation procedures</w:t>
            </w:r>
          </w:p>
          <w:p w14:paraId="446C63FB" w14:textId="77777777" w:rsidR="00FF11D3" w:rsidRPr="00B30BF7" w:rsidRDefault="00FF11D3" w:rsidP="00FF11D3">
            <w:pPr>
              <w:rPr>
                <w:rFonts w:ascii="Times" w:hAnsi="Times" w:cs="Times New Roman"/>
                <w:sz w:val="20"/>
                <w:szCs w:val="20"/>
              </w:rPr>
            </w:pPr>
            <w:r w:rsidRPr="00B30BF7">
              <w:rPr>
                <w:rFonts w:ascii="Times" w:hAnsi="Times" w:cs="Times New Roman"/>
                <w:sz w:val="20"/>
                <w:szCs w:val="20"/>
              </w:rPr>
              <w:t xml:space="preserve">For some economic data and for some social variables, there is no estimation necessary because data are based on census and past experience shows no problems with non-response. In case of economic data gained via sample (cf. Table 3C), standard statistic parameters will be applied to calculate the range of values/volumes within the true population.  </w:t>
            </w:r>
            <w:r w:rsidRPr="00B30BF7">
              <w:rPr>
                <w:rFonts w:ascii="Times" w:hAnsi="Times" w:cs="Times New Roman"/>
                <w:sz w:val="20"/>
                <w:szCs w:val="20"/>
              </w:rPr>
              <w:br/>
              <w:t>The pilot study conducted has shown a need for further collaboration with the industry and the industry organisation in order to provide a better basis to the use of the data and improve the procedure to gather them. Further contact is foreseen with firms that have shown interest, and subsequent approximations could be taken to others members of the industry. Therefore, to improve the success rate, non-probability sampling (purpose-sampling) could be employed in addition to probability sampling.</w:t>
            </w:r>
          </w:p>
          <w:p w14:paraId="0D4475AB" w14:textId="77777777" w:rsidR="00FF11D3" w:rsidRPr="00B30BF7" w:rsidRDefault="00FF11D3" w:rsidP="00FF11D3">
            <w:pPr>
              <w:rPr>
                <w:rFonts w:ascii="Times" w:hAnsi="Times" w:cs="Times New Roman"/>
                <w:sz w:val="20"/>
                <w:szCs w:val="20"/>
              </w:rPr>
            </w:pPr>
            <w:r w:rsidRPr="00B30BF7">
              <w:rPr>
                <w:rFonts w:ascii="Times" w:hAnsi="Times" w:cs="Times New Roman"/>
                <w:sz w:val="20"/>
                <w:szCs w:val="20"/>
              </w:rPr>
              <w:t>For the non-main activity sector, the population is unclear due to a lack a definition of the activity according to the EU-MAP in the official register of the ministry. The size of the population will be gradually estimated through the answers to the survey, which allows to distinguish among firms that have fish processing as their main activity, those who have it as a non-main activity and those who do not have it at all. Further efforts could be deployed to better define the population according to the EU-MAP, e.g. through exploring the possibility of using a different data source of administrative origin.</w:t>
            </w:r>
          </w:p>
          <w:p w14:paraId="1662E0AA" w14:textId="77777777" w:rsidR="00FF11D3" w:rsidRPr="00B30BF7" w:rsidRDefault="00FF11D3" w:rsidP="00FF11D3">
            <w:pPr>
              <w:spacing w:before="120" w:after="120" w:line="360" w:lineRule="auto"/>
              <w:rPr>
                <w:rFonts w:ascii="Times" w:hAnsi="Times" w:cs="Times New Roman"/>
                <w:b/>
                <w:sz w:val="20"/>
                <w:szCs w:val="20"/>
                <w:shd w:val="clear" w:color="auto" w:fill="FFFFFF"/>
                <w:lang w:eastAsia="en-GB"/>
              </w:rPr>
            </w:pPr>
            <w:r w:rsidRPr="00B30BF7">
              <w:rPr>
                <w:rFonts w:ascii="Times" w:hAnsi="Times" w:cs="Times New Roman"/>
                <w:b/>
                <w:sz w:val="20"/>
                <w:szCs w:val="20"/>
                <w:shd w:val="clear" w:color="auto" w:fill="FFFFFF"/>
                <w:lang w:eastAsia="en-GB"/>
              </w:rPr>
              <w:t xml:space="preserve">5. </w:t>
            </w:r>
            <w:r w:rsidRPr="00B30BF7">
              <w:rPr>
                <w:rFonts w:ascii="Times" w:hAnsi="Times" w:cs="Times New Roman"/>
                <w:b/>
                <w:sz w:val="20"/>
                <w:szCs w:val="20"/>
                <w:shd w:val="clear" w:color="auto" w:fill="FFFFFF"/>
                <w:lang w:eastAsia="ar-SA"/>
              </w:rPr>
              <w:t>Description of methodologies used on d</w:t>
            </w:r>
            <w:r w:rsidRPr="00B30BF7">
              <w:rPr>
                <w:rFonts w:ascii="Times" w:hAnsi="Times" w:cs="Times New Roman"/>
                <w:b/>
                <w:bCs/>
                <w:sz w:val="20"/>
                <w:szCs w:val="20"/>
                <w:shd w:val="clear" w:color="auto" w:fill="FFFFFF"/>
                <w:lang w:eastAsia="en-GB"/>
              </w:rPr>
              <w:t xml:space="preserve">ata quality </w:t>
            </w:r>
            <w:r w:rsidRPr="00B30BF7">
              <w:rPr>
                <w:rFonts w:ascii="Times" w:hAnsi="Times" w:cs="Times New Roman"/>
                <w:b/>
                <w:sz w:val="20"/>
                <w:szCs w:val="20"/>
                <w:shd w:val="clear" w:color="auto" w:fill="FFFFFF"/>
                <w:lang w:eastAsia="en-GB"/>
              </w:rPr>
              <w:t xml:space="preserve"> </w:t>
            </w:r>
          </w:p>
          <w:p w14:paraId="6A518E6E" w14:textId="77777777" w:rsidR="00FF11D3" w:rsidRPr="00B30BF7" w:rsidRDefault="00FF11D3" w:rsidP="00FF11D3">
            <w:pPr>
              <w:rPr>
                <w:rFonts w:ascii="Times" w:hAnsi="Times" w:cs="Times New Roman"/>
                <w:sz w:val="20"/>
                <w:szCs w:val="20"/>
              </w:rPr>
            </w:pPr>
            <w:r w:rsidRPr="00B30BF7">
              <w:rPr>
                <w:rFonts w:ascii="Times" w:hAnsi="Times" w:cs="Times New Roman"/>
                <w:sz w:val="20"/>
                <w:szCs w:val="20"/>
              </w:rPr>
              <w:t xml:space="preserve">The quality of available secondary data can be regarded as very high due to the fact that </w:t>
            </w:r>
            <w:proofErr w:type="spellStart"/>
            <w:r w:rsidRPr="00B30BF7">
              <w:rPr>
                <w:rFonts w:ascii="Times" w:hAnsi="Times" w:cs="Times New Roman"/>
                <w:sz w:val="20"/>
                <w:szCs w:val="20"/>
              </w:rPr>
              <w:t>Destatis</w:t>
            </w:r>
            <w:proofErr w:type="spellEnd"/>
            <w:r w:rsidRPr="00B30BF7">
              <w:rPr>
                <w:rFonts w:ascii="Times" w:hAnsi="Times" w:cs="Times New Roman"/>
                <w:sz w:val="20"/>
                <w:szCs w:val="20"/>
              </w:rPr>
              <w:t xml:space="preserve">’ data on fish processing industry are collected under European SBS standards and ARGE’s data collection on employment is conducted via census. </w:t>
            </w:r>
            <w:proofErr w:type="spellStart"/>
            <w:r w:rsidRPr="00B30BF7">
              <w:rPr>
                <w:rFonts w:ascii="Times" w:hAnsi="Times" w:cs="Times New Roman"/>
                <w:sz w:val="20"/>
                <w:szCs w:val="20"/>
              </w:rPr>
              <w:t>Destatis</w:t>
            </w:r>
            <w:proofErr w:type="spellEnd"/>
            <w:r w:rsidRPr="00B30BF7">
              <w:rPr>
                <w:rFonts w:ascii="Times" w:hAnsi="Times" w:cs="Times New Roman"/>
                <w:sz w:val="20"/>
                <w:szCs w:val="20"/>
              </w:rPr>
              <w:t xml:space="preserve"> sets thresholds for specific cost data (20 and more employees, cf. Table 3C for details), but the stratified random sampling covering around 40% of the sectors larger companies allows high quality of the data. Due to the experience of the Thünen Institute regarding economic surveys for fisheries, (marine) aquaculture and fish processing, measurement errors are not expected. Some data are collected by the Institute of Sea Fisheries (cf. Table 3C), including the pilot study on raw material. As answering to this questionnaire is not mandatory for the companies, a low response rate is considered. As a consequence, a focus of data collection will include communication strategies in advance (announcements in fish sector magazines, personally introduction of the project to the association of fish processors) as well as mail reminder. Quality will be assessed by response rate and the sampling errors will be expressed by standard error and coefficient of variation.</w:t>
            </w:r>
          </w:p>
          <w:p w14:paraId="55D20666" w14:textId="77777777" w:rsidR="00FF11D3" w:rsidRPr="00B30BF7" w:rsidRDefault="00FF11D3" w:rsidP="00FF11D3">
            <w:pPr>
              <w:rPr>
                <w:rFonts w:ascii="Times" w:hAnsi="Times" w:cs="Times New Roman"/>
                <w:b/>
                <w:i/>
                <w:sz w:val="20"/>
                <w:szCs w:val="20"/>
                <w:lang w:val="de-DE"/>
              </w:rPr>
            </w:pPr>
            <w:r w:rsidRPr="00B30BF7">
              <w:rPr>
                <w:rFonts w:ascii="Times" w:hAnsi="Times" w:cs="Times New Roman"/>
                <w:b/>
                <w:i/>
                <w:sz w:val="20"/>
                <w:szCs w:val="20"/>
                <w:lang w:val="de-DE"/>
              </w:rPr>
              <w:t>References</w:t>
            </w:r>
          </w:p>
          <w:p w14:paraId="754C5B3B" w14:textId="4290468C" w:rsidR="00FF11D3" w:rsidRPr="00B30BF7" w:rsidRDefault="00FF11D3" w:rsidP="00FF11D3">
            <w:pPr>
              <w:spacing w:before="120" w:after="120"/>
              <w:rPr>
                <w:rFonts w:ascii="Times" w:hAnsi="Times" w:cs="Times New Roman"/>
                <w:sz w:val="20"/>
                <w:szCs w:val="20"/>
                <w:lang w:val="de-DE"/>
              </w:rPr>
            </w:pPr>
            <w:r w:rsidRPr="00B30BF7">
              <w:rPr>
                <w:rFonts w:ascii="Times" w:hAnsi="Times" w:cs="Times New Roman"/>
                <w:sz w:val="20"/>
                <w:szCs w:val="20"/>
                <w:lang w:val="de-DE"/>
              </w:rPr>
              <w:t xml:space="preserve">ARGE (2018) Beschäftigte nach ausgewählten Wirtschaftsklassen der Wirtschaftszweige (WZ 2008). German Federal </w:t>
            </w:r>
            <w:proofErr w:type="spellStart"/>
            <w:r w:rsidRPr="00B30BF7">
              <w:rPr>
                <w:rFonts w:ascii="Times" w:hAnsi="Times" w:cs="Times New Roman"/>
                <w:sz w:val="20"/>
                <w:szCs w:val="20"/>
                <w:lang w:val="de-DE"/>
              </w:rPr>
              <w:t>Employment</w:t>
            </w:r>
            <w:proofErr w:type="spellEnd"/>
            <w:r w:rsidRPr="00B30BF7">
              <w:rPr>
                <w:rFonts w:ascii="Times" w:hAnsi="Times" w:cs="Times New Roman"/>
                <w:sz w:val="20"/>
                <w:szCs w:val="20"/>
                <w:lang w:val="de-DE"/>
              </w:rPr>
              <w:t xml:space="preserve"> Agency, internal </w:t>
            </w:r>
            <w:proofErr w:type="spellStart"/>
            <w:r w:rsidRPr="00B30BF7">
              <w:rPr>
                <w:rFonts w:ascii="Times" w:hAnsi="Times" w:cs="Times New Roman"/>
                <w:sz w:val="20"/>
                <w:szCs w:val="20"/>
                <w:lang w:val="de-DE"/>
              </w:rPr>
              <w:t>report</w:t>
            </w:r>
            <w:proofErr w:type="spellEnd"/>
            <w:r w:rsidRPr="00B30BF7">
              <w:rPr>
                <w:rFonts w:ascii="Times" w:hAnsi="Times" w:cs="Times New Roman"/>
                <w:sz w:val="20"/>
                <w:szCs w:val="20"/>
                <w:lang w:val="de-DE"/>
              </w:rPr>
              <w:t>, N</w:t>
            </w:r>
            <w:r w:rsidR="004119C2">
              <w:rPr>
                <w:rFonts w:ascii="Times" w:hAnsi="Times" w:cs="Times New Roman"/>
                <w:sz w:val="20"/>
                <w:szCs w:val="20"/>
                <w:lang w:val="de-DE"/>
              </w:rPr>
              <w:t>ü</w:t>
            </w:r>
            <w:r w:rsidRPr="00B30BF7">
              <w:rPr>
                <w:rFonts w:ascii="Times" w:hAnsi="Times" w:cs="Times New Roman"/>
                <w:sz w:val="20"/>
                <w:szCs w:val="20"/>
                <w:lang w:val="de-DE"/>
              </w:rPr>
              <w:t>rnberg, June, 2018.</w:t>
            </w:r>
          </w:p>
          <w:p w14:paraId="0D54E105" w14:textId="77777777" w:rsidR="00FF11D3" w:rsidRPr="00B30BF7" w:rsidRDefault="00FF11D3" w:rsidP="00FF11D3">
            <w:pPr>
              <w:spacing w:before="120" w:after="120"/>
              <w:rPr>
                <w:rFonts w:ascii="Times" w:hAnsi="Times" w:cs="Times New Roman"/>
                <w:sz w:val="20"/>
                <w:szCs w:val="20"/>
                <w:lang w:val="de-DE"/>
              </w:rPr>
            </w:pPr>
            <w:r w:rsidRPr="00B30BF7">
              <w:rPr>
                <w:rFonts w:ascii="Times" w:hAnsi="Times" w:cs="Times New Roman"/>
                <w:sz w:val="20"/>
                <w:szCs w:val="20"/>
                <w:lang w:val="de-DE"/>
              </w:rPr>
              <w:t>Destatis (2017) Beschäftigte, Umsatz und Investitionen der Unternehmen und Betriebe des Verarbeitenden Gewerbes sowie des Bergbaus und der Gewinnung von Steinen und Erden, Fachserie 4 Reihe 4.2.1 - 2018 Destatis, Wiesbaden.</w:t>
            </w:r>
          </w:p>
          <w:p w14:paraId="78E9EF1F" w14:textId="0C493697" w:rsidR="00FC0A9F" w:rsidRPr="00B30BF7" w:rsidRDefault="00FF11D3" w:rsidP="00FF11D3">
            <w:pPr>
              <w:widowControl w:val="0"/>
              <w:suppressAutoHyphens/>
              <w:spacing w:before="120" w:after="120" w:line="360" w:lineRule="auto"/>
              <w:ind w:left="20" w:right="75"/>
              <w:rPr>
                <w:rFonts w:ascii="Times New Roman" w:eastAsia="Calibri" w:hAnsi="Times New Roman" w:cs="Times New Roman"/>
                <w:b/>
                <w:sz w:val="20"/>
                <w:szCs w:val="20"/>
                <w:lang w:val="de-DE" w:eastAsia="ar-SA"/>
              </w:rPr>
            </w:pPr>
            <w:r w:rsidRPr="00B30BF7">
              <w:rPr>
                <w:rFonts w:ascii="Times" w:hAnsi="Times" w:cs="Times New Roman"/>
                <w:sz w:val="20"/>
                <w:szCs w:val="20"/>
                <w:lang w:val="de-DE"/>
              </w:rPr>
              <w:t>Destatis (2017) Kostenstruktur der Unternehmen des Verarbeitenden Gewerbes, Fachserie 4 Reihe 4.3 – 2019 Destatis, Wiesbaden.</w:t>
            </w:r>
          </w:p>
        </w:tc>
      </w:tr>
      <w:tr w:rsidR="00FC0A9F" w:rsidRPr="008E5574" w14:paraId="02620A1D" w14:textId="77777777" w:rsidTr="0086791C">
        <w:trPr>
          <w:trHeight w:val="509"/>
        </w:trPr>
        <w:tc>
          <w:tcPr>
            <w:tcW w:w="8953" w:type="dxa"/>
            <w:shd w:val="clear" w:color="auto" w:fill="A6A6A6" w:themeFill="background1" w:themeFillShade="A6"/>
            <w:noWrap/>
          </w:tcPr>
          <w:p w14:paraId="17BA7080" w14:textId="77777777" w:rsidR="00F57D4C" w:rsidRPr="001C2DCA" w:rsidRDefault="00FC0A9F" w:rsidP="00763E06">
            <w:pPr>
              <w:widowControl w:val="0"/>
              <w:suppressAutoHyphens/>
              <w:snapToGrid w:val="0"/>
              <w:spacing w:after="0" w:line="240" w:lineRule="auto"/>
              <w:ind w:left="20" w:right="75"/>
              <w:jc w:val="both"/>
              <w:rPr>
                <w:rFonts w:ascii="Times New Roman" w:eastAsia="Calibri" w:hAnsi="Times New Roman" w:cs="Times New Roman"/>
                <w:noProof/>
                <w:sz w:val="20"/>
                <w:szCs w:val="20"/>
                <w:lang w:eastAsia="en-GB"/>
              </w:rPr>
            </w:pPr>
            <w:r w:rsidRPr="00F57D4C">
              <w:rPr>
                <w:rFonts w:ascii="Times" w:hAnsi="Times" w:cs="Times New Roman"/>
                <w:sz w:val="20"/>
                <w:szCs w:val="20"/>
              </w:rPr>
              <w:lastRenderedPageBreak/>
              <w:t xml:space="preserve">6. </w:t>
            </w:r>
            <w:r w:rsidR="00F57D4C" w:rsidRPr="00F57D4C">
              <w:rPr>
                <w:rFonts w:ascii="Times New Roman" w:eastAsia="Calibri" w:hAnsi="Times New Roman" w:cs="Times New Roman"/>
                <w:noProof/>
                <w:sz w:val="20"/>
                <w:szCs w:val="20"/>
                <w:lang w:eastAsia="en-GB"/>
              </w:rPr>
              <w:t>Deviations</w:t>
            </w:r>
            <w:r w:rsidR="00F57D4C" w:rsidRPr="001C2DCA">
              <w:rPr>
                <w:rFonts w:ascii="Times New Roman" w:eastAsia="Calibri" w:hAnsi="Times New Roman" w:cs="Times New Roman"/>
                <w:noProof/>
                <w:sz w:val="20"/>
                <w:szCs w:val="20"/>
                <w:lang w:eastAsia="en-GB"/>
              </w:rPr>
              <w:t xml:space="preserve"> from Work Plan methodology for selection of data source</w:t>
            </w:r>
          </w:p>
          <w:p w14:paraId="06E2F9A2"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Actions to avoid deviations</w:t>
            </w:r>
          </w:p>
          <w:p w14:paraId="38215EFF"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For the collection of raw material data, after the pilot study and the cooperation with the research project SECFISH were completed, a first attempt has been performed to include raw material in the institute´s survey.</w:t>
            </w:r>
          </w:p>
          <w:p w14:paraId="60C04391" w14:textId="77777777" w:rsidR="00763E06" w:rsidRDefault="00763E06" w:rsidP="00763E06">
            <w:pPr>
              <w:suppressAutoHyphens/>
              <w:snapToGrid w:val="0"/>
              <w:spacing w:after="0" w:line="240" w:lineRule="auto"/>
              <w:jc w:val="both"/>
              <w:rPr>
                <w:rFonts w:ascii="Times New Roman" w:eastAsia="Calibri" w:hAnsi="Times New Roman" w:cs="Times New Roman"/>
                <w:noProof/>
                <w:sz w:val="20"/>
                <w:szCs w:val="20"/>
                <w:lang w:eastAsia="en-GB"/>
              </w:rPr>
            </w:pPr>
          </w:p>
          <w:p w14:paraId="734625FD" w14:textId="07DDBD9F"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7. Deviations from Work Plan methodology to choose type of data collection</w:t>
            </w:r>
          </w:p>
          <w:p w14:paraId="70B064DD"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Actions to avoid deviations</w:t>
            </w:r>
          </w:p>
          <w:p w14:paraId="23259D0E" w14:textId="77777777" w:rsidR="00F57D4C"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deviations</w:t>
            </w:r>
          </w:p>
          <w:p w14:paraId="01D12D90" w14:textId="77777777" w:rsidR="00763E06" w:rsidRDefault="00763E06" w:rsidP="00763E06">
            <w:pPr>
              <w:suppressAutoHyphens/>
              <w:snapToGrid w:val="0"/>
              <w:spacing w:after="0" w:line="240" w:lineRule="auto"/>
              <w:jc w:val="both"/>
              <w:rPr>
                <w:rFonts w:ascii="Times New Roman" w:eastAsia="Calibri" w:hAnsi="Times New Roman" w:cs="Times New Roman"/>
                <w:noProof/>
                <w:sz w:val="20"/>
                <w:szCs w:val="20"/>
                <w:lang w:eastAsia="en-GB"/>
              </w:rPr>
            </w:pPr>
          </w:p>
          <w:p w14:paraId="7506DCAD" w14:textId="4AED04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8. Deviations from Work Plan methodology regarding sampling frame and allocation scheme</w:t>
            </w:r>
          </w:p>
          <w:p w14:paraId="566ED6A0"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Actions to avoid deviations</w:t>
            </w:r>
          </w:p>
          <w:p w14:paraId="48CBEF35"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For the raw material data, the experience from the pilot study and national research project was used to develop the survey.</w:t>
            </w:r>
          </w:p>
          <w:p w14:paraId="7CDD48B3" w14:textId="77777777" w:rsidR="00763E06" w:rsidRDefault="00763E06" w:rsidP="00763E06">
            <w:pPr>
              <w:widowControl w:val="0"/>
              <w:tabs>
                <w:tab w:val="left" w:pos="1861"/>
              </w:tabs>
              <w:suppressAutoHyphens/>
              <w:snapToGrid w:val="0"/>
              <w:spacing w:after="0" w:line="240" w:lineRule="auto"/>
              <w:jc w:val="both"/>
              <w:rPr>
                <w:rFonts w:ascii="Times New Roman" w:eastAsia="Calibri" w:hAnsi="Times New Roman" w:cs="Times New Roman"/>
                <w:noProof/>
                <w:sz w:val="20"/>
                <w:szCs w:val="20"/>
                <w:lang w:eastAsia="en-GB"/>
              </w:rPr>
            </w:pPr>
          </w:p>
          <w:p w14:paraId="52A48FB5" w14:textId="50CDA91B" w:rsidR="00F57D4C" w:rsidRPr="001C2DCA" w:rsidRDefault="00F57D4C" w:rsidP="00763E06">
            <w:pPr>
              <w:widowControl w:val="0"/>
              <w:tabs>
                <w:tab w:val="left" w:pos="1861"/>
              </w:tabs>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9. Deviations from Work Plan methodology used for estimation procedures</w:t>
            </w:r>
          </w:p>
          <w:p w14:paraId="78E4FAB5"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Actions to avoid deviations</w:t>
            </w:r>
          </w:p>
          <w:p w14:paraId="6AB38171"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deviations</w:t>
            </w:r>
          </w:p>
          <w:p w14:paraId="7FD66E6C" w14:textId="77777777" w:rsidR="00763E06" w:rsidRDefault="00763E06" w:rsidP="00763E06">
            <w:pPr>
              <w:suppressAutoHyphens/>
              <w:snapToGrid w:val="0"/>
              <w:spacing w:after="0" w:line="240" w:lineRule="auto"/>
              <w:jc w:val="both"/>
              <w:rPr>
                <w:rFonts w:ascii="Times New Roman" w:eastAsia="Calibri" w:hAnsi="Times New Roman" w:cs="Times New Roman"/>
                <w:noProof/>
                <w:sz w:val="20"/>
                <w:szCs w:val="20"/>
                <w:lang w:eastAsia="en-GB"/>
              </w:rPr>
            </w:pPr>
          </w:p>
          <w:p w14:paraId="0379C331" w14:textId="503AEE5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 Quality assurance</w:t>
            </w:r>
          </w:p>
          <w:p w14:paraId="7141DAEE"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10.1 Sound methodology</w:t>
            </w:r>
          </w:p>
          <w:p w14:paraId="1CC8A952" w14:textId="77777777" w:rsidR="00F57D4C" w:rsidRDefault="00F57D4C" w:rsidP="00763E06">
            <w:pPr>
              <w:autoSpaceDE w:val="0"/>
              <w:autoSpaceDN w:val="0"/>
              <w:adjustRightInd w:val="0"/>
              <w:snapToGrid w:val="0"/>
              <w:spacing w:after="0" w:line="240" w:lineRule="auto"/>
              <w:rPr>
                <w:rFonts w:ascii="Times-Roman" w:hAnsi="Times-Roman" w:cs="Times-Roman"/>
                <w:sz w:val="20"/>
                <w:szCs w:val="20"/>
              </w:rPr>
            </w:pPr>
            <w:r>
              <w:rPr>
                <w:rFonts w:ascii="Times-Roman" w:hAnsi="Times-Roman" w:cs="Times-Roman"/>
                <w:sz w:val="20"/>
                <w:szCs w:val="20"/>
              </w:rPr>
              <w:t xml:space="preserve">The methodologies applied are in line with expert group recommendations (e.g. SGECA 09-02). The quality of available secondary data can be regarded as very high due to the fact that </w:t>
            </w:r>
            <w:proofErr w:type="spellStart"/>
            <w:r>
              <w:rPr>
                <w:rFonts w:ascii="Times-Roman" w:hAnsi="Times-Roman" w:cs="Times-Roman"/>
                <w:sz w:val="20"/>
                <w:szCs w:val="20"/>
              </w:rPr>
              <w:t>Destatis</w:t>
            </w:r>
            <w:proofErr w:type="spellEnd"/>
            <w:r>
              <w:rPr>
                <w:rFonts w:ascii="Times-Roman" w:hAnsi="Times-Roman" w:cs="Times-Roman"/>
                <w:sz w:val="20"/>
                <w:szCs w:val="20"/>
              </w:rPr>
              <w:t xml:space="preserve">’ data on fish processing industry are collected under European SBS standards and the Federal Employment Agency´s (ARGE) data collection on employment is conducted via census. Sampling schemes used are census, probability and non-probability sampling. For the census and probability sampling to DESTATIS and ARGE the response rate is particularly good as delivery of data is compulsory for the firms. </w:t>
            </w:r>
          </w:p>
          <w:p w14:paraId="1CCCB2C2" w14:textId="6DEDED47" w:rsidR="00F57D4C" w:rsidRDefault="00F57D4C" w:rsidP="00763E06">
            <w:pPr>
              <w:autoSpaceDE w:val="0"/>
              <w:autoSpaceDN w:val="0"/>
              <w:adjustRightInd w:val="0"/>
              <w:snapToGrid w:val="0"/>
              <w:spacing w:after="0" w:line="240" w:lineRule="auto"/>
              <w:rPr>
                <w:rFonts w:ascii="Times-Roman" w:hAnsi="Times-Roman" w:cs="Times-Roman"/>
                <w:sz w:val="20"/>
                <w:szCs w:val="20"/>
              </w:rPr>
            </w:pPr>
            <w:r>
              <w:rPr>
                <w:rFonts w:ascii="Times-Roman" w:hAnsi="Times-Roman" w:cs="Times-Roman"/>
                <w:sz w:val="20"/>
                <w:szCs w:val="20"/>
              </w:rPr>
              <w:t xml:space="preserve">The methodologies applied are documented and made publicly available in the National Work Plan, which is available e.g. under </w:t>
            </w:r>
            <w:r w:rsidR="004119C2" w:rsidRPr="004119C2">
              <w:rPr>
                <w:rFonts w:ascii="Times-Roman" w:hAnsi="Times-Roman" w:cs="Times-Roman"/>
                <w:sz w:val="20"/>
                <w:szCs w:val="20"/>
              </w:rPr>
              <w:t>https://www.dcf-germany.de/documents</w:t>
            </w:r>
            <w:r>
              <w:rPr>
                <w:rFonts w:ascii="Times-Roman" w:hAnsi="Times-Roman" w:cs="Times-Roman"/>
                <w:sz w:val="20"/>
                <w:szCs w:val="20"/>
              </w:rPr>
              <w:t>.</w:t>
            </w:r>
          </w:p>
          <w:p w14:paraId="73F26C5A" w14:textId="3A42E6CE" w:rsidR="00F57D4C" w:rsidRDefault="00F57D4C" w:rsidP="00763E06">
            <w:pPr>
              <w:snapToGrid w:val="0"/>
              <w:spacing w:after="0" w:line="240" w:lineRule="auto"/>
              <w:rPr>
                <w:rFonts w:ascii="Times New Roman" w:hAnsi="Times New Roman" w:cs="Times New Roman"/>
                <w:sz w:val="20"/>
                <w:szCs w:val="20"/>
              </w:rPr>
            </w:pPr>
            <w:r w:rsidRPr="00932AFE">
              <w:rPr>
                <w:rFonts w:ascii="Times New Roman" w:hAnsi="Times New Roman" w:cs="Times New Roman"/>
                <w:sz w:val="20"/>
                <w:szCs w:val="20"/>
              </w:rPr>
              <w:t>For the pilot study</w:t>
            </w:r>
            <w:r w:rsidR="004119C2">
              <w:rPr>
                <w:rFonts w:ascii="Times New Roman" w:hAnsi="Times New Roman" w:cs="Times New Roman"/>
                <w:sz w:val="20"/>
                <w:szCs w:val="20"/>
              </w:rPr>
              <w:t>,</w:t>
            </w:r>
            <w:r w:rsidRPr="00932AFE">
              <w:rPr>
                <w:rFonts w:ascii="Times New Roman" w:hAnsi="Times New Roman" w:cs="Times New Roman"/>
                <w:sz w:val="20"/>
                <w:szCs w:val="20"/>
              </w:rPr>
              <w:t xml:space="preserve"> the methodology has been developed in cooperation with the SECFISH project. The specific documentation from the project can be accessed at: </w:t>
            </w:r>
            <w:hyperlink r:id="rId73" w:history="1">
              <w:r w:rsidRPr="00932AFE">
                <w:rPr>
                  <w:rFonts w:ascii="Times New Roman" w:hAnsi="Times New Roman" w:cs="Times New Roman"/>
                  <w:sz w:val="20"/>
                  <w:szCs w:val="20"/>
                </w:rPr>
                <w:t>https://datacollection.jrc.ec.europa.eu/mare-2016-22-strengthening-regional-cooperation?p_p_id=110_INSTANCE_ye8qSc1W6ds3&amp;p_p_lifecycle=0&amp;p_p_state=normal&amp;p_p_mode=view&amp;p_p_col_id=column-2&amp;p_p_col_count=1&amp;_110_INSTANCE_ye8qSc1W6ds3_struts_action=%2Fdocument_library_display%2Fview_file_entry&amp;_110_INSTANCE_ye8qSc1W6ds3_redirect=https%3A%2F%2Fdatacollection.jrc.ec.europa.eu%2Fmare-2016-22-strengthening-regional-cooperation%3Fp_p_id%3D110_INSTANCE_ye8qSc1W6ds3%26p_p_lifecycle%3D0%26p_p_state%3Dnormal%26p_p_mode%3Dview%26p_p_col_id%3Dcolumn-2%26p_p_col_count%3D1&amp;_110_INSTANCE_ye8qSc1W6ds3_fileEntryId=1293879</w:t>
              </w:r>
            </w:hyperlink>
          </w:p>
          <w:p w14:paraId="79ADBCD9" w14:textId="5985EFBD" w:rsidR="00F57D4C" w:rsidRDefault="00F57D4C" w:rsidP="00763E06">
            <w:pPr>
              <w:autoSpaceDE w:val="0"/>
              <w:autoSpaceDN w:val="0"/>
              <w:adjustRightInd w:val="0"/>
              <w:snapToGrid w:val="0"/>
              <w:spacing w:after="0" w:line="240" w:lineRule="auto"/>
              <w:rPr>
                <w:rFonts w:ascii="Times-Roman" w:hAnsi="Times-Roman" w:cs="Times-Roman"/>
                <w:sz w:val="20"/>
                <w:szCs w:val="20"/>
              </w:rPr>
            </w:pPr>
            <w:r>
              <w:rPr>
                <w:rFonts w:ascii="Times-Roman" w:hAnsi="Times-Roman" w:cs="Times-Roman"/>
                <w:sz w:val="20"/>
                <w:szCs w:val="20"/>
              </w:rPr>
              <w:t>Further extensions to the methodology have been performed using a case study, among others to reduce the burden on respondents.</w:t>
            </w:r>
          </w:p>
          <w:p w14:paraId="1932C161" w14:textId="77777777" w:rsidR="00F57D4C" w:rsidRDefault="00F57D4C" w:rsidP="00763E06">
            <w:pPr>
              <w:autoSpaceDE w:val="0"/>
              <w:autoSpaceDN w:val="0"/>
              <w:adjustRightInd w:val="0"/>
              <w:snapToGrid w:val="0"/>
              <w:spacing w:after="0" w:line="240" w:lineRule="auto"/>
              <w:rPr>
                <w:rFonts w:ascii="Times-Roman" w:hAnsi="Times-Roman" w:cs="Times-Roman"/>
                <w:sz w:val="20"/>
                <w:szCs w:val="20"/>
              </w:rPr>
            </w:pPr>
          </w:p>
          <w:p w14:paraId="3E4E9E89" w14:textId="11A609C5" w:rsidR="00F57D4C" w:rsidRDefault="00F57D4C" w:rsidP="00763E06">
            <w:pPr>
              <w:autoSpaceDE w:val="0"/>
              <w:autoSpaceDN w:val="0"/>
              <w:adjustRightInd w:val="0"/>
              <w:snapToGrid w:val="0"/>
              <w:spacing w:after="0" w:line="240" w:lineRule="auto"/>
              <w:rPr>
                <w:rFonts w:ascii="Times-Roman" w:hAnsi="Times-Roman" w:cs="Times-Roman"/>
                <w:sz w:val="20"/>
                <w:szCs w:val="20"/>
              </w:rPr>
            </w:pPr>
            <w:r>
              <w:rPr>
                <w:rFonts w:ascii="Times-Roman" w:hAnsi="Times-Roman" w:cs="Times-Roman"/>
                <w:sz w:val="20"/>
                <w:szCs w:val="20"/>
              </w:rPr>
              <w:t>Specific information on the already existing data collections by the Federal Statistical Office and the Federal Employment Agency data can be found at:</w:t>
            </w:r>
          </w:p>
          <w:p w14:paraId="6924B22D" w14:textId="77777777" w:rsidR="00F57D4C" w:rsidRDefault="00F57D4C" w:rsidP="00763E06">
            <w:pPr>
              <w:autoSpaceDE w:val="0"/>
              <w:autoSpaceDN w:val="0"/>
              <w:adjustRightInd w:val="0"/>
              <w:snapToGrid w:val="0"/>
              <w:spacing w:after="0" w:line="240" w:lineRule="auto"/>
              <w:rPr>
                <w:rFonts w:ascii="Times-Roman" w:hAnsi="Times-Roman" w:cs="Times-Roman"/>
                <w:sz w:val="20"/>
                <w:szCs w:val="20"/>
              </w:rPr>
            </w:pPr>
          </w:p>
          <w:p w14:paraId="3FD46255"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lang w:val="de-DE"/>
              </w:rPr>
            </w:pPr>
            <w:r w:rsidRPr="00932AFE">
              <w:rPr>
                <w:rFonts w:ascii="Times-Roman" w:hAnsi="Times-Roman" w:cs="Times-Roman"/>
                <w:sz w:val="20"/>
                <w:szCs w:val="20"/>
                <w:lang w:val="de-DE"/>
              </w:rPr>
              <w:t>ARGE (2018) Sozialversicherungspflichtig Beschäftigte nach ausgewählten Wirtschaftszweigen der WZ</w:t>
            </w:r>
          </w:p>
          <w:p w14:paraId="51CD25A1"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rPr>
            </w:pPr>
            <w:r w:rsidRPr="00932AFE">
              <w:rPr>
                <w:rFonts w:ascii="Times-Roman" w:hAnsi="Times-Roman" w:cs="Times-Roman"/>
                <w:sz w:val="20"/>
                <w:szCs w:val="20"/>
              </w:rPr>
              <w:t>2008. German Federal Employment Agency, internal report, Nürnberg, August 2018.</w:t>
            </w:r>
          </w:p>
          <w:p w14:paraId="462967A8"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rPr>
            </w:pPr>
          </w:p>
          <w:p w14:paraId="3D7A6D86"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lang w:val="de-DE"/>
              </w:rPr>
            </w:pPr>
            <w:r w:rsidRPr="00932AFE">
              <w:rPr>
                <w:rFonts w:ascii="Times-Roman" w:hAnsi="Times-Roman" w:cs="Times-Roman"/>
                <w:sz w:val="20"/>
                <w:szCs w:val="20"/>
                <w:lang w:val="de-DE"/>
              </w:rPr>
              <w:t>Destatis (2020) Beschäftigte, Umsatz und Investitionen der Unternehmen und Betriebe des Verarbeitenden</w:t>
            </w:r>
          </w:p>
          <w:p w14:paraId="1CC89130"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lang w:val="de-DE"/>
              </w:rPr>
            </w:pPr>
            <w:r w:rsidRPr="00932AFE">
              <w:rPr>
                <w:rFonts w:ascii="Times-Roman" w:hAnsi="Times-Roman" w:cs="Times-Roman"/>
                <w:sz w:val="20"/>
                <w:szCs w:val="20"/>
                <w:lang w:val="de-DE"/>
              </w:rPr>
              <w:t>Gewerbes sowie des Bergbaus und der Gewinnung von Steinen und Erden, Fachserie 4 Reihe 4.2.1 – 2020</w:t>
            </w:r>
          </w:p>
          <w:p w14:paraId="55769A4E"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lang w:val="de-DE"/>
              </w:rPr>
            </w:pPr>
            <w:r w:rsidRPr="00932AFE">
              <w:rPr>
                <w:rFonts w:ascii="Times-Roman" w:hAnsi="Times-Roman" w:cs="Times-Roman"/>
                <w:sz w:val="20"/>
                <w:szCs w:val="20"/>
                <w:lang w:val="de-DE"/>
              </w:rPr>
              <w:t>Destatis, Wiesbaden.</w:t>
            </w:r>
          </w:p>
          <w:p w14:paraId="420A8132"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lang w:val="de-DE"/>
              </w:rPr>
            </w:pPr>
          </w:p>
          <w:p w14:paraId="280B335B" w14:textId="77777777" w:rsidR="00F57D4C" w:rsidRPr="00932AFE" w:rsidRDefault="00F57D4C" w:rsidP="00763E06">
            <w:pPr>
              <w:autoSpaceDE w:val="0"/>
              <w:autoSpaceDN w:val="0"/>
              <w:adjustRightInd w:val="0"/>
              <w:snapToGrid w:val="0"/>
              <w:spacing w:after="0" w:line="240" w:lineRule="auto"/>
              <w:rPr>
                <w:rFonts w:ascii="Times-Roman" w:hAnsi="Times-Roman" w:cs="Times-Roman"/>
                <w:sz w:val="20"/>
                <w:szCs w:val="20"/>
                <w:lang w:val="de-DE"/>
              </w:rPr>
            </w:pPr>
            <w:r w:rsidRPr="00932AFE">
              <w:rPr>
                <w:rFonts w:ascii="Times-Roman" w:hAnsi="Times-Roman" w:cs="Times-Roman"/>
                <w:sz w:val="20"/>
                <w:szCs w:val="20"/>
                <w:lang w:val="de-DE"/>
              </w:rPr>
              <w:t>Destatis (2019) Kostenstruktur der Unternehmen des Verarbeitenden Gewerbes, Fachserie 4 Reihe 4.3 –</w:t>
            </w:r>
          </w:p>
          <w:p w14:paraId="50BDFBE1" w14:textId="1D2E698E" w:rsidR="00F57D4C" w:rsidRDefault="00F57D4C" w:rsidP="00763E06">
            <w:pPr>
              <w:snapToGrid w:val="0"/>
              <w:spacing w:after="0" w:line="240" w:lineRule="auto"/>
              <w:rPr>
                <w:rFonts w:ascii="Times-Roman" w:hAnsi="Times-Roman" w:cs="Times-Roman"/>
                <w:sz w:val="20"/>
                <w:szCs w:val="20"/>
              </w:rPr>
            </w:pPr>
            <w:r w:rsidRPr="00932AFE">
              <w:rPr>
                <w:rFonts w:ascii="Times-Roman" w:hAnsi="Times-Roman" w:cs="Times-Roman"/>
                <w:sz w:val="20"/>
                <w:szCs w:val="20"/>
              </w:rPr>
              <w:t xml:space="preserve">2019 </w:t>
            </w:r>
            <w:proofErr w:type="spellStart"/>
            <w:r w:rsidRPr="00932AFE">
              <w:rPr>
                <w:rFonts w:ascii="Times-Roman" w:hAnsi="Times-Roman" w:cs="Times-Roman"/>
                <w:sz w:val="20"/>
                <w:szCs w:val="20"/>
              </w:rPr>
              <w:t>Destatis</w:t>
            </w:r>
            <w:proofErr w:type="spellEnd"/>
            <w:r w:rsidRPr="00932AFE">
              <w:rPr>
                <w:rFonts w:ascii="Times-Roman" w:hAnsi="Times-Roman" w:cs="Times-Roman"/>
                <w:sz w:val="20"/>
                <w:szCs w:val="20"/>
              </w:rPr>
              <w:t>, Wiesbaden.</w:t>
            </w:r>
          </w:p>
          <w:p w14:paraId="18942F0D" w14:textId="77777777" w:rsidR="00763E06" w:rsidRPr="00932AFE" w:rsidRDefault="00763E06" w:rsidP="00763E06">
            <w:pPr>
              <w:snapToGrid w:val="0"/>
              <w:spacing w:after="0" w:line="240" w:lineRule="auto"/>
              <w:rPr>
                <w:rFonts w:ascii="Times New Roman" w:hAnsi="Times New Roman" w:cs="Times New Roman"/>
                <w:sz w:val="20"/>
                <w:szCs w:val="20"/>
              </w:rPr>
            </w:pPr>
          </w:p>
          <w:p w14:paraId="2374CE11"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10.2. Accuracy and reliability</w:t>
            </w:r>
          </w:p>
          <w:p w14:paraId="7B8F0761" w14:textId="339D342B" w:rsidR="00F57D4C" w:rsidRPr="004119C2"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Response rate and </w:t>
            </w:r>
            <w:r w:rsidR="004119C2">
              <w:rPr>
                <w:rFonts w:ascii="Times New Roman" w:eastAsia="Calibri" w:hAnsi="Times New Roman" w:cs="Times New Roman"/>
                <w:noProof/>
                <w:sz w:val="20"/>
                <w:szCs w:val="20"/>
                <w:lang w:eastAsia="en-GB"/>
              </w:rPr>
              <w:t>a</w:t>
            </w:r>
            <w:r w:rsidRPr="001C2DCA">
              <w:rPr>
                <w:rFonts w:ascii="Times New Roman" w:eastAsia="Calibri" w:hAnsi="Times New Roman" w:cs="Times New Roman"/>
                <w:noProof/>
                <w:sz w:val="20"/>
                <w:szCs w:val="20"/>
                <w:lang w:eastAsia="en-GB"/>
              </w:rPr>
              <w:t xml:space="preserve">chieved sample rate are provided in Table 3C. </w:t>
            </w:r>
            <w:r>
              <w:rPr>
                <w:rFonts w:ascii="Times-Roman" w:hAnsi="Times-Roman" w:cs="Times-Roman"/>
                <w:sz w:val="20"/>
                <w:szCs w:val="20"/>
              </w:rPr>
              <w:t xml:space="preserve">Since enterprises with 20 and more employees are responsible for more than 90% of the sector's sales and employment, low response rates in the segments with fewer employees do not affect the results in terms of representation of the sector eminently. The data collected represent between 80% and 100% of the sector's total sales. The exceptions are data for </w:t>
            </w:r>
            <w:r>
              <w:rPr>
                <w:rFonts w:ascii="Times-Roman" w:hAnsi="Times-Roman" w:cs="Times-Roman"/>
                <w:sz w:val="20"/>
                <w:szCs w:val="20"/>
              </w:rPr>
              <w:lastRenderedPageBreak/>
              <w:t>debt and net value of assets. Here, the willingness to provide data voluntarily differs distinctly. As in all former years, data for debt are calculated from the interest payment of the enterprises, taking market interest rates for enterprises. Then it is compared to the data from those enterprises that have provided data, to check if the amount is in an appropriate range and otherwise adapted to the values from the sample, as in the years before. Different company sizes are taken into account by a weighting factor, based on the sales volume.</w:t>
            </w:r>
          </w:p>
          <w:p w14:paraId="3CCC1752" w14:textId="77777777" w:rsidR="008E5574" w:rsidRDefault="008E5574" w:rsidP="00763E06">
            <w:pPr>
              <w:autoSpaceDE w:val="0"/>
              <w:autoSpaceDN w:val="0"/>
              <w:adjustRightInd w:val="0"/>
              <w:snapToGrid w:val="0"/>
              <w:spacing w:after="0" w:line="240" w:lineRule="auto"/>
              <w:rPr>
                <w:rFonts w:ascii="Times-Roman" w:hAnsi="Times-Roman" w:cs="Times-Roman"/>
                <w:sz w:val="20"/>
                <w:szCs w:val="20"/>
              </w:rPr>
            </w:pPr>
          </w:p>
          <w:p w14:paraId="5F679F4F" w14:textId="03DEEE7E" w:rsidR="00F57D4C" w:rsidRDefault="00F57D4C" w:rsidP="00763E06">
            <w:pPr>
              <w:autoSpaceDE w:val="0"/>
              <w:autoSpaceDN w:val="0"/>
              <w:adjustRightInd w:val="0"/>
              <w:snapToGrid w:val="0"/>
              <w:spacing w:after="0" w:line="240" w:lineRule="auto"/>
              <w:rPr>
                <w:rFonts w:ascii="Times-Roman" w:hAnsi="Times-Roman" w:cs="Times-Roman"/>
                <w:sz w:val="20"/>
                <w:szCs w:val="20"/>
              </w:rPr>
            </w:pPr>
            <w:r>
              <w:rPr>
                <w:rFonts w:ascii="Times-Roman" w:hAnsi="Times-Roman" w:cs="Times-Roman"/>
                <w:sz w:val="20"/>
                <w:szCs w:val="20"/>
              </w:rPr>
              <w:t>Data from the German Federal Statistical Office (</w:t>
            </w:r>
            <w:proofErr w:type="spellStart"/>
            <w:r>
              <w:rPr>
                <w:rFonts w:ascii="Times-Roman" w:hAnsi="Times-Roman" w:cs="Times-Roman"/>
                <w:sz w:val="20"/>
                <w:szCs w:val="20"/>
              </w:rPr>
              <w:t>Destatis</w:t>
            </w:r>
            <w:proofErr w:type="spellEnd"/>
            <w:r>
              <w:rPr>
                <w:rFonts w:ascii="Times-Roman" w:hAnsi="Times-Roman" w:cs="Times-Roman"/>
                <w:sz w:val="20"/>
                <w:szCs w:val="20"/>
              </w:rPr>
              <w:t>) on cost are available through the annual “Report on the cost structure of Processing Trade” which is released each June (year n) and which refers to year (n-2).</w:t>
            </w:r>
          </w:p>
          <w:p w14:paraId="25578FA3" w14:textId="4787F4BB" w:rsidR="00F57D4C" w:rsidRDefault="00F57D4C" w:rsidP="00763E06">
            <w:pPr>
              <w:autoSpaceDE w:val="0"/>
              <w:autoSpaceDN w:val="0"/>
              <w:adjustRightInd w:val="0"/>
              <w:snapToGrid w:val="0"/>
              <w:spacing w:after="0" w:line="240" w:lineRule="auto"/>
              <w:rPr>
                <w:rFonts w:ascii="Times-Roman" w:hAnsi="Times-Roman" w:cs="Times-Roman"/>
                <w:sz w:val="20"/>
                <w:szCs w:val="20"/>
              </w:rPr>
            </w:pPr>
            <w:r>
              <w:rPr>
                <w:rFonts w:ascii="Times-Roman" w:hAnsi="Times-Roman" w:cs="Times-Roman"/>
                <w:sz w:val="20"/>
                <w:szCs w:val="20"/>
              </w:rPr>
              <w:t>Thus in 2021, data on 2019 have been collected. This is in accordance with the STECF 14-24 report suggesting the rules for procedures under the EU MAP.</w:t>
            </w:r>
          </w:p>
          <w:p w14:paraId="45C477A2" w14:textId="77777777" w:rsidR="00763E06" w:rsidRPr="001C2DCA" w:rsidRDefault="00763E06" w:rsidP="00763E06">
            <w:pPr>
              <w:autoSpaceDE w:val="0"/>
              <w:autoSpaceDN w:val="0"/>
              <w:adjustRightInd w:val="0"/>
              <w:snapToGrid w:val="0"/>
              <w:spacing w:after="0" w:line="240" w:lineRule="auto"/>
              <w:rPr>
                <w:rFonts w:ascii="Times New Roman" w:eastAsia="Calibri" w:hAnsi="Times New Roman" w:cs="Times New Roman"/>
                <w:noProof/>
                <w:sz w:val="20"/>
                <w:szCs w:val="20"/>
                <w:lang w:eastAsia="en-GB"/>
              </w:rPr>
            </w:pPr>
          </w:p>
          <w:p w14:paraId="2B2E364F"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10.3. Accessibility and Clarity</w:t>
            </w:r>
          </w:p>
          <w:p w14:paraId="6AADC955"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methodological documents publicly available? </w:t>
            </w:r>
            <w:r>
              <w:rPr>
                <w:rFonts w:ascii="Times New Roman" w:eastAsia="Calibri" w:hAnsi="Times New Roman" w:cs="Times New Roman"/>
                <w:noProof/>
                <w:sz w:val="20"/>
                <w:szCs w:val="20"/>
                <w:lang w:eastAsia="en-GB"/>
              </w:rPr>
              <w:t>Yes</w:t>
            </w:r>
          </w:p>
          <w:p w14:paraId="2811A3BD"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data stored in databases? </w:t>
            </w:r>
            <w:r>
              <w:rPr>
                <w:rFonts w:ascii="Times New Roman" w:eastAsia="Calibri" w:hAnsi="Times New Roman" w:cs="Times New Roman"/>
                <w:noProof/>
                <w:sz w:val="20"/>
                <w:szCs w:val="20"/>
                <w:lang w:eastAsia="en-GB"/>
              </w:rPr>
              <w:t>Yes</w:t>
            </w:r>
          </w:p>
          <w:p w14:paraId="47C345AD" w14:textId="77777777" w:rsidR="00F57D4C" w:rsidRPr="001C2DCA" w:rsidRDefault="00F57D4C" w:rsidP="00763E06">
            <w:pPr>
              <w:suppressAutoHyphens/>
              <w:snapToGrid w:val="0"/>
              <w:spacing w:after="0" w:line="24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Where can methodological and other documentation be found? </w:t>
            </w:r>
          </w:p>
          <w:p w14:paraId="2954EAA5" w14:textId="77777777" w:rsidR="00F57D4C" w:rsidRPr="001C2DCA" w:rsidRDefault="00F57D4C" w:rsidP="00763E06">
            <w:pPr>
              <w:suppressAutoHyphens/>
              <w:snapToGrid w:val="0"/>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Provide the web link, if documentation is publicly available.</w:t>
            </w:r>
          </w:p>
          <w:p w14:paraId="44957C66" w14:textId="0D66C291" w:rsidR="00F57D4C" w:rsidRDefault="00000000" w:rsidP="00763E06">
            <w:pPr>
              <w:pStyle w:val="KeinLeerraum"/>
              <w:snapToGrid w:val="0"/>
              <w:rPr>
                <w:rFonts w:ascii="Times New Roman" w:hAnsi="Times New Roman" w:cs="Times New Roman"/>
                <w:noProof/>
                <w:sz w:val="20"/>
                <w:szCs w:val="20"/>
                <w:lang w:eastAsia="en-GB"/>
              </w:rPr>
            </w:pPr>
            <w:hyperlink r:id="rId74" w:history="1">
              <w:r w:rsidR="004119C2" w:rsidRPr="0028745F">
                <w:rPr>
                  <w:rStyle w:val="Hyperlink"/>
                  <w:rFonts w:ascii="Times New Roman" w:hAnsi="Times New Roman" w:cs="Times New Roman"/>
                  <w:noProof/>
                  <w:sz w:val="20"/>
                  <w:szCs w:val="20"/>
                  <w:lang w:eastAsia="en-GB"/>
                </w:rPr>
                <w:t>https://www.dcf-germany.de/documents</w:t>
              </w:r>
            </w:hyperlink>
          </w:p>
          <w:p w14:paraId="2F0B68EC" w14:textId="77777777" w:rsidR="004119C2" w:rsidRPr="00D24B7E" w:rsidRDefault="004119C2" w:rsidP="00763E06">
            <w:pPr>
              <w:pStyle w:val="KeinLeerraum"/>
              <w:snapToGrid w:val="0"/>
              <w:rPr>
                <w:rFonts w:ascii="Times New Roman" w:hAnsi="Times New Roman" w:cs="Times New Roman"/>
                <w:noProof/>
                <w:sz w:val="20"/>
                <w:szCs w:val="20"/>
                <w:lang w:eastAsia="en-GB"/>
              </w:rPr>
            </w:pPr>
          </w:p>
          <w:p w14:paraId="35D23557" w14:textId="77777777" w:rsidR="00F57D4C" w:rsidRPr="00D24B7E" w:rsidRDefault="00F57D4C" w:rsidP="00763E06">
            <w:pPr>
              <w:pStyle w:val="KeinLeerraum"/>
              <w:snapToGrid w:val="0"/>
              <w:rPr>
                <w:rFonts w:ascii="Times New Roman" w:hAnsi="Times New Roman" w:cs="Times New Roman"/>
                <w:noProof/>
                <w:sz w:val="20"/>
                <w:szCs w:val="20"/>
                <w:lang w:eastAsia="en-GB"/>
              </w:rPr>
            </w:pPr>
            <w:r w:rsidRPr="00D24B7E">
              <w:rPr>
                <w:rFonts w:ascii="Times New Roman" w:hAnsi="Times New Roman" w:cs="Times New Roman"/>
                <w:noProof/>
                <w:sz w:val="20"/>
                <w:szCs w:val="20"/>
                <w:lang w:eastAsia="en-GB"/>
              </w:rPr>
              <w:t>https://www.destatis.de/DE/Themen/Branchen-Unternehmen/Industrie-Verarbeitendes-</w:t>
            </w:r>
          </w:p>
          <w:p w14:paraId="5C550DBD" w14:textId="77777777" w:rsidR="00F57D4C" w:rsidRDefault="00F57D4C" w:rsidP="00763E06">
            <w:pPr>
              <w:pStyle w:val="KeinLeerraum"/>
              <w:snapToGrid w:val="0"/>
              <w:rPr>
                <w:rFonts w:ascii="Times New Roman" w:hAnsi="Times New Roman" w:cs="Times New Roman"/>
                <w:noProof/>
                <w:sz w:val="20"/>
                <w:szCs w:val="20"/>
                <w:lang w:val="de-DE" w:eastAsia="en-GB"/>
              </w:rPr>
            </w:pPr>
            <w:r w:rsidRPr="00D24B7E">
              <w:rPr>
                <w:rFonts w:ascii="Times New Roman" w:hAnsi="Times New Roman" w:cs="Times New Roman"/>
                <w:noProof/>
                <w:sz w:val="20"/>
                <w:szCs w:val="20"/>
                <w:lang w:val="de-DE" w:eastAsia="en-GB"/>
              </w:rPr>
              <w:t>Gewerbe/Publikationen/Downloads-Struktur/beschaeftigte-umsatz-investitionen-2040421197004.html</w:t>
            </w:r>
          </w:p>
          <w:p w14:paraId="45FD0246" w14:textId="77777777" w:rsidR="00F57D4C" w:rsidRPr="00D24B7E" w:rsidRDefault="00F57D4C" w:rsidP="00763E06">
            <w:pPr>
              <w:pStyle w:val="KeinLeerraum"/>
              <w:snapToGrid w:val="0"/>
              <w:rPr>
                <w:rFonts w:ascii="Times New Roman" w:hAnsi="Times New Roman" w:cs="Times New Roman"/>
                <w:noProof/>
                <w:sz w:val="20"/>
                <w:szCs w:val="20"/>
                <w:lang w:val="de-DE" w:eastAsia="en-GB"/>
              </w:rPr>
            </w:pPr>
          </w:p>
          <w:p w14:paraId="164CFF83" w14:textId="77777777" w:rsidR="00F57D4C" w:rsidRPr="00D24B7E" w:rsidRDefault="00F57D4C" w:rsidP="00763E06">
            <w:pPr>
              <w:pStyle w:val="KeinLeerraum"/>
              <w:snapToGrid w:val="0"/>
              <w:rPr>
                <w:rFonts w:ascii="Times New Roman" w:hAnsi="Times New Roman" w:cs="Times New Roman"/>
                <w:noProof/>
                <w:sz w:val="20"/>
                <w:szCs w:val="20"/>
                <w:lang w:val="de-DE" w:eastAsia="en-GB"/>
              </w:rPr>
            </w:pPr>
            <w:r w:rsidRPr="00D24B7E">
              <w:rPr>
                <w:rFonts w:ascii="Times New Roman" w:hAnsi="Times New Roman" w:cs="Times New Roman"/>
                <w:noProof/>
                <w:sz w:val="20"/>
                <w:szCs w:val="20"/>
                <w:lang w:val="de-DE" w:eastAsia="en-GB"/>
              </w:rPr>
              <w:t>https://www.destatis.de/DE/Themen/Branchen-Unternehmen/Industrie-Verarbeitendes-</w:t>
            </w:r>
          </w:p>
          <w:p w14:paraId="22F31464" w14:textId="77777777" w:rsidR="00F57D4C" w:rsidRDefault="00F57D4C" w:rsidP="00763E06">
            <w:pPr>
              <w:pStyle w:val="KeinLeerraum"/>
              <w:snapToGrid w:val="0"/>
              <w:rPr>
                <w:rFonts w:ascii="Times New Roman" w:hAnsi="Times New Roman" w:cs="Times New Roman"/>
                <w:noProof/>
                <w:sz w:val="20"/>
                <w:szCs w:val="20"/>
                <w:lang w:val="de-DE" w:eastAsia="en-GB"/>
              </w:rPr>
            </w:pPr>
            <w:r w:rsidRPr="00D24B7E">
              <w:rPr>
                <w:rFonts w:ascii="Times New Roman" w:hAnsi="Times New Roman" w:cs="Times New Roman"/>
                <w:noProof/>
                <w:sz w:val="20"/>
                <w:szCs w:val="20"/>
                <w:lang w:val="de-DE" w:eastAsia="en-GB"/>
              </w:rPr>
              <w:t>Gewerbe/Publikationen/Downloads-Struktur/kostenstruktur-2040430177004.html</w:t>
            </w:r>
          </w:p>
          <w:p w14:paraId="626204F6" w14:textId="77777777" w:rsidR="00F57D4C" w:rsidRPr="00D24B7E" w:rsidRDefault="00F57D4C" w:rsidP="00763E06">
            <w:pPr>
              <w:pStyle w:val="KeinLeerraum"/>
              <w:snapToGrid w:val="0"/>
              <w:rPr>
                <w:rFonts w:ascii="Times New Roman" w:hAnsi="Times New Roman" w:cs="Times New Roman"/>
                <w:noProof/>
                <w:sz w:val="20"/>
                <w:szCs w:val="20"/>
                <w:lang w:val="de-DE" w:eastAsia="en-GB"/>
              </w:rPr>
            </w:pPr>
          </w:p>
          <w:p w14:paraId="656539E4" w14:textId="77777777" w:rsidR="00F57D4C" w:rsidRPr="00D24B7E" w:rsidRDefault="00F57D4C" w:rsidP="00763E06">
            <w:pPr>
              <w:pStyle w:val="KeinLeerraum"/>
              <w:snapToGrid w:val="0"/>
              <w:rPr>
                <w:rFonts w:ascii="Times New Roman" w:hAnsi="Times New Roman" w:cs="Times New Roman"/>
                <w:noProof/>
                <w:sz w:val="20"/>
                <w:szCs w:val="20"/>
                <w:lang w:val="de-DE" w:eastAsia="en-GB"/>
              </w:rPr>
            </w:pPr>
            <w:r w:rsidRPr="00D24B7E">
              <w:rPr>
                <w:rFonts w:ascii="Times New Roman" w:hAnsi="Times New Roman" w:cs="Times New Roman"/>
                <w:noProof/>
                <w:sz w:val="20"/>
                <w:szCs w:val="20"/>
                <w:lang w:val="de-DE" w:eastAsia="en-GB"/>
              </w:rPr>
              <w:t>https://www.destatis.de/DE/Methoden/Qualitaet/Qualitaetsberichte/Industrie-Verarbeitendes-</w:t>
            </w:r>
          </w:p>
          <w:p w14:paraId="776AC893" w14:textId="77777777" w:rsidR="00F57D4C" w:rsidRDefault="00F57D4C" w:rsidP="00763E06">
            <w:pPr>
              <w:pStyle w:val="KeinLeerraum"/>
              <w:snapToGrid w:val="0"/>
              <w:rPr>
                <w:rFonts w:ascii="Times New Roman" w:hAnsi="Times New Roman" w:cs="Times New Roman"/>
                <w:noProof/>
                <w:sz w:val="20"/>
                <w:szCs w:val="20"/>
                <w:lang w:val="de-DE" w:eastAsia="en-GB"/>
              </w:rPr>
            </w:pPr>
            <w:r w:rsidRPr="00D24B7E">
              <w:rPr>
                <w:rFonts w:ascii="Times New Roman" w:hAnsi="Times New Roman" w:cs="Times New Roman"/>
                <w:noProof/>
                <w:sz w:val="20"/>
                <w:szCs w:val="20"/>
                <w:lang w:val="de-DE" w:eastAsia="en-GB"/>
              </w:rPr>
              <w:t>Gewerbe/kostenstruktur-verarbeitendes-gewerbe.html</w:t>
            </w:r>
          </w:p>
          <w:p w14:paraId="569DAD0E" w14:textId="77777777" w:rsidR="00F57D4C" w:rsidRPr="00D24B7E" w:rsidRDefault="00F57D4C" w:rsidP="00763E06">
            <w:pPr>
              <w:pStyle w:val="KeinLeerraum"/>
              <w:snapToGrid w:val="0"/>
              <w:rPr>
                <w:rFonts w:ascii="Times New Roman" w:hAnsi="Times New Roman" w:cs="Times New Roman"/>
                <w:noProof/>
                <w:sz w:val="20"/>
                <w:szCs w:val="20"/>
                <w:lang w:val="de-DE" w:eastAsia="en-GB"/>
              </w:rPr>
            </w:pPr>
          </w:p>
          <w:p w14:paraId="7A04E373" w14:textId="77777777" w:rsidR="00F57D4C" w:rsidRPr="00D24B7E" w:rsidRDefault="00F57D4C" w:rsidP="00763E06">
            <w:pPr>
              <w:pStyle w:val="KeinLeerraum"/>
              <w:snapToGrid w:val="0"/>
              <w:rPr>
                <w:rFonts w:ascii="Times New Roman" w:hAnsi="Times New Roman" w:cs="Times New Roman"/>
                <w:noProof/>
                <w:sz w:val="20"/>
                <w:szCs w:val="20"/>
                <w:lang w:val="de-DE" w:eastAsia="en-GB"/>
              </w:rPr>
            </w:pPr>
            <w:r w:rsidRPr="00D24B7E">
              <w:rPr>
                <w:rFonts w:ascii="Times New Roman" w:hAnsi="Times New Roman" w:cs="Times New Roman"/>
                <w:noProof/>
                <w:sz w:val="20"/>
                <w:szCs w:val="20"/>
                <w:lang w:val="de-DE" w:eastAsia="en-GB"/>
              </w:rPr>
              <w:t>https://www.unternehmensregister.de/ureg/result.html;jsessionid=026F2ADDE15882DF80064ECD45D055</w:t>
            </w:r>
          </w:p>
          <w:p w14:paraId="2896AC2A" w14:textId="77777777" w:rsidR="00F57D4C" w:rsidRPr="00F57D4C" w:rsidRDefault="00F57D4C" w:rsidP="00763E06">
            <w:pPr>
              <w:pStyle w:val="KeinLeerraum"/>
              <w:snapToGrid w:val="0"/>
              <w:rPr>
                <w:rFonts w:ascii="Times New Roman" w:hAnsi="Times New Roman" w:cs="Times New Roman"/>
                <w:noProof/>
                <w:sz w:val="20"/>
                <w:szCs w:val="20"/>
                <w:lang w:val="de-DE" w:eastAsia="en-GB"/>
              </w:rPr>
            </w:pPr>
            <w:r w:rsidRPr="00F57D4C">
              <w:rPr>
                <w:rFonts w:ascii="Times New Roman" w:hAnsi="Times New Roman" w:cs="Times New Roman"/>
                <w:noProof/>
                <w:sz w:val="20"/>
                <w:szCs w:val="20"/>
                <w:lang w:val="de-DE" w:eastAsia="en-GB"/>
              </w:rPr>
              <w:t>E1.web02-1</w:t>
            </w:r>
          </w:p>
          <w:p w14:paraId="375784A0" w14:textId="77777777" w:rsidR="00F57D4C" w:rsidRPr="00F57D4C" w:rsidRDefault="00F57D4C" w:rsidP="00763E06">
            <w:pPr>
              <w:pStyle w:val="KeinLeerraum"/>
              <w:snapToGrid w:val="0"/>
              <w:rPr>
                <w:rFonts w:ascii="Times New Roman" w:hAnsi="Times New Roman" w:cs="Times New Roman"/>
                <w:noProof/>
                <w:sz w:val="20"/>
                <w:szCs w:val="20"/>
                <w:lang w:val="de-DE" w:eastAsia="en-GB"/>
              </w:rPr>
            </w:pPr>
          </w:p>
          <w:p w14:paraId="3387BEE6" w14:textId="77777777" w:rsidR="00F57D4C" w:rsidRPr="00F57D4C" w:rsidRDefault="00000000" w:rsidP="00763E06">
            <w:pPr>
              <w:pStyle w:val="KeinLeerraum"/>
              <w:snapToGrid w:val="0"/>
              <w:rPr>
                <w:rFonts w:ascii="Times New Roman" w:eastAsia="Calibri" w:hAnsi="Times New Roman" w:cs="Times New Roman"/>
                <w:noProof/>
                <w:sz w:val="20"/>
                <w:szCs w:val="20"/>
                <w:lang w:val="de-DE" w:eastAsia="en-GB"/>
              </w:rPr>
            </w:pPr>
            <w:hyperlink r:id="rId75" w:history="1">
              <w:r w:rsidR="00F57D4C" w:rsidRPr="00F57D4C">
                <w:rPr>
                  <w:rFonts w:ascii="Times New Roman" w:eastAsia="Calibri" w:hAnsi="Times New Roman" w:cs="Times New Roman"/>
                  <w:noProof/>
                  <w:sz w:val="20"/>
                  <w:szCs w:val="20"/>
                  <w:lang w:val="de-DE" w:eastAsia="en-GB"/>
                </w:rPr>
                <w:t>https://datacollection.jrc.ec.europa.eu/mare-2016-22-strengthening-regional-cooperation?p_p_id=110_INSTANCE_ye8qSc1W6ds3&amp;p_p_lifecycle=0&amp;p_p_state=normal&amp;p_p_mode=view&amp;p_p_col_id=column-2&amp;p_p_col_count=1&amp;_110_INSTANCE_ye8qSc1W6ds3_struts_action=%2Fdocument_library_display%2Fview_file_entry&amp;_110_INSTANCE_ye8qSc1W6ds3_redirect=https%3A%2F%2Fdatacollection.jrc.ec.europa.eu%2Fmare-2016-22-strengthening-regional-cooperation%3Fp_p_id%3D110_INSTANCE_ye8qSc1W6ds3%26p_p_lifecycle%3D0%26p_p_state%3Dnormal%26p_p_mode%3Dview%26p_p_col_id%3Dcolumn-2%26p_p_col_count%3D1&amp;_110_INSTANCE_ye8qSc1W6ds3_fileEntryId=1293879</w:t>
              </w:r>
            </w:hyperlink>
          </w:p>
          <w:p w14:paraId="16241C65" w14:textId="7F4BBDB9" w:rsidR="00FC0A9F" w:rsidRPr="00F57D4C" w:rsidRDefault="00FC0A9F" w:rsidP="00763E06">
            <w:pPr>
              <w:suppressAutoHyphens/>
              <w:snapToGrid w:val="0"/>
              <w:spacing w:after="0" w:line="240" w:lineRule="auto"/>
              <w:jc w:val="both"/>
              <w:rPr>
                <w:rFonts w:ascii="Times" w:hAnsi="Times" w:cs="Times New Roman"/>
                <w:sz w:val="20"/>
                <w:szCs w:val="20"/>
                <w:highlight w:val="yellow"/>
                <w:lang w:val="de-DE"/>
              </w:rPr>
            </w:pPr>
          </w:p>
        </w:tc>
      </w:tr>
    </w:tbl>
    <w:p w14:paraId="7EC76A1D" w14:textId="77777777" w:rsidR="004A2E2D" w:rsidRPr="00DA6B82" w:rsidRDefault="004A2E2D" w:rsidP="00BB1991">
      <w:pPr>
        <w:pStyle w:val="berschrift1"/>
        <w:spacing w:line="360" w:lineRule="auto"/>
        <w:rPr>
          <w:rFonts w:eastAsiaTheme="minorHAnsi" w:cs="Times New Roman"/>
          <w:bCs w:val="0"/>
          <w:smallCaps/>
          <w:noProof/>
          <w:kern w:val="0"/>
          <w:sz w:val="22"/>
          <w:szCs w:val="22"/>
          <w:lang w:val="en-GB" w:eastAsia="en-GB"/>
        </w:rPr>
      </w:pPr>
      <w:r w:rsidRPr="008E5574">
        <w:rPr>
          <w:rFonts w:cs="Times New Roman"/>
          <w:noProof/>
          <w:highlight w:val="yellow"/>
          <w:lang w:val="en-US" w:eastAsia="en-GB"/>
        </w:rPr>
        <w:lastRenderedPageBreak/>
        <w:br w:type="page"/>
      </w:r>
      <w:bookmarkStart w:id="241" w:name="_Toc106611596"/>
      <w:r w:rsidRPr="00DA6B82">
        <w:rPr>
          <w:rFonts w:eastAsiaTheme="minorHAnsi" w:cs="Times New Roman"/>
          <w:bCs w:val="0"/>
          <w:smallCaps/>
          <w:noProof/>
          <w:kern w:val="0"/>
          <w:sz w:val="22"/>
          <w:szCs w:val="22"/>
          <w:lang w:val="en-GB" w:eastAsia="en-GB"/>
        </w:rPr>
        <w:lastRenderedPageBreak/>
        <w:t>Section 4: Sampling Strategy for Biological Data from Commercial Fisheries</w:t>
      </w:r>
      <w:bookmarkEnd w:id="241"/>
      <w:r w:rsidRPr="00DA6B82">
        <w:rPr>
          <w:rFonts w:eastAsiaTheme="minorHAnsi" w:cs="Times New Roman"/>
          <w:bCs w:val="0"/>
          <w:smallCaps/>
          <w:noProof/>
          <w:kern w:val="0"/>
          <w:sz w:val="22"/>
          <w:szCs w:val="22"/>
          <w:lang w:val="en-GB" w:eastAsia="en-GB"/>
        </w:rPr>
        <w:t xml:space="preserve"> </w:t>
      </w:r>
    </w:p>
    <w:p w14:paraId="433EDB30" w14:textId="77777777" w:rsidR="004A2E2D" w:rsidRPr="00DA6B82" w:rsidRDefault="004A2E2D" w:rsidP="00BB1991">
      <w:pPr>
        <w:pStyle w:val="StyleTitre2Gras"/>
        <w:spacing w:line="360" w:lineRule="auto"/>
        <w:rPr>
          <w:rFonts w:cs="Times New Roman"/>
          <w:noProof/>
          <w:lang w:val="en-GB" w:eastAsia="en-GB"/>
        </w:rPr>
      </w:pPr>
      <w:bookmarkStart w:id="242" w:name="_Toc106611597"/>
      <w:r w:rsidRPr="00DA6B82">
        <w:rPr>
          <w:rFonts w:cs="Times New Roman"/>
          <w:noProof/>
          <w:lang w:val="en-GB" w:eastAsia="en-GB"/>
        </w:rPr>
        <w:t>Text Box 4A: Sampling plan description for biological data</w:t>
      </w:r>
      <w:bookmarkEnd w:id="242"/>
    </w:p>
    <w:p w14:paraId="5D6B95A1" w14:textId="77777777" w:rsidR="004A2E2D" w:rsidRPr="00E3175F" w:rsidRDefault="004A2E2D" w:rsidP="00BB1991">
      <w:pPr>
        <w:spacing w:line="360" w:lineRule="auto"/>
        <w:rPr>
          <w:rFonts w:ascii="Times New Roman" w:hAnsi="Times New Roman" w:cs="Times New Roman"/>
          <w:noProof/>
          <w:highlight w:val="yellow"/>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1C2DCA" w:rsidRPr="00E3175F" w14:paraId="69227466" w14:textId="77777777" w:rsidTr="007F112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03582F7D" w14:textId="77777777" w:rsidR="001C2DCA" w:rsidRPr="00DA6B82"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DA6B82">
              <w:rPr>
                <w:rFonts w:ascii="Times New Roman" w:eastAsia="Calibri" w:hAnsi="Times New Roman" w:cs="Times New Roman"/>
                <w:noProof/>
                <w:sz w:val="20"/>
                <w:szCs w:val="20"/>
                <w:lang w:eastAsia="en-GB"/>
              </w:rPr>
              <w:t>General comment: This box fulfills Article 3, Article 4 paragraph (4) and Article 8 of the Decision (EU) 2016/1701 and forms the basis for the fulfilment of paragraph 2 point (a)(i) of Chapter III of the multiannual Union programme. This Table refers to data to be collected under Tables 1(A), 1(B) and 1(C) of the multiannual Union programme.</w:t>
            </w:r>
          </w:p>
        </w:tc>
      </w:tr>
      <w:tr w:rsidR="001C2DCA" w:rsidRPr="00E3175F" w14:paraId="29ABAAC9" w14:textId="77777777" w:rsidTr="007F112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69D84A6A" w14:textId="77777777" w:rsidR="001C2DCA" w:rsidRPr="00DA6B82"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DA6B82">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1C2DCA" w:rsidRPr="00E3175F" w14:paraId="2D33CE30" w14:textId="77777777" w:rsidTr="007F112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39C3B889" w14:textId="77777777" w:rsidR="00D12D56" w:rsidRPr="00DA6B82" w:rsidRDefault="00176897" w:rsidP="00D12D56">
            <w:pPr>
              <w:pStyle w:val="Untertitel"/>
              <w:rPr>
                <w:rFonts w:ascii="Times" w:hAnsi="Times"/>
                <w:b/>
                <w:sz w:val="20"/>
                <w:szCs w:val="20"/>
                <w:lang w:val="en-GB"/>
              </w:rPr>
            </w:pPr>
            <w:r w:rsidRPr="00DA6B82">
              <w:rPr>
                <w:rFonts w:ascii="Times New Roman" w:eastAsia="Calibri" w:hAnsi="Times New Roman" w:cs="Times New Roman"/>
                <w:noProof/>
                <w:sz w:val="20"/>
                <w:szCs w:val="20"/>
                <w:shd w:val="clear" w:color="auto" w:fill="FFFFFF"/>
                <w:lang w:val="en-US" w:eastAsia="ar-SA"/>
              </w:rPr>
              <w:t xml:space="preserve">1. </w:t>
            </w:r>
            <w:bookmarkStart w:id="243" w:name="_Toc357064576"/>
            <w:bookmarkStart w:id="244" w:name="_Toc357591030"/>
            <w:bookmarkStart w:id="245" w:name="_Toc293324275"/>
            <w:bookmarkStart w:id="246" w:name="_Toc325960347"/>
            <w:r w:rsidR="00D12D56" w:rsidRPr="00DA6B82">
              <w:rPr>
                <w:rFonts w:ascii="Times" w:hAnsi="Times"/>
                <w:b/>
                <w:sz w:val="20"/>
                <w:szCs w:val="20"/>
                <w:lang w:val="en-GB"/>
              </w:rPr>
              <w:t>General remark</w:t>
            </w:r>
            <w:bookmarkEnd w:id="243"/>
            <w:bookmarkEnd w:id="244"/>
            <w:bookmarkEnd w:id="245"/>
            <w:bookmarkEnd w:id="246"/>
          </w:p>
          <w:p w14:paraId="248B3F9B" w14:textId="5494E004" w:rsidR="00D12D56" w:rsidRPr="00DA6B82" w:rsidRDefault="00D12D56" w:rsidP="00D12D56">
            <w:pPr>
              <w:rPr>
                <w:rFonts w:ascii="Times" w:hAnsi="Times"/>
                <w:sz w:val="20"/>
                <w:szCs w:val="20"/>
              </w:rPr>
            </w:pPr>
            <w:r w:rsidRPr="00DA6B82">
              <w:rPr>
                <w:rFonts w:ascii="Times" w:hAnsi="Times"/>
                <w:sz w:val="20"/>
                <w:szCs w:val="20"/>
              </w:rPr>
              <w:t xml:space="preserve">Germany is conducting two approaches for the North Sea / North Atlantic (Institute of Sea Fisheries, </w:t>
            </w:r>
            <w:r w:rsidR="00E63E5B" w:rsidRPr="00DA6B82">
              <w:rPr>
                <w:rFonts w:ascii="Times" w:hAnsi="Times"/>
                <w:sz w:val="20"/>
                <w:szCs w:val="20"/>
              </w:rPr>
              <w:t>Bremerhaven</w:t>
            </w:r>
            <w:r w:rsidRPr="00DA6B82">
              <w:rPr>
                <w:rFonts w:ascii="Times" w:hAnsi="Times"/>
                <w:sz w:val="20"/>
                <w:szCs w:val="20"/>
              </w:rPr>
              <w:t xml:space="preserve">) and the Baltic Sea region (Institute for Baltic Sea Fisheries, Rostock) to account for the nature of the fisheries in the different regions. </w:t>
            </w:r>
          </w:p>
          <w:p w14:paraId="0D13DD00" w14:textId="77777777" w:rsidR="00D12D56" w:rsidRPr="006C2E42" w:rsidRDefault="00D12D56" w:rsidP="007B69F7">
            <w:pPr>
              <w:pStyle w:val="Untertitel"/>
              <w:numPr>
                <w:ilvl w:val="0"/>
                <w:numId w:val="11"/>
              </w:numPr>
              <w:rPr>
                <w:rFonts w:ascii="Times" w:hAnsi="Times"/>
                <w:b/>
                <w:sz w:val="20"/>
                <w:szCs w:val="20"/>
                <w:lang w:val="en-GB"/>
              </w:rPr>
            </w:pPr>
            <w:r w:rsidRPr="006C2E42">
              <w:rPr>
                <w:rFonts w:ascii="Times" w:hAnsi="Times"/>
                <w:b/>
                <w:sz w:val="20"/>
                <w:szCs w:val="20"/>
                <w:lang w:val="en-GB"/>
              </w:rPr>
              <w:t>North Sea / North Atlantic regions:</w:t>
            </w:r>
          </w:p>
          <w:p w14:paraId="4E120B9C" w14:textId="04B2FA8E" w:rsidR="00D12D56" w:rsidRPr="006C2E42" w:rsidRDefault="00D12D56" w:rsidP="00D12D56">
            <w:pPr>
              <w:rPr>
                <w:rFonts w:ascii="Times" w:hAnsi="Times"/>
                <w:sz w:val="20"/>
                <w:szCs w:val="20"/>
              </w:rPr>
            </w:pPr>
            <w:r w:rsidRPr="006C2E42">
              <w:rPr>
                <w:rFonts w:ascii="Times" w:hAnsi="Times"/>
                <w:sz w:val="20"/>
                <w:szCs w:val="20"/>
              </w:rPr>
              <w:t xml:space="preserve">Table 4C lists all fleet segments operating in the North Sea and North Atlantic regions with average landings &gt;100t per year. Overall, approx. 220 vessels are operating in these regions, the majority belonging to the brown shrimp fleet. All other segments operating in the North Sea and North Atlantic consist of only a few vessels (on average 2 to 5 vessels). The same vessels can be listed in more than one segment. For instance, the same pelagic trawlers are targeting North Sea herring or blue whiting in ICES Div. </w:t>
            </w:r>
            <w:r w:rsidR="001230CD" w:rsidRPr="006C2E42">
              <w:rPr>
                <w:rFonts w:ascii="Times" w:hAnsi="Times"/>
                <w:sz w:val="20"/>
                <w:szCs w:val="20"/>
              </w:rPr>
              <w:t>6</w:t>
            </w:r>
            <w:r w:rsidRPr="006C2E42">
              <w:rPr>
                <w:rFonts w:ascii="Times" w:hAnsi="Times"/>
                <w:sz w:val="20"/>
                <w:szCs w:val="20"/>
              </w:rPr>
              <w:t xml:space="preserve">b depending on the season. </w:t>
            </w:r>
          </w:p>
          <w:p w14:paraId="25544BDF" w14:textId="77777777" w:rsidR="00D12D56" w:rsidRPr="006C2E42" w:rsidRDefault="00D12D56" w:rsidP="00D12D56">
            <w:pPr>
              <w:rPr>
                <w:rFonts w:ascii="Times" w:hAnsi="Times"/>
                <w:sz w:val="20"/>
                <w:szCs w:val="20"/>
              </w:rPr>
            </w:pPr>
            <w:r w:rsidRPr="006C2E42">
              <w:rPr>
                <w:rFonts w:ascii="Times" w:hAnsi="Times"/>
                <w:sz w:val="20"/>
                <w:szCs w:val="20"/>
              </w:rPr>
              <w:t xml:space="preserve">The sampling frames for biological data are described in Table 4B. Vessels to sample are selected from a telephone list. However, the approach is an opportunistic randomised PSU selection and not fully probability-based due to the low number of vessels within one segment. The primary sampling unit is the vessel x trip, the secondary sampling unit is the haul, the tertiary sampling unit is the fish in the haul. </w:t>
            </w:r>
          </w:p>
          <w:p w14:paraId="2DEF6894" w14:textId="77777777" w:rsidR="00D12D56" w:rsidRPr="006C2E42" w:rsidRDefault="00D12D56" w:rsidP="00D12D56">
            <w:pPr>
              <w:rPr>
                <w:rFonts w:ascii="Times" w:hAnsi="Times"/>
                <w:sz w:val="20"/>
                <w:szCs w:val="20"/>
              </w:rPr>
            </w:pPr>
            <w:r w:rsidRPr="006C2E42">
              <w:rPr>
                <w:rFonts w:ascii="Times" w:hAnsi="Times"/>
                <w:sz w:val="20"/>
                <w:szCs w:val="20"/>
              </w:rPr>
              <w:t>The only fleet segment with a greater number of vessels is the brown shrimp fishery, yet the target species is not assessed by ICES and there is no TAC. Some segments in the high-seas fisheries might consist only of one trip of a three-month duration by a huge vessel and high catch leading to a nearly exhaustive sampling of the segment.</w:t>
            </w:r>
          </w:p>
          <w:p w14:paraId="548BC2F1" w14:textId="77777777" w:rsidR="00D12D56" w:rsidRPr="006C2E42" w:rsidRDefault="00D12D56" w:rsidP="00D12D56">
            <w:pPr>
              <w:rPr>
                <w:rFonts w:ascii="Times" w:hAnsi="Times"/>
                <w:sz w:val="20"/>
                <w:szCs w:val="20"/>
              </w:rPr>
            </w:pPr>
            <w:r w:rsidRPr="006C2E42">
              <w:rPr>
                <w:rFonts w:ascii="Times" w:hAnsi="Times"/>
                <w:sz w:val="20"/>
                <w:szCs w:val="20"/>
              </w:rPr>
              <w:t>Overall, the sampling frame is designed to fulfil the sampling obligations according to Table 1A and to understand the catch compositions of the important fisheries in these regions qualitatively and quantitatively as well as to enable and secure the data delivery to the assessment groups. Adaptations to the selected fisheries will be carried out after regional work plans and/or agreements have been established.</w:t>
            </w:r>
          </w:p>
          <w:p w14:paraId="10C274D7" w14:textId="39126606" w:rsidR="00D12D56" w:rsidRPr="006C2E42" w:rsidRDefault="00D12D56" w:rsidP="00D12D56">
            <w:pPr>
              <w:spacing w:line="259" w:lineRule="auto"/>
              <w:rPr>
                <w:rFonts w:ascii="Times" w:hAnsi="Times"/>
                <w:sz w:val="20"/>
                <w:szCs w:val="20"/>
              </w:rPr>
            </w:pPr>
            <w:r w:rsidRPr="006C2E42">
              <w:rPr>
                <w:rFonts w:ascii="Times" w:hAnsi="Times"/>
                <w:sz w:val="20"/>
                <w:szCs w:val="20"/>
              </w:rPr>
              <w:t xml:space="preserve">For the North Sea and North Atlantic, sampling is undertaken by at-sea-sampling only. This is because in the harbours of the German North Sea coast, there are hardly any auctions and direct fish sales. Landings are directly transferred from the vessel to different processing plants in Germany, but also to processing plants in foreign countries. </w:t>
            </w:r>
            <w:r w:rsidR="00E873D9" w:rsidRPr="006C2E42">
              <w:rPr>
                <w:rFonts w:ascii="Times" w:hAnsi="Times"/>
                <w:sz w:val="20"/>
                <w:szCs w:val="20"/>
              </w:rPr>
              <w:t xml:space="preserve">Overall, 68%, 64% and 70% of the German landings occurred in foreign countries in 2013, 2014 and 2015, respectively. </w:t>
            </w:r>
            <w:r w:rsidRPr="006C2E42">
              <w:rPr>
                <w:rFonts w:ascii="Times" w:hAnsi="Times"/>
                <w:sz w:val="20"/>
                <w:szCs w:val="20"/>
              </w:rPr>
              <w:t xml:space="preserve">Therefore, it is virtually impossible to sample at harbours. </w:t>
            </w:r>
          </w:p>
          <w:p w14:paraId="0F09150E" w14:textId="77777777" w:rsidR="00D12D56" w:rsidRPr="006C2E42" w:rsidRDefault="00D12D56" w:rsidP="00D12D56">
            <w:pPr>
              <w:pStyle w:val="Untertitel"/>
              <w:rPr>
                <w:rFonts w:ascii="Times" w:hAnsi="Times"/>
                <w:sz w:val="20"/>
                <w:szCs w:val="20"/>
                <w:lang w:val="en-GB"/>
              </w:rPr>
            </w:pPr>
            <w:r w:rsidRPr="006C2E42">
              <w:rPr>
                <w:rFonts w:ascii="Times" w:hAnsi="Times"/>
                <w:sz w:val="20"/>
                <w:szCs w:val="20"/>
                <w:lang w:val="en-GB"/>
              </w:rPr>
              <w:t>Sampling strata by regions:</w:t>
            </w:r>
          </w:p>
          <w:p w14:paraId="6A796F5C" w14:textId="77777777" w:rsidR="00D12D56" w:rsidRPr="006C2E42" w:rsidRDefault="00D12D56" w:rsidP="007B69F7">
            <w:pPr>
              <w:pStyle w:val="Untertitel"/>
              <w:numPr>
                <w:ilvl w:val="0"/>
                <w:numId w:val="10"/>
              </w:numPr>
              <w:rPr>
                <w:rFonts w:ascii="Times" w:hAnsi="Times"/>
                <w:sz w:val="20"/>
                <w:szCs w:val="20"/>
                <w:lang w:val="en-GB"/>
              </w:rPr>
            </w:pPr>
            <w:r w:rsidRPr="006C2E42">
              <w:rPr>
                <w:rFonts w:ascii="Times" w:hAnsi="Times"/>
                <w:sz w:val="20"/>
                <w:szCs w:val="20"/>
                <w:lang w:val="en-GB"/>
              </w:rPr>
              <w:t>North Sea and Eastern Arctic</w:t>
            </w:r>
          </w:p>
          <w:p w14:paraId="4FB1FBE1" w14:textId="77777777" w:rsidR="00D12D56" w:rsidRPr="006C2E42" w:rsidRDefault="00D12D56" w:rsidP="00D12D56">
            <w:pPr>
              <w:rPr>
                <w:rFonts w:ascii="Times" w:hAnsi="Times"/>
                <w:sz w:val="20"/>
                <w:szCs w:val="20"/>
                <w:u w:val="single"/>
                <w:lang w:eastAsia="de-DE"/>
              </w:rPr>
            </w:pPr>
            <w:r w:rsidRPr="006C2E42">
              <w:rPr>
                <w:rFonts w:ascii="Times" w:hAnsi="Times"/>
                <w:sz w:val="20"/>
                <w:szCs w:val="20"/>
                <w:u w:val="single"/>
                <w:lang w:eastAsia="de-DE"/>
              </w:rPr>
              <w:lastRenderedPageBreak/>
              <w:t>Fishing ground: Eastern Arctic (ICES Sub-areas I and II)</w:t>
            </w:r>
          </w:p>
          <w:p w14:paraId="7A18D04F" w14:textId="77777777" w:rsidR="00D12D56" w:rsidRPr="006C2E42" w:rsidRDefault="00D12D56" w:rsidP="00D12D56">
            <w:pPr>
              <w:rPr>
                <w:rFonts w:ascii="Times" w:hAnsi="Times"/>
                <w:sz w:val="20"/>
                <w:szCs w:val="20"/>
              </w:rPr>
            </w:pPr>
            <w:r w:rsidRPr="006C2E42">
              <w:rPr>
                <w:rFonts w:ascii="Times" w:hAnsi="Times"/>
                <w:i/>
                <w:sz w:val="20"/>
                <w:szCs w:val="20"/>
              </w:rPr>
              <w:t>Arctic 1 – (Factory trawlers)</w:t>
            </w:r>
            <w:r w:rsidRPr="006C2E42">
              <w:rPr>
                <w:rFonts w:ascii="Times" w:hAnsi="Times"/>
                <w:i/>
                <w:sz w:val="20"/>
                <w:szCs w:val="20"/>
              </w:rPr>
              <w:br/>
            </w:r>
            <w:r w:rsidRPr="006C2E42">
              <w:rPr>
                <w:rFonts w:ascii="Times" w:hAnsi="Times"/>
                <w:sz w:val="20"/>
                <w:szCs w:val="20"/>
              </w:rPr>
              <w:t>Target species: Saithe and cod. Peak season: 1</w:t>
            </w:r>
            <w:r w:rsidRPr="006C2E42">
              <w:rPr>
                <w:rFonts w:ascii="Times" w:hAnsi="Times"/>
                <w:sz w:val="20"/>
                <w:szCs w:val="20"/>
                <w:vertAlign w:val="superscript"/>
              </w:rPr>
              <w:t>st</w:t>
            </w:r>
            <w:r w:rsidRPr="006C2E42">
              <w:rPr>
                <w:rFonts w:ascii="Times" w:hAnsi="Times"/>
                <w:sz w:val="20"/>
                <w:szCs w:val="20"/>
              </w:rPr>
              <w:t xml:space="preserve"> and 3</w:t>
            </w:r>
            <w:r w:rsidRPr="006C2E42">
              <w:rPr>
                <w:rFonts w:ascii="Times" w:hAnsi="Times"/>
                <w:sz w:val="20"/>
                <w:szCs w:val="20"/>
                <w:vertAlign w:val="superscript"/>
              </w:rPr>
              <w:t>rd</w:t>
            </w:r>
            <w:r w:rsidRPr="006C2E42">
              <w:rPr>
                <w:rFonts w:ascii="Times" w:hAnsi="Times"/>
                <w:sz w:val="20"/>
                <w:szCs w:val="20"/>
              </w:rPr>
              <w:t xml:space="preserve"> quarter. Area: Northeast Arctic waters. Duration of trips: 4 weeks to 3 months. </w:t>
            </w:r>
          </w:p>
          <w:p w14:paraId="24FC6448" w14:textId="77777777" w:rsidR="00D12D56" w:rsidRPr="006C2E42" w:rsidRDefault="00D12D56" w:rsidP="00D12D56">
            <w:pPr>
              <w:rPr>
                <w:rFonts w:ascii="Times" w:hAnsi="Times"/>
                <w:sz w:val="20"/>
                <w:szCs w:val="20"/>
              </w:rPr>
            </w:pPr>
            <w:r w:rsidRPr="006C2E42">
              <w:rPr>
                <w:rFonts w:ascii="Times" w:hAnsi="Times"/>
                <w:i/>
                <w:sz w:val="20"/>
                <w:szCs w:val="20"/>
              </w:rPr>
              <w:t xml:space="preserve">Arctic 2 - </w:t>
            </w:r>
            <w:r w:rsidRPr="006C2E42">
              <w:rPr>
                <w:rFonts w:ascii="Times" w:hAnsi="Times"/>
                <w:i/>
                <w:sz w:val="20"/>
                <w:szCs w:val="20"/>
                <w:lang w:eastAsia="de-DE"/>
              </w:rPr>
              <w:t>(Pelagic freezer trawlers)</w:t>
            </w:r>
            <w:r w:rsidRPr="006C2E42">
              <w:rPr>
                <w:rFonts w:ascii="Times" w:hAnsi="Times"/>
                <w:i/>
                <w:sz w:val="20"/>
                <w:szCs w:val="20"/>
              </w:rPr>
              <w:br/>
            </w:r>
            <w:r w:rsidRPr="006C2E42">
              <w:rPr>
                <w:rFonts w:ascii="Times" w:hAnsi="Times"/>
                <w:sz w:val="20"/>
                <w:szCs w:val="20"/>
              </w:rPr>
              <w:t xml:space="preserve">Target species: </w:t>
            </w:r>
            <w:proofErr w:type="spellStart"/>
            <w:r w:rsidRPr="006C2E42">
              <w:rPr>
                <w:rFonts w:ascii="Times" w:hAnsi="Times"/>
                <w:sz w:val="20"/>
                <w:szCs w:val="20"/>
              </w:rPr>
              <w:t>Atlanto</w:t>
            </w:r>
            <w:proofErr w:type="spellEnd"/>
            <w:r w:rsidRPr="006C2E42">
              <w:rPr>
                <w:rFonts w:ascii="Times" w:hAnsi="Times"/>
                <w:sz w:val="20"/>
                <w:szCs w:val="20"/>
              </w:rPr>
              <w:t>-Scandian herring. Peak season: August to November. Area: Norwegian Sea. Duration of trips: 3 to 4 weeks.</w:t>
            </w:r>
          </w:p>
          <w:p w14:paraId="019FE21F" w14:textId="77777777" w:rsidR="00D12D56" w:rsidRPr="006C2E42" w:rsidRDefault="00D12D56" w:rsidP="00D12D56">
            <w:pPr>
              <w:rPr>
                <w:rFonts w:ascii="Times" w:hAnsi="Times"/>
                <w:sz w:val="20"/>
                <w:szCs w:val="20"/>
                <w:u w:val="single"/>
                <w:lang w:eastAsia="de-DE"/>
              </w:rPr>
            </w:pPr>
            <w:r w:rsidRPr="006C2E42">
              <w:rPr>
                <w:rFonts w:ascii="Times" w:hAnsi="Times"/>
                <w:sz w:val="20"/>
                <w:szCs w:val="20"/>
                <w:u w:val="single"/>
                <w:lang w:eastAsia="de-DE"/>
              </w:rPr>
              <w:t xml:space="preserve">Fishing ground: North Sea and Skagerrak (ICES Sub-area IV and Divisions IIIa and </w:t>
            </w:r>
            <w:proofErr w:type="spellStart"/>
            <w:r w:rsidRPr="006C2E42">
              <w:rPr>
                <w:rFonts w:ascii="Times" w:hAnsi="Times"/>
                <w:sz w:val="20"/>
                <w:szCs w:val="20"/>
                <w:u w:val="single"/>
                <w:lang w:eastAsia="de-DE"/>
              </w:rPr>
              <w:t>VIId</w:t>
            </w:r>
            <w:proofErr w:type="spellEnd"/>
            <w:r w:rsidRPr="006C2E42">
              <w:rPr>
                <w:rFonts w:ascii="Times" w:hAnsi="Times"/>
                <w:sz w:val="20"/>
                <w:szCs w:val="20"/>
                <w:u w:val="single"/>
                <w:lang w:eastAsia="de-DE"/>
              </w:rPr>
              <w:t>)</w:t>
            </w:r>
          </w:p>
          <w:p w14:paraId="6DB26912" w14:textId="77777777" w:rsidR="00D12D56" w:rsidRPr="006C2E42" w:rsidRDefault="00D12D56" w:rsidP="00D12D56">
            <w:pPr>
              <w:rPr>
                <w:rFonts w:ascii="Times" w:hAnsi="Times"/>
                <w:sz w:val="20"/>
                <w:szCs w:val="20"/>
              </w:rPr>
            </w:pPr>
            <w:r w:rsidRPr="006C2E42">
              <w:rPr>
                <w:rFonts w:ascii="Times" w:hAnsi="Times"/>
                <w:i/>
                <w:sz w:val="20"/>
                <w:szCs w:val="20"/>
              </w:rPr>
              <w:t>North Sea 1 – (Small beam trawlers)</w:t>
            </w:r>
            <w:r w:rsidRPr="006C2E42">
              <w:rPr>
                <w:rFonts w:ascii="Times" w:hAnsi="Times"/>
                <w:i/>
                <w:sz w:val="20"/>
                <w:szCs w:val="20"/>
              </w:rPr>
              <w:br/>
            </w:r>
            <w:r w:rsidRPr="006C2E42">
              <w:rPr>
                <w:rFonts w:ascii="Times" w:hAnsi="Times"/>
                <w:sz w:val="20"/>
                <w:szCs w:val="20"/>
              </w:rPr>
              <w:t>Target species: Brown shrimp. Peak season: March to October with peaks in the 2</w:t>
            </w:r>
            <w:r w:rsidRPr="006C2E42">
              <w:rPr>
                <w:rFonts w:ascii="Times" w:hAnsi="Times"/>
                <w:sz w:val="20"/>
                <w:szCs w:val="20"/>
                <w:vertAlign w:val="superscript"/>
              </w:rPr>
              <w:t>nd</w:t>
            </w:r>
            <w:r w:rsidRPr="006C2E42">
              <w:rPr>
                <w:rFonts w:ascii="Times" w:hAnsi="Times"/>
                <w:sz w:val="20"/>
                <w:szCs w:val="20"/>
              </w:rPr>
              <w:t xml:space="preserve"> and 3</w:t>
            </w:r>
            <w:r w:rsidRPr="006C2E42">
              <w:rPr>
                <w:rFonts w:ascii="Times" w:hAnsi="Times"/>
                <w:sz w:val="20"/>
                <w:szCs w:val="20"/>
                <w:vertAlign w:val="superscript"/>
              </w:rPr>
              <w:t>rd</w:t>
            </w:r>
            <w:r w:rsidRPr="006C2E42">
              <w:rPr>
                <w:rFonts w:ascii="Times" w:hAnsi="Times"/>
                <w:sz w:val="20"/>
                <w:szCs w:val="20"/>
              </w:rPr>
              <w:t xml:space="preserve"> quarter. Area: German North Sea coastal waters. Duration of trips: 1 to 3 days.</w:t>
            </w:r>
          </w:p>
          <w:p w14:paraId="7075BF03" w14:textId="77777777" w:rsidR="00D12D56" w:rsidRPr="006C2E42" w:rsidRDefault="00D12D56" w:rsidP="00D12D56">
            <w:pPr>
              <w:rPr>
                <w:rFonts w:ascii="Times" w:hAnsi="Times"/>
                <w:sz w:val="20"/>
                <w:szCs w:val="20"/>
              </w:rPr>
            </w:pPr>
            <w:r w:rsidRPr="006C2E42">
              <w:rPr>
                <w:rFonts w:ascii="Times" w:hAnsi="Times"/>
                <w:i/>
                <w:sz w:val="20"/>
                <w:szCs w:val="20"/>
                <w:lang w:eastAsia="de-DE"/>
              </w:rPr>
              <w:t>North Sea 2 – (Pelagic freezer trawlers)</w:t>
            </w:r>
            <w:r w:rsidRPr="006C2E42">
              <w:rPr>
                <w:rFonts w:ascii="Times" w:hAnsi="Times"/>
                <w:i/>
                <w:sz w:val="20"/>
                <w:szCs w:val="20"/>
                <w:lang w:eastAsia="de-DE"/>
              </w:rPr>
              <w:br/>
            </w:r>
            <w:r w:rsidRPr="006C2E42">
              <w:rPr>
                <w:rFonts w:ascii="Times" w:hAnsi="Times"/>
                <w:sz w:val="20"/>
                <w:szCs w:val="20"/>
              </w:rPr>
              <w:t>Target species: Herring, mackerel. Peak season: Restricted fishing season for mackerel in the North Sea – January/February and 4</w:t>
            </w:r>
            <w:r w:rsidRPr="006C2E42">
              <w:rPr>
                <w:rFonts w:ascii="Times" w:hAnsi="Times"/>
                <w:sz w:val="20"/>
                <w:szCs w:val="20"/>
                <w:vertAlign w:val="superscript"/>
              </w:rPr>
              <w:t>th</w:t>
            </w:r>
            <w:r w:rsidRPr="006C2E42">
              <w:rPr>
                <w:rFonts w:ascii="Times" w:hAnsi="Times"/>
                <w:sz w:val="20"/>
                <w:szCs w:val="20"/>
              </w:rPr>
              <w:t xml:space="preserve"> quarter; Herring – 3</w:t>
            </w:r>
            <w:r w:rsidRPr="006C2E42">
              <w:rPr>
                <w:rFonts w:ascii="Times" w:hAnsi="Times"/>
                <w:sz w:val="20"/>
                <w:szCs w:val="20"/>
                <w:vertAlign w:val="superscript"/>
              </w:rPr>
              <w:t>rd</w:t>
            </w:r>
            <w:r w:rsidRPr="006C2E42">
              <w:rPr>
                <w:rFonts w:ascii="Times" w:hAnsi="Times"/>
                <w:sz w:val="20"/>
                <w:szCs w:val="20"/>
              </w:rPr>
              <w:t xml:space="preserve"> quarter/December. Area: North Sea and English Channel. Duration of trips: 3 to 4 weeks.</w:t>
            </w:r>
          </w:p>
          <w:p w14:paraId="702DDBFC" w14:textId="77777777" w:rsidR="00D12D56" w:rsidRPr="006C2E42" w:rsidRDefault="00D12D56" w:rsidP="00D12D56">
            <w:pPr>
              <w:rPr>
                <w:rFonts w:ascii="Times" w:hAnsi="Times"/>
                <w:sz w:val="20"/>
                <w:szCs w:val="20"/>
              </w:rPr>
            </w:pPr>
            <w:r w:rsidRPr="006C2E42">
              <w:rPr>
                <w:rFonts w:ascii="Times" w:hAnsi="Times"/>
                <w:i/>
                <w:sz w:val="20"/>
                <w:szCs w:val="20"/>
              </w:rPr>
              <w:t xml:space="preserve">North Sea 3 – (Otter trawlers, pair trawlers and seine trawlers) </w:t>
            </w:r>
            <w:r w:rsidRPr="006C2E42">
              <w:rPr>
                <w:rFonts w:ascii="Times" w:hAnsi="Times"/>
                <w:i/>
                <w:sz w:val="20"/>
                <w:szCs w:val="20"/>
              </w:rPr>
              <w:br/>
            </w:r>
            <w:r w:rsidRPr="006C2E42">
              <w:rPr>
                <w:rFonts w:ascii="Times" w:hAnsi="Times"/>
                <w:sz w:val="20"/>
                <w:szCs w:val="20"/>
              </w:rPr>
              <w:t>Target species: Saithe, cod, haddock. Peak season: All year round. Area: Northern North Sea and Skagerrak. Duration of trips: 1 to 2 weeks.</w:t>
            </w:r>
          </w:p>
          <w:p w14:paraId="2A5D432A" w14:textId="77777777" w:rsidR="00D12D56" w:rsidRPr="006C2E42" w:rsidRDefault="00D12D56" w:rsidP="00D12D56">
            <w:pPr>
              <w:rPr>
                <w:rFonts w:ascii="Times" w:hAnsi="Times"/>
                <w:sz w:val="20"/>
                <w:szCs w:val="20"/>
              </w:rPr>
            </w:pPr>
            <w:r w:rsidRPr="006C2E42">
              <w:rPr>
                <w:rFonts w:ascii="Times" w:hAnsi="Times"/>
                <w:i/>
                <w:sz w:val="20"/>
                <w:szCs w:val="20"/>
              </w:rPr>
              <w:t xml:space="preserve">North Sea 4 – (Beam trawlers) </w:t>
            </w:r>
            <w:r w:rsidRPr="006C2E42">
              <w:rPr>
                <w:rFonts w:ascii="Times" w:hAnsi="Times"/>
                <w:i/>
                <w:sz w:val="20"/>
                <w:szCs w:val="20"/>
              </w:rPr>
              <w:br/>
            </w:r>
            <w:r w:rsidRPr="006C2E42">
              <w:rPr>
                <w:rFonts w:ascii="Times" w:hAnsi="Times"/>
                <w:sz w:val="20"/>
                <w:szCs w:val="20"/>
              </w:rPr>
              <w:t>Target species: Sole and plaice. Peak season: All year round. Area: Southern North Sea. Duration of trips: 4 to 6 days.</w:t>
            </w:r>
          </w:p>
          <w:p w14:paraId="56E67C65" w14:textId="77777777" w:rsidR="00D12D56" w:rsidRPr="006C2E42" w:rsidRDefault="00D12D56" w:rsidP="00D12D56">
            <w:pPr>
              <w:rPr>
                <w:rFonts w:ascii="Times" w:hAnsi="Times"/>
                <w:sz w:val="20"/>
                <w:szCs w:val="20"/>
              </w:rPr>
            </w:pPr>
            <w:r w:rsidRPr="006C2E42">
              <w:rPr>
                <w:rFonts w:ascii="Times" w:hAnsi="Times"/>
                <w:i/>
                <w:sz w:val="20"/>
                <w:szCs w:val="20"/>
                <w:lang w:eastAsia="de-DE"/>
              </w:rPr>
              <w:t>North Sea 5 – (Otter trawlers)</w:t>
            </w:r>
            <w:r w:rsidRPr="006C2E42">
              <w:rPr>
                <w:rFonts w:ascii="Times" w:hAnsi="Times"/>
                <w:i/>
                <w:sz w:val="20"/>
                <w:szCs w:val="20"/>
                <w:lang w:eastAsia="de-DE"/>
              </w:rPr>
              <w:br/>
            </w:r>
            <w:r w:rsidRPr="006C2E42">
              <w:rPr>
                <w:rFonts w:ascii="Times" w:hAnsi="Times"/>
                <w:sz w:val="20"/>
                <w:szCs w:val="20"/>
              </w:rPr>
              <w:t>Target species: Flatfish. Peak season: All year round. Area: Central and southern North Sea. Duration of trips: 5 to 8 days.</w:t>
            </w:r>
          </w:p>
          <w:p w14:paraId="633F1C3C" w14:textId="77777777" w:rsidR="00D12D56" w:rsidRPr="006C2E42" w:rsidRDefault="00D12D56" w:rsidP="007B69F7">
            <w:pPr>
              <w:pStyle w:val="Untertitel"/>
              <w:numPr>
                <w:ilvl w:val="0"/>
                <w:numId w:val="10"/>
              </w:numPr>
              <w:rPr>
                <w:rFonts w:ascii="Times" w:hAnsi="Times"/>
                <w:sz w:val="20"/>
                <w:szCs w:val="20"/>
                <w:lang w:val="en-GB"/>
              </w:rPr>
            </w:pPr>
            <w:r w:rsidRPr="006C2E42">
              <w:rPr>
                <w:rFonts w:ascii="Times" w:hAnsi="Times"/>
                <w:sz w:val="20"/>
                <w:szCs w:val="20"/>
                <w:lang w:val="en-GB"/>
              </w:rPr>
              <w:t>North Atlantic and NAFO</w:t>
            </w:r>
          </w:p>
          <w:p w14:paraId="072B1912" w14:textId="77777777" w:rsidR="00D12D56" w:rsidRPr="006C2E42" w:rsidRDefault="00D12D56" w:rsidP="00D12D56">
            <w:pPr>
              <w:rPr>
                <w:rFonts w:ascii="Times" w:hAnsi="Times"/>
                <w:sz w:val="20"/>
                <w:szCs w:val="20"/>
                <w:u w:val="single"/>
              </w:rPr>
            </w:pPr>
            <w:r w:rsidRPr="006C2E42">
              <w:rPr>
                <w:rFonts w:ascii="Times" w:hAnsi="Times"/>
                <w:sz w:val="20"/>
                <w:szCs w:val="20"/>
                <w:u w:val="single"/>
              </w:rPr>
              <w:t>Fishing ground: NAFO areas</w:t>
            </w:r>
          </w:p>
          <w:p w14:paraId="1B6D70E7" w14:textId="77777777" w:rsidR="00D12D56" w:rsidRPr="006C2E42" w:rsidRDefault="00D12D56" w:rsidP="00D12D56">
            <w:pPr>
              <w:rPr>
                <w:rFonts w:ascii="Times" w:hAnsi="Times"/>
                <w:sz w:val="20"/>
                <w:szCs w:val="20"/>
              </w:rPr>
            </w:pPr>
            <w:r w:rsidRPr="006C2E42">
              <w:rPr>
                <w:rFonts w:ascii="Times" w:hAnsi="Times"/>
                <w:i/>
                <w:sz w:val="20"/>
                <w:szCs w:val="20"/>
                <w:lang w:eastAsia="de-DE"/>
              </w:rPr>
              <w:t xml:space="preserve">North Atlantic 1 </w:t>
            </w:r>
            <w:r w:rsidRPr="006C2E42">
              <w:rPr>
                <w:rFonts w:ascii="Times" w:hAnsi="Times"/>
                <w:i/>
                <w:sz w:val="20"/>
                <w:szCs w:val="20"/>
              </w:rPr>
              <w:t>(Factory trawlers)</w:t>
            </w:r>
            <w:r w:rsidRPr="006C2E42">
              <w:rPr>
                <w:rFonts w:ascii="Times" w:hAnsi="Times"/>
                <w:i/>
                <w:sz w:val="20"/>
                <w:szCs w:val="20"/>
                <w:lang w:eastAsia="de-DE"/>
              </w:rPr>
              <w:br/>
            </w:r>
            <w:r w:rsidRPr="006C2E42">
              <w:rPr>
                <w:rFonts w:ascii="Times" w:hAnsi="Times"/>
                <w:sz w:val="20"/>
                <w:szCs w:val="20"/>
              </w:rPr>
              <w:t>Target species: Greenland halibut and cod. Peak season: 3</w:t>
            </w:r>
            <w:r w:rsidRPr="006C2E42">
              <w:rPr>
                <w:rFonts w:ascii="Times" w:hAnsi="Times"/>
                <w:sz w:val="20"/>
                <w:szCs w:val="20"/>
                <w:vertAlign w:val="superscript"/>
              </w:rPr>
              <w:t>rd</w:t>
            </w:r>
            <w:r w:rsidRPr="006C2E42">
              <w:rPr>
                <w:rFonts w:ascii="Times" w:hAnsi="Times"/>
                <w:sz w:val="20"/>
                <w:szCs w:val="20"/>
              </w:rPr>
              <w:t>/4</w:t>
            </w:r>
            <w:r w:rsidRPr="006C2E42">
              <w:rPr>
                <w:rFonts w:ascii="Times" w:hAnsi="Times"/>
                <w:sz w:val="20"/>
                <w:szCs w:val="20"/>
                <w:vertAlign w:val="superscript"/>
              </w:rPr>
              <w:t>th</w:t>
            </w:r>
            <w:r w:rsidRPr="006C2E42">
              <w:rPr>
                <w:rFonts w:ascii="Times" w:hAnsi="Times"/>
                <w:sz w:val="20"/>
                <w:szCs w:val="20"/>
              </w:rPr>
              <w:t xml:space="preserve"> quarter. Area: West Greenland (NAFO Div. 1D). Duration of trips: 6 weeks to 3 months. </w:t>
            </w:r>
          </w:p>
          <w:p w14:paraId="50910B95" w14:textId="77777777" w:rsidR="00D12D56" w:rsidRPr="006C2E42" w:rsidRDefault="00D12D56" w:rsidP="00D12D56">
            <w:pPr>
              <w:rPr>
                <w:rFonts w:ascii="Times" w:hAnsi="Times"/>
                <w:sz w:val="20"/>
                <w:szCs w:val="20"/>
                <w:u w:val="single"/>
              </w:rPr>
            </w:pPr>
            <w:r w:rsidRPr="006C2E42">
              <w:rPr>
                <w:rFonts w:ascii="Times" w:hAnsi="Times"/>
                <w:sz w:val="20"/>
                <w:szCs w:val="20"/>
                <w:u w:val="single"/>
              </w:rPr>
              <w:t>Fishing grounds: Western waters (ICES Sub-areas VI-VIII, mainly West of Scotland and West of Ireland)</w:t>
            </w:r>
          </w:p>
          <w:p w14:paraId="67763FC6" w14:textId="77777777" w:rsidR="00D12D56" w:rsidRPr="006C2E42" w:rsidRDefault="00D12D56" w:rsidP="00D12D56">
            <w:pPr>
              <w:rPr>
                <w:rFonts w:ascii="Times" w:hAnsi="Times"/>
                <w:i/>
                <w:sz w:val="20"/>
                <w:szCs w:val="20"/>
              </w:rPr>
            </w:pPr>
            <w:r w:rsidRPr="006C2E42">
              <w:rPr>
                <w:rFonts w:ascii="Times" w:hAnsi="Times"/>
                <w:i/>
                <w:sz w:val="20"/>
                <w:szCs w:val="20"/>
                <w:lang w:eastAsia="de-DE"/>
              </w:rPr>
              <w:t>North Atlantic 2 (Pelagic freezer trawlers)</w:t>
            </w:r>
            <w:r w:rsidRPr="006C2E42">
              <w:rPr>
                <w:rFonts w:ascii="Times" w:hAnsi="Times"/>
                <w:i/>
                <w:sz w:val="20"/>
                <w:szCs w:val="20"/>
              </w:rPr>
              <w:br/>
            </w:r>
            <w:r w:rsidRPr="006C2E42">
              <w:rPr>
                <w:rFonts w:ascii="Times" w:hAnsi="Times"/>
                <w:sz w:val="20"/>
                <w:szCs w:val="20"/>
              </w:rPr>
              <w:t xml:space="preserve">Target species: Mackerel, horse mackerel, blue whiting, herring. Peak season: March to June/October/November. Area: West British waters and Bay of Biscay. Duration of trips: 3 to 4 weeks. </w:t>
            </w:r>
          </w:p>
          <w:p w14:paraId="3E79774E" w14:textId="77777777" w:rsidR="00D12D56" w:rsidRPr="006C2E42" w:rsidRDefault="00D12D56" w:rsidP="00D12D56">
            <w:pPr>
              <w:rPr>
                <w:rFonts w:ascii="Times" w:hAnsi="Times"/>
                <w:sz w:val="20"/>
                <w:szCs w:val="20"/>
                <w:u w:val="single"/>
                <w:lang w:eastAsia="de-DE"/>
              </w:rPr>
            </w:pPr>
            <w:r w:rsidRPr="006C2E42">
              <w:rPr>
                <w:rFonts w:ascii="Times" w:hAnsi="Times"/>
                <w:sz w:val="20"/>
                <w:szCs w:val="20"/>
                <w:u w:val="single"/>
                <w:lang w:eastAsia="de-DE"/>
              </w:rPr>
              <w:t xml:space="preserve">Fishing ground: Iceland, Greenland and Irminger Sea (ICES Sub-areas XII and XIV and Division </w:t>
            </w:r>
            <w:proofErr w:type="spellStart"/>
            <w:r w:rsidRPr="006C2E42">
              <w:rPr>
                <w:rFonts w:ascii="Times" w:hAnsi="Times"/>
                <w:sz w:val="20"/>
                <w:szCs w:val="20"/>
                <w:u w:val="single"/>
                <w:lang w:eastAsia="de-DE"/>
              </w:rPr>
              <w:t>Va</w:t>
            </w:r>
            <w:proofErr w:type="spellEnd"/>
            <w:r w:rsidRPr="006C2E42">
              <w:rPr>
                <w:rFonts w:ascii="Times" w:hAnsi="Times"/>
                <w:sz w:val="20"/>
                <w:szCs w:val="20"/>
                <w:u w:val="single"/>
                <w:lang w:eastAsia="de-DE"/>
              </w:rPr>
              <w:t>)</w:t>
            </w:r>
          </w:p>
          <w:p w14:paraId="54E2C626" w14:textId="77777777" w:rsidR="00D12D56" w:rsidRPr="006C2E42" w:rsidRDefault="00D12D56" w:rsidP="00D12D56">
            <w:pPr>
              <w:rPr>
                <w:rFonts w:ascii="Times" w:hAnsi="Times"/>
                <w:i/>
                <w:sz w:val="20"/>
                <w:szCs w:val="20"/>
              </w:rPr>
            </w:pPr>
            <w:r w:rsidRPr="006C2E42">
              <w:rPr>
                <w:rFonts w:ascii="Times" w:hAnsi="Times"/>
                <w:i/>
                <w:sz w:val="20"/>
                <w:szCs w:val="20"/>
                <w:lang w:eastAsia="de-DE"/>
              </w:rPr>
              <w:t xml:space="preserve">North Atlantic 3 </w:t>
            </w:r>
            <w:r w:rsidRPr="006C2E42">
              <w:rPr>
                <w:rFonts w:ascii="Times" w:hAnsi="Times"/>
                <w:i/>
                <w:sz w:val="20"/>
                <w:szCs w:val="20"/>
              </w:rPr>
              <w:t>(Factory trawlers)</w:t>
            </w:r>
            <w:r w:rsidRPr="006C2E42">
              <w:rPr>
                <w:rFonts w:ascii="Times" w:hAnsi="Times"/>
                <w:i/>
                <w:sz w:val="20"/>
                <w:szCs w:val="20"/>
              </w:rPr>
              <w:br/>
            </w:r>
            <w:r w:rsidRPr="006C2E42">
              <w:rPr>
                <w:rFonts w:ascii="Times" w:hAnsi="Times"/>
                <w:sz w:val="20"/>
                <w:szCs w:val="20"/>
              </w:rPr>
              <w:t>Target species: Greenland halibut and cod. Peak season: 2</w:t>
            </w:r>
            <w:r w:rsidRPr="006C2E42">
              <w:rPr>
                <w:rFonts w:ascii="Times" w:hAnsi="Times"/>
                <w:sz w:val="20"/>
                <w:szCs w:val="20"/>
                <w:vertAlign w:val="superscript"/>
              </w:rPr>
              <w:t>nd</w:t>
            </w:r>
            <w:r w:rsidRPr="006C2E42">
              <w:rPr>
                <w:rFonts w:ascii="Times" w:hAnsi="Times"/>
                <w:sz w:val="20"/>
                <w:szCs w:val="20"/>
              </w:rPr>
              <w:t>/3</w:t>
            </w:r>
            <w:r w:rsidRPr="006C2E42">
              <w:rPr>
                <w:rFonts w:ascii="Times" w:hAnsi="Times"/>
                <w:sz w:val="20"/>
                <w:szCs w:val="20"/>
                <w:vertAlign w:val="superscript"/>
              </w:rPr>
              <w:t>rd</w:t>
            </w:r>
            <w:r w:rsidRPr="006C2E42">
              <w:rPr>
                <w:rFonts w:ascii="Times" w:hAnsi="Times"/>
                <w:sz w:val="20"/>
                <w:szCs w:val="20"/>
              </w:rPr>
              <w:t xml:space="preserve"> quarter. Area: East Greenland (ICES Div. </w:t>
            </w:r>
            <w:proofErr w:type="spellStart"/>
            <w:r w:rsidRPr="006C2E42">
              <w:rPr>
                <w:rFonts w:ascii="Times" w:hAnsi="Times"/>
                <w:sz w:val="20"/>
                <w:szCs w:val="20"/>
              </w:rPr>
              <w:t>XIVb</w:t>
            </w:r>
            <w:proofErr w:type="spellEnd"/>
            <w:r w:rsidRPr="006C2E42">
              <w:rPr>
                <w:rFonts w:ascii="Times" w:hAnsi="Times"/>
                <w:sz w:val="20"/>
                <w:szCs w:val="20"/>
              </w:rPr>
              <w:t xml:space="preserve">). Duration of trips: 4 weeks to 3 months. </w:t>
            </w:r>
          </w:p>
          <w:p w14:paraId="1AD87F57" w14:textId="77777777" w:rsidR="00D12D56" w:rsidRPr="006C2E42" w:rsidRDefault="00D12D56" w:rsidP="00D12D56">
            <w:pPr>
              <w:rPr>
                <w:rFonts w:ascii="Times" w:hAnsi="Times"/>
                <w:sz w:val="20"/>
                <w:szCs w:val="20"/>
              </w:rPr>
            </w:pPr>
            <w:r w:rsidRPr="006C2E42">
              <w:rPr>
                <w:rFonts w:ascii="Times" w:hAnsi="Times"/>
                <w:i/>
                <w:sz w:val="20"/>
                <w:szCs w:val="20"/>
                <w:lang w:eastAsia="de-DE"/>
              </w:rPr>
              <w:lastRenderedPageBreak/>
              <w:t xml:space="preserve">North Atlantic 4 </w:t>
            </w:r>
            <w:r w:rsidRPr="006C2E42">
              <w:rPr>
                <w:rFonts w:ascii="Times" w:hAnsi="Times"/>
                <w:i/>
                <w:sz w:val="20"/>
                <w:szCs w:val="20"/>
              </w:rPr>
              <w:t>(Factory trawlers)</w:t>
            </w:r>
            <w:r w:rsidRPr="006C2E42">
              <w:rPr>
                <w:rFonts w:ascii="Times" w:hAnsi="Times"/>
                <w:i/>
                <w:sz w:val="20"/>
                <w:szCs w:val="20"/>
              </w:rPr>
              <w:br/>
            </w:r>
            <w:r w:rsidRPr="006C2E42">
              <w:rPr>
                <w:rFonts w:ascii="Times" w:hAnsi="Times"/>
                <w:sz w:val="20"/>
                <w:szCs w:val="20"/>
              </w:rPr>
              <w:t>Target species: Redfish. Peak season: 2</w:t>
            </w:r>
            <w:r w:rsidRPr="006C2E42">
              <w:rPr>
                <w:rFonts w:ascii="Times" w:hAnsi="Times"/>
                <w:sz w:val="20"/>
                <w:szCs w:val="20"/>
                <w:vertAlign w:val="superscript"/>
              </w:rPr>
              <w:t>nd</w:t>
            </w:r>
            <w:r w:rsidRPr="006C2E42">
              <w:rPr>
                <w:rFonts w:ascii="Times" w:hAnsi="Times"/>
                <w:sz w:val="20"/>
                <w:szCs w:val="20"/>
              </w:rPr>
              <w:t>/3</w:t>
            </w:r>
            <w:r w:rsidRPr="006C2E42">
              <w:rPr>
                <w:rFonts w:ascii="Times" w:hAnsi="Times"/>
                <w:sz w:val="20"/>
                <w:szCs w:val="20"/>
                <w:vertAlign w:val="superscript"/>
              </w:rPr>
              <w:t>rd</w:t>
            </w:r>
            <w:r w:rsidRPr="006C2E42">
              <w:rPr>
                <w:rFonts w:ascii="Times" w:hAnsi="Times"/>
                <w:sz w:val="20"/>
                <w:szCs w:val="20"/>
              </w:rPr>
              <w:t xml:space="preserve"> quarter. Area: Irminger/Labrador Sea (ICES Sub-areas XII and XIV, NAFO Sub-areas 1-2). Duration of trips: 4 weeks to 3 months. </w:t>
            </w:r>
          </w:p>
          <w:p w14:paraId="7E99F6C8" w14:textId="77777777" w:rsidR="00D12D56" w:rsidRPr="00E3175F" w:rsidRDefault="00D12D56" w:rsidP="00D12D56">
            <w:pPr>
              <w:spacing w:after="0" w:line="240" w:lineRule="auto"/>
              <w:rPr>
                <w:rFonts w:ascii="Times" w:hAnsi="Times"/>
                <w:sz w:val="20"/>
                <w:szCs w:val="20"/>
                <w:highlight w:val="yellow"/>
              </w:rPr>
            </w:pPr>
          </w:p>
          <w:p w14:paraId="739D501D" w14:textId="77777777" w:rsidR="00D12D56" w:rsidRPr="00DA6B82" w:rsidRDefault="00D12D56" w:rsidP="007B69F7">
            <w:pPr>
              <w:pStyle w:val="Untertitel"/>
              <w:numPr>
                <w:ilvl w:val="0"/>
                <w:numId w:val="11"/>
              </w:numPr>
              <w:rPr>
                <w:rFonts w:ascii="Times" w:hAnsi="Times"/>
                <w:b/>
                <w:sz w:val="20"/>
                <w:szCs w:val="20"/>
                <w:lang w:val="en-GB"/>
              </w:rPr>
            </w:pPr>
            <w:r w:rsidRPr="00DA6B82">
              <w:rPr>
                <w:rFonts w:ascii="Times" w:hAnsi="Times"/>
                <w:b/>
                <w:sz w:val="20"/>
                <w:szCs w:val="20"/>
                <w:lang w:val="en-GB"/>
              </w:rPr>
              <w:t>Baltic Sea:</w:t>
            </w:r>
          </w:p>
          <w:p w14:paraId="381A7D91" w14:textId="77777777" w:rsidR="00E63E5B" w:rsidRPr="00DA6B82" w:rsidRDefault="00E63E5B" w:rsidP="00E63E5B">
            <w:pPr>
              <w:rPr>
                <w:rFonts w:ascii="Times" w:hAnsi="Times"/>
                <w:sz w:val="20"/>
                <w:szCs w:val="20"/>
              </w:rPr>
            </w:pPr>
            <w:r w:rsidRPr="00DA6B82">
              <w:rPr>
                <w:rFonts w:ascii="Times" w:hAnsi="Times"/>
                <w:sz w:val="20"/>
                <w:szCs w:val="20"/>
              </w:rPr>
              <w:t xml:space="preserve">The German fisheries in the Baltic Sea are separated into three fleet segments: 1) Demersal fish, 2) Sprat, 3) Herring. </w:t>
            </w:r>
          </w:p>
          <w:p w14:paraId="6B4FE4B6" w14:textId="0DA15AA0" w:rsidR="00E63E5B" w:rsidRPr="00DA6B82" w:rsidRDefault="00E63E5B" w:rsidP="00E63E5B">
            <w:pPr>
              <w:rPr>
                <w:rFonts w:ascii="Times" w:hAnsi="Times"/>
                <w:sz w:val="20"/>
                <w:szCs w:val="20"/>
              </w:rPr>
            </w:pPr>
            <w:r w:rsidRPr="00DA6B82">
              <w:rPr>
                <w:rFonts w:ascii="Times" w:hAnsi="Times"/>
                <w:sz w:val="20"/>
                <w:szCs w:val="20"/>
              </w:rPr>
              <w:t xml:space="preserve">The demersal fleet is further subdivided into 1a) passive SD2224, 1b) active SD2224, 1c) active SD2532. Each year, a list of vessels is produced using the landings data from the previous year (e.g. the lists for 2018 are compiled 2017 with data from 2016). The lists are sorted by total landings per vessel. The fleet segment lists of 1a, 1b and 1c include all vessels that contributed ~60%, ~90 and ~90% of the total landings, respectively. The list of vessels is then randomised by assigning a random number to each vessel on a list. The sequence of the random number determines the sequence of contacting the vessel. There is only one list for the entire year. If all vessels from a list have been contacted before the year ended, the same list is used again. Sampling is conducted all year-round and the effort is distributed according to fishing seasons. Each phone call with fishers is documented since 2010. This forms the basis for our recordings of success/non-response/rejection/refusal rates. In addition, we record if the sample is random or based on expert knowledge. Expert knowledge partly is used to ensure efficient sampling coverage of periods/strata with very low landings, e.g. demersal species in quarter 3. </w:t>
            </w:r>
            <w:r w:rsidR="00DA6B82">
              <w:rPr>
                <w:rFonts w:ascii="Times" w:hAnsi="Times"/>
                <w:sz w:val="20"/>
                <w:szCs w:val="20"/>
              </w:rPr>
              <w:t>Cod, f</w:t>
            </w:r>
            <w:r w:rsidRPr="00DA6B82">
              <w:rPr>
                <w:rFonts w:ascii="Times" w:hAnsi="Times"/>
                <w:sz w:val="20"/>
                <w:szCs w:val="20"/>
              </w:rPr>
              <w:t>lounder, plaice and other flatfishes and fish species are sampled as part of the demersal sampling programme. However, if a vessel is selected, any fishing trip is sampled, except for trips targeting freshwater species, herring or sprat (see below).</w:t>
            </w:r>
          </w:p>
          <w:p w14:paraId="73060D6E" w14:textId="3885926B" w:rsidR="00E63E5B" w:rsidRPr="00DA6B82" w:rsidRDefault="00E63E5B" w:rsidP="00E63E5B">
            <w:pPr>
              <w:rPr>
                <w:rFonts w:ascii="Times" w:hAnsi="Times"/>
                <w:sz w:val="20"/>
                <w:szCs w:val="20"/>
              </w:rPr>
            </w:pPr>
            <w:r w:rsidRPr="00DA6B82">
              <w:rPr>
                <w:rFonts w:ascii="Times" w:hAnsi="Times"/>
                <w:sz w:val="20"/>
                <w:szCs w:val="20"/>
              </w:rPr>
              <w:t xml:space="preserve">An at-sea observer catch sampling programme (including concurrent sampling of landings, discards and unwanted by-catches) is conducted for the demersal fleet segments. In addition, a self-sampling programme with fishers is used to collect biological and catch data; unsorted commercial catch samples of usually </w:t>
            </w:r>
            <w:r w:rsidR="00DA6B82">
              <w:rPr>
                <w:rFonts w:ascii="Times" w:hAnsi="Times"/>
                <w:sz w:val="20"/>
                <w:szCs w:val="20"/>
              </w:rPr>
              <w:t>14</w:t>
            </w:r>
            <w:r w:rsidRPr="00DA6B82">
              <w:rPr>
                <w:rFonts w:ascii="Times" w:hAnsi="Times"/>
                <w:sz w:val="20"/>
                <w:szCs w:val="20"/>
              </w:rPr>
              <w:t>0-</w:t>
            </w:r>
            <w:r w:rsidR="00DA6B82">
              <w:rPr>
                <w:rFonts w:ascii="Times" w:hAnsi="Times"/>
                <w:sz w:val="20"/>
                <w:szCs w:val="20"/>
              </w:rPr>
              <w:t>25</w:t>
            </w:r>
            <w:r w:rsidRPr="00DA6B82">
              <w:rPr>
                <w:rFonts w:ascii="Times" w:hAnsi="Times"/>
                <w:sz w:val="20"/>
                <w:szCs w:val="20"/>
              </w:rPr>
              <w:t xml:space="preserve">0 kg from the last or last but one haul are purchased. Diagnostics show that sampled trips are representative of the overall national population of vessels and their </w:t>
            </w:r>
            <w:proofErr w:type="spellStart"/>
            <w:r w:rsidRPr="00DA6B82">
              <w:rPr>
                <w:rFonts w:ascii="Times" w:hAnsi="Times"/>
                <w:sz w:val="20"/>
                <w:szCs w:val="20"/>
              </w:rPr>
              <w:t>spatio</w:t>
            </w:r>
            <w:proofErr w:type="spellEnd"/>
            <w:r w:rsidRPr="00DA6B82">
              <w:rPr>
                <w:rFonts w:ascii="Times" w:hAnsi="Times"/>
                <w:sz w:val="20"/>
                <w:szCs w:val="20"/>
              </w:rPr>
              <w:t xml:space="preserve">-temporal dynamics. In addition, opportunistic sampling of landed discards (BMS cod under the landing obligation) may take place. </w:t>
            </w:r>
          </w:p>
          <w:p w14:paraId="4A3E23C8" w14:textId="77777777" w:rsidR="00E63E5B" w:rsidRPr="00DA6B82" w:rsidRDefault="00E63E5B" w:rsidP="00E63E5B">
            <w:pPr>
              <w:rPr>
                <w:rFonts w:ascii="Times" w:hAnsi="Times"/>
                <w:sz w:val="20"/>
                <w:szCs w:val="20"/>
              </w:rPr>
            </w:pPr>
            <w:r w:rsidRPr="00DA6B82">
              <w:rPr>
                <w:rFonts w:ascii="Times" w:hAnsi="Times"/>
                <w:sz w:val="20"/>
                <w:szCs w:val="20"/>
              </w:rPr>
              <w:t xml:space="preserve">The primary sampling unit is the vessel x trip, the secondary sampling unit is the haul, the tertiary sampling unit is the fish in the haul. </w:t>
            </w:r>
          </w:p>
          <w:p w14:paraId="4CEF7C02" w14:textId="77777777" w:rsidR="00E63E5B" w:rsidRPr="00DA6B82" w:rsidRDefault="00E63E5B" w:rsidP="00E63E5B">
            <w:pPr>
              <w:rPr>
                <w:rFonts w:ascii="Times" w:hAnsi="Times"/>
                <w:sz w:val="20"/>
                <w:szCs w:val="20"/>
              </w:rPr>
            </w:pPr>
            <w:r w:rsidRPr="00DA6B82">
              <w:rPr>
                <w:rFonts w:ascii="Times" w:hAnsi="Times"/>
                <w:sz w:val="20"/>
                <w:szCs w:val="20"/>
              </w:rPr>
              <w:t xml:space="preserve">The sprat catches mainly originate from two pelagic trawlers. Since 2013, we have a self-sampling programme where each vessel provides one frozen catch sample (5 kg) from each trip. This covers the ICES subdivisions 25-29. In addition, the minor sprat catches in SD22 and SD24 are sampled opportunistically upon expert knowledge and notification from the few fishers that are temporarily targeting sprat. </w:t>
            </w:r>
          </w:p>
          <w:p w14:paraId="4A17204F" w14:textId="28D63F8F" w:rsidR="00D12D56" w:rsidRPr="00DA6B82" w:rsidRDefault="00E63E5B" w:rsidP="00E63E5B">
            <w:pPr>
              <w:rPr>
                <w:rFonts w:ascii="Times" w:hAnsi="Times"/>
                <w:sz w:val="20"/>
                <w:szCs w:val="20"/>
              </w:rPr>
            </w:pPr>
            <w:r w:rsidRPr="00DA6B82">
              <w:rPr>
                <w:rFonts w:ascii="Times" w:hAnsi="Times"/>
                <w:sz w:val="20"/>
                <w:szCs w:val="20"/>
              </w:rPr>
              <w:t xml:space="preserve">The fleet targeting herring is subdivided into 3a) passive SD2224, 3b) active SD24. For 3a, five major ports around the Greifswald Bay - the major fishing ground - are sampled using </w:t>
            </w:r>
            <w:r w:rsidR="00DA6B82">
              <w:rPr>
                <w:rFonts w:ascii="Times" w:hAnsi="Times"/>
                <w:sz w:val="20"/>
                <w:szCs w:val="20"/>
              </w:rPr>
              <w:t>30-</w:t>
            </w:r>
            <w:r w:rsidRPr="00DA6B82">
              <w:rPr>
                <w:rFonts w:ascii="Times" w:hAnsi="Times"/>
                <w:sz w:val="20"/>
                <w:szCs w:val="20"/>
              </w:rPr>
              <w:t xml:space="preserve">50 kg unsorted catch samples from a vessel per port. Samples from the ports are taken from a known group of fishers, which are considered representative for the respective fleet given that similar mesh sizes are used. For 3b, a </w:t>
            </w:r>
            <w:r w:rsidR="00DA6B82">
              <w:rPr>
                <w:rFonts w:ascii="Times" w:hAnsi="Times"/>
                <w:sz w:val="20"/>
                <w:szCs w:val="20"/>
              </w:rPr>
              <w:t>30-</w:t>
            </w:r>
            <w:r w:rsidRPr="00DA6B82">
              <w:rPr>
                <w:rFonts w:ascii="Times" w:hAnsi="Times"/>
                <w:sz w:val="20"/>
                <w:szCs w:val="20"/>
              </w:rPr>
              <w:t>50 kg unsorted catch sample is taken from an arbitrary (pair) trawler landing in the only German herring processing plant in Neu-</w:t>
            </w:r>
            <w:proofErr w:type="spellStart"/>
            <w:r w:rsidRPr="00DA6B82">
              <w:rPr>
                <w:rFonts w:ascii="Times" w:hAnsi="Times"/>
                <w:sz w:val="20"/>
                <w:szCs w:val="20"/>
              </w:rPr>
              <w:t>Mukran</w:t>
            </w:r>
            <w:proofErr w:type="spellEnd"/>
            <w:r w:rsidRPr="00DA6B82">
              <w:rPr>
                <w:rFonts w:ascii="Times" w:hAnsi="Times"/>
                <w:sz w:val="20"/>
                <w:szCs w:val="20"/>
              </w:rPr>
              <w:t xml:space="preserve">, </w:t>
            </w:r>
            <w:proofErr w:type="spellStart"/>
            <w:r w:rsidRPr="00DA6B82">
              <w:rPr>
                <w:rFonts w:ascii="Times" w:hAnsi="Times"/>
                <w:sz w:val="20"/>
                <w:szCs w:val="20"/>
              </w:rPr>
              <w:t>Rügen</w:t>
            </w:r>
            <w:proofErr w:type="spellEnd"/>
            <w:r w:rsidRPr="00DA6B82">
              <w:rPr>
                <w:rFonts w:ascii="Times" w:hAnsi="Times"/>
                <w:sz w:val="20"/>
                <w:szCs w:val="20"/>
              </w:rPr>
              <w:t xml:space="preserve"> island. During the herring season (Nov-Apr), each week either 3a or 3b is sampled. The day of the week is selected according to wind and logistic considerations. In addition, to estimate the by-catches of cod (and other species) of the herring trawlers, the by-catch of 3b landed in Neu-</w:t>
            </w:r>
            <w:proofErr w:type="spellStart"/>
            <w:r w:rsidRPr="00DA6B82">
              <w:rPr>
                <w:rFonts w:ascii="Times" w:hAnsi="Times"/>
                <w:sz w:val="20"/>
                <w:szCs w:val="20"/>
              </w:rPr>
              <w:t>Mukran</w:t>
            </w:r>
            <w:proofErr w:type="spellEnd"/>
            <w:r w:rsidRPr="00DA6B82">
              <w:rPr>
                <w:rFonts w:ascii="Times" w:hAnsi="Times"/>
                <w:sz w:val="20"/>
                <w:szCs w:val="20"/>
              </w:rPr>
              <w:t xml:space="preserve"> is sampled once bi-weekly since 2014.</w:t>
            </w:r>
          </w:p>
          <w:p w14:paraId="39A5EAF7" w14:textId="75F37B3A" w:rsidR="00513982" w:rsidRPr="00A5083D" w:rsidRDefault="00513982" w:rsidP="00A5083D">
            <w:pPr>
              <w:pStyle w:val="HTMLVorformatiert"/>
              <w:rPr>
                <w:rFonts w:ascii="Times" w:hAnsi="Times" w:cs="Times"/>
                <w:lang w:val="en-US"/>
              </w:rPr>
            </w:pPr>
            <w:r w:rsidRPr="00DA6B82">
              <w:rPr>
                <w:rFonts w:ascii="Times" w:hAnsi="Times" w:cs="Times"/>
                <w:lang w:val="en-US"/>
              </w:rPr>
              <w:t xml:space="preserve">The assessment input data for small pelagics are prepared by quarter, gear (for herring: gillnet, </w:t>
            </w:r>
            <w:proofErr w:type="spellStart"/>
            <w:r w:rsidRPr="00DA6B82">
              <w:rPr>
                <w:rFonts w:ascii="Times" w:hAnsi="Times" w:cs="Times"/>
                <w:lang w:val="en-US"/>
              </w:rPr>
              <w:t>trapnet</w:t>
            </w:r>
            <w:proofErr w:type="spellEnd"/>
            <w:r w:rsidRPr="00DA6B82">
              <w:rPr>
                <w:rFonts w:ascii="Times" w:hAnsi="Times" w:cs="Times"/>
                <w:lang w:val="en-US"/>
              </w:rPr>
              <w:t>, pelagic trawl; for sprat: pelagic trawl) and ICES Subdivision (for herring: 22 and 24; for sprat: 22, 24, 25-29). The landings are raised by the corresponding total length/age-length distributions of the commercial samples.</w:t>
            </w:r>
          </w:p>
        </w:tc>
      </w:tr>
      <w:tr w:rsidR="001C2DCA" w:rsidRPr="00E3175F" w14:paraId="5AAED142" w14:textId="77777777" w:rsidTr="007F112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3779D3B7" w14:textId="39E5A8BF" w:rsidR="001C2DCA" w:rsidRPr="0083730D" w:rsidRDefault="001C2DCA" w:rsidP="001C2DCA">
            <w:pPr>
              <w:suppressAutoHyphens/>
              <w:spacing w:after="120" w:line="240" w:lineRule="auto"/>
              <w:jc w:val="both"/>
              <w:rPr>
                <w:rFonts w:ascii="Times New Roman" w:eastAsia="Times New Roman" w:hAnsi="Times New Roman" w:cs="Times New Roman"/>
                <w:sz w:val="20"/>
                <w:szCs w:val="20"/>
                <w:lang w:eastAsia="en-GB"/>
              </w:rPr>
            </w:pPr>
            <w:r w:rsidRPr="0083730D">
              <w:rPr>
                <w:rFonts w:ascii="Times New Roman" w:eastAsia="Times New Roman" w:hAnsi="Times New Roman" w:cs="Times New Roman"/>
                <w:sz w:val="20"/>
                <w:szCs w:val="20"/>
                <w:lang w:eastAsia="en-GB"/>
              </w:rPr>
              <w:lastRenderedPageBreak/>
              <w:t>Deviation from the sampling plan according to Article 5 paragraph (3) of the Decision (EU) 2016/1701:</w:t>
            </w:r>
          </w:p>
          <w:p w14:paraId="57BBE9DF" w14:textId="77777777" w:rsidR="001C2DCA" w:rsidRPr="0083730D" w:rsidRDefault="00176897" w:rsidP="00211C84">
            <w:pPr>
              <w:suppressAutoHyphens/>
              <w:spacing w:after="120" w:line="240" w:lineRule="auto"/>
              <w:rPr>
                <w:rFonts w:ascii="Times New Roman" w:hAnsi="Times New Roman"/>
                <w:sz w:val="20"/>
                <w:szCs w:val="20"/>
              </w:rPr>
            </w:pPr>
            <w:r w:rsidRPr="0083730D">
              <w:rPr>
                <w:rFonts w:ascii="Times New Roman" w:hAnsi="Times New Roman"/>
                <w:sz w:val="20"/>
                <w:szCs w:val="20"/>
              </w:rPr>
              <w:t xml:space="preserve">2. </w:t>
            </w:r>
            <w:r w:rsidR="001C2DCA" w:rsidRPr="0083730D">
              <w:rPr>
                <w:rFonts w:ascii="Times New Roman" w:hAnsi="Times New Roman"/>
                <w:sz w:val="20"/>
                <w:szCs w:val="20"/>
              </w:rPr>
              <w:t>Deviations from the Work Plan</w:t>
            </w:r>
          </w:p>
          <w:p w14:paraId="69CB61F2" w14:textId="77777777" w:rsidR="00BA6E97" w:rsidRPr="0083730D" w:rsidRDefault="00BA6E97" w:rsidP="00BA6E97">
            <w:pPr>
              <w:suppressAutoHyphens/>
              <w:spacing w:after="120" w:line="240" w:lineRule="auto"/>
              <w:rPr>
                <w:rFonts w:ascii="Times New Roman" w:hAnsi="Times New Roman"/>
                <w:sz w:val="20"/>
                <w:szCs w:val="20"/>
                <w:u w:val="single"/>
              </w:rPr>
            </w:pPr>
            <w:r w:rsidRPr="0083730D">
              <w:rPr>
                <w:rFonts w:ascii="Times New Roman" w:hAnsi="Times New Roman"/>
                <w:sz w:val="20"/>
                <w:szCs w:val="20"/>
                <w:u w:val="single"/>
              </w:rPr>
              <w:t xml:space="preserve">Baltic Sea: </w:t>
            </w:r>
          </w:p>
          <w:p w14:paraId="3A796D69" w14:textId="18D94F22" w:rsidR="00BA6E97" w:rsidRPr="0083730D" w:rsidRDefault="00BA6E97" w:rsidP="00BA6E97">
            <w:pPr>
              <w:suppressAutoHyphens/>
              <w:spacing w:after="120" w:line="240" w:lineRule="auto"/>
              <w:rPr>
                <w:rFonts w:ascii="Times New Roman" w:hAnsi="Times New Roman"/>
                <w:sz w:val="20"/>
                <w:szCs w:val="20"/>
              </w:rPr>
            </w:pPr>
            <w:r w:rsidRPr="0083730D">
              <w:rPr>
                <w:rFonts w:ascii="Times New Roman" w:hAnsi="Times New Roman"/>
                <w:sz w:val="20"/>
                <w:szCs w:val="20"/>
              </w:rPr>
              <w:t>The planned number of 30 PSU for “Baltic herring active 2224” given in the previous Work Plan was corrected to a realistic number of 10 PSU</w:t>
            </w:r>
            <w:r w:rsidR="0083730D" w:rsidRPr="0083730D">
              <w:rPr>
                <w:rFonts w:ascii="Times New Roman" w:hAnsi="Times New Roman"/>
                <w:sz w:val="20"/>
                <w:szCs w:val="20"/>
              </w:rPr>
              <w:t xml:space="preserve"> in 2021</w:t>
            </w:r>
            <w:r w:rsidRPr="0083730D">
              <w:rPr>
                <w:rFonts w:ascii="Times New Roman" w:hAnsi="Times New Roman"/>
                <w:sz w:val="20"/>
                <w:szCs w:val="20"/>
              </w:rPr>
              <w:t>. A PSU of 30 must have been a wrong entry. A PSU of 30 is completely unrealistic because our national sampling scheme of the landings in the herring processing plant in Neu-</w:t>
            </w:r>
            <w:proofErr w:type="spellStart"/>
            <w:r w:rsidRPr="0083730D">
              <w:rPr>
                <w:rFonts w:ascii="Times New Roman" w:hAnsi="Times New Roman"/>
                <w:sz w:val="20"/>
                <w:szCs w:val="20"/>
              </w:rPr>
              <w:t>Mukran</w:t>
            </w:r>
            <w:proofErr w:type="spellEnd"/>
            <w:r w:rsidRPr="0083730D">
              <w:rPr>
                <w:rFonts w:ascii="Times New Roman" w:hAnsi="Times New Roman"/>
                <w:sz w:val="20"/>
                <w:szCs w:val="20"/>
              </w:rPr>
              <w:t xml:space="preserve"> usually does not exceed 14 samples in a year. The sampling scheme closely follows the fishery, which usually takes place between November and April. Given a bi-weekly sampling with 1 sample in a given week, we can expect 10-12 samples a year. Therefore, we changed the planned number of PSU to 10.</w:t>
            </w:r>
          </w:p>
          <w:p w14:paraId="5F672F95" w14:textId="54D3EF79" w:rsidR="00BA6E97" w:rsidRPr="0083730D" w:rsidRDefault="00BA6E97" w:rsidP="00BA6E97">
            <w:pPr>
              <w:suppressAutoHyphens/>
              <w:spacing w:after="120" w:line="240" w:lineRule="auto"/>
              <w:rPr>
                <w:rFonts w:ascii="Times New Roman" w:hAnsi="Times New Roman"/>
                <w:sz w:val="20"/>
                <w:szCs w:val="20"/>
              </w:rPr>
            </w:pPr>
            <w:r w:rsidRPr="0083730D">
              <w:rPr>
                <w:rFonts w:ascii="Times New Roman" w:hAnsi="Times New Roman" w:cs="Times New Roman"/>
                <w:sz w:val="20"/>
                <w:szCs w:val="20"/>
              </w:rPr>
              <w:t>O</w:t>
            </w:r>
            <w:r w:rsidRPr="0083730D">
              <w:rPr>
                <w:rFonts w:ascii="Times New Roman" w:eastAsia="Times New Roman" w:hAnsi="Times New Roman" w:cs="Times New Roman"/>
                <w:sz w:val="20"/>
                <w:szCs w:val="20"/>
                <w:lang w:eastAsia="de-DE"/>
              </w:rPr>
              <w:t xml:space="preserve">n </w:t>
            </w:r>
            <w:r w:rsidR="00FB780A">
              <w:rPr>
                <w:rFonts w:ascii="Times New Roman" w:eastAsia="Times New Roman" w:hAnsi="Times New Roman" w:cs="Times New Roman"/>
                <w:sz w:val="20"/>
                <w:szCs w:val="20"/>
                <w:lang w:eastAsia="de-DE"/>
              </w:rPr>
              <w:t xml:space="preserve">22 </w:t>
            </w:r>
            <w:r w:rsidRPr="0083730D">
              <w:rPr>
                <w:rFonts w:ascii="Times New Roman" w:eastAsia="Times New Roman" w:hAnsi="Times New Roman" w:cs="Times New Roman"/>
                <w:sz w:val="20"/>
                <w:szCs w:val="20"/>
                <w:lang w:eastAsia="de-DE"/>
              </w:rPr>
              <w:t>July</w:t>
            </w:r>
            <w:r w:rsidR="00FB780A">
              <w:rPr>
                <w:rFonts w:ascii="Times New Roman" w:eastAsia="Times New Roman" w:hAnsi="Times New Roman" w:cs="Times New Roman"/>
                <w:sz w:val="20"/>
                <w:szCs w:val="20"/>
                <w:lang w:eastAsia="de-DE"/>
              </w:rPr>
              <w:t xml:space="preserve"> </w:t>
            </w:r>
            <w:r w:rsidRPr="0083730D">
              <w:rPr>
                <w:rFonts w:ascii="Times New Roman" w:eastAsia="Times New Roman" w:hAnsi="Times New Roman" w:cs="Times New Roman"/>
                <w:sz w:val="20"/>
                <w:szCs w:val="20"/>
                <w:lang w:eastAsia="de-DE"/>
              </w:rPr>
              <w:t>2019, the European Commission issued an immediate measure to protect the cod stock of the eastern Baltic Sea (EU 2019/1248). In 202</w:t>
            </w:r>
            <w:r w:rsidR="0083730D" w:rsidRPr="0083730D">
              <w:rPr>
                <w:rFonts w:ascii="Times New Roman" w:eastAsia="Times New Roman" w:hAnsi="Times New Roman" w:cs="Times New Roman"/>
                <w:sz w:val="20"/>
                <w:szCs w:val="20"/>
                <w:lang w:eastAsia="de-DE"/>
              </w:rPr>
              <w:t>1</w:t>
            </w:r>
            <w:r w:rsidRPr="0083730D">
              <w:rPr>
                <w:rFonts w:ascii="Times New Roman" w:eastAsia="Times New Roman" w:hAnsi="Times New Roman" w:cs="Times New Roman"/>
                <w:sz w:val="20"/>
                <w:szCs w:val="20"/>
                <w:lang w:eastAsia="de-DE"/>
              </w:rPr>
              <w:t xml:space="preserve">, Eastern Baltic cod could only be fished under a bycatch quota. </w:t>
            </w:r>
            <w:r w:rsidRPr="0083730D">
              <w:rPr>
                <w:rFonts w:ascii="Times New Roman" w:hAnsi="Times New Roman"/>
                <w:sz w:val="20"/>
                <w:szCs w:val="20"/>
              </w:rPr>
              <w:t xml:space="preserve">This resulted in a massive decrease in fishing trips of German trawlers on Eastern Baltic cod in SD25. </w:t>
            </w:r>
          </w:p>
          <w:p w14:paraId="14994A30" w14:textId="076FC17D" w:rsidR="00BA6E97" w:rsidRPr="0083730D" w:rsidRDefault="00BA6E97" w:rsidP="00BA6E97">
            <w:pPr>
              <w:suppressAutoHyphens/>
              <w:spacing w:after="120" w:line="240" w:lineRule="auto"/>
              <w:rPr>
                <w:rFonts w:ascii="Times New Roman" w:hAnsi="Times New Roman"/>
                <w:sz w:val="20"/>
                <w:szCs w:val="20"/>
              </w:rPr>
            </w:pPr>
            <w:r w:rsidRPr="0083730D">
              <w:rPr>
                <w:rFonts w:ascii="Times New Roman" w:hAnsi="Times New Roman"/>
                <w:sz w:val="20"/>
                <w:szCs w:val="20"/>
              </w:rPr>
              <w:t>In 202</w:t>
            </w:r>
            <w:r w:rsidR="0083730D" w:rsidRPr="0083730D">
              <w:rPr>
                <w:rFonts w:ascii="Times New Roman" w:hAnsi="Times New Roman"/>
                <w:sz w:val="20"/>
                <w:szCs w:val="20"/>
              </w:rPr>
              <w:t>1</w:t>
            </w:r>
            <w:r w:rsidRPr="0083730D">
              <w:rPr>
                <w:rFonts w:ascii="Times New Roman" w:hAnsi="Times New Roman"/>
                <w:sz w:val="20"/>
                <w:szCs w:val="20"/>
              </w:rPr>
              <w:t>, the strongly reduced quota for Western Baltic cod and the COVID-19 restrictions also affected the commercial fishery and the sampling effort. Fewer samples could be obtained in the active gear segments in all areas. This is mainly due to a reduced fishing effort, as trawlers require larger catch volumes to be profitable; this was impeded by small fishing opportunities and COVID</w:t>
            </w:r>
            <w:r w:rsidR="002043B6" w:rsidRPr="0083730D">
              <w:rPr>
                <w:rFonts w:ascii="Times New Roman" w:hAnsi="Times New Roman"/>
                <w:sz w:val="20"/>
                <w:szCs w:val="20"/>
              </w:rPr>
              <w:t>-19</w:t>
            </w:r>
            <w:r w:rsidRPr="0083730D">
              <w:rPr>
                <w:rFonts w:ascii="Times New Roman" w:hAnsi="Times New Roman"/>
                <w:sz w:val="20"/>
                <w:szCs w:val="20"/>
              </w:rPr>
              <w:t>-related marketing problems. In addition, many fishers referred to COVID</w:t>
            </w:r>
            <w:r w:rsidR="002043B6" w:rsidRPr="0083730D">
              <w:rPr>
                <w:rFonts w:ascii="Times New Roman" w:hAnsi="Times New Roman"/>
                <w:sz w:val="20"/>
                <w:szCs w:val="20"/>
              </w:rPr>
              <w:t>-19</w:t>
            </w:r>
            <w:r w:rsidRPr="0083730D">
              <w:rPr>
                <w:rFonts w:ascii="Times New Roman" w:hAnsi="Times New Roman"/>
                <w:sz w:val="20"/>
                <w:szCs w:val="20"/>
              </w:rPr>
              <w:t xml:space="preserve"> restrictions and rejected observers. </w:t>
            </w:r>
          </w:p>
          <w:p w14:paraId="57BFCBDB" w14:textId="6196CEDF" w:rsidR="00BA6E97" w:rsidRPr="00E3175F" w:rsidRDefault="0083730D" w:rsidP="00BA6E97">
            <w:pPr>
              <w:suppressAutoHyphens/>
              <w:spacing w:after="120" w:line="240" w:lineRule="auto"/>
              <w:rPr>
                <w:rFonts w:ascii="Times New Roman" w:hAnsi="Times New Roman"/>
                <w:sz w:val="20"/>
                <w:szCs w:val="20"/>
                <w:highlight w:val="yellow"/>
              </w:rPr>
            </w:pPr>
            <w:r w:rsidRPr="0083730D">
              <w:rPr>
                <w:rFonts w:ascii="Times New Roman" w:hAnsi="Times New Roman"/>
                <w:sz w:val="20"/>
                <w:szCs w:val="20"/>
              </w:rPr>
              <w:t>The reduced number of samples in the active fisheries was compensated by an increase of observer trips and self-samples from the passive gear segment. The passive gear segment was less affected</w:t>
            </w:r>
            <w:r>
              <w:rPr>
                <w:rFonts w:ascii="Times New Roman" w:hAnsi="Times New Roman"/>
                <w:sz w:val="20"/>
                <w:szCs w:val="20"/>
              </w:rPr>
              <w:t xml:space="preserve"> by the COVID-19 restrictions, as these vessels are profitable at lower catch volumes and can more easily adjust to smaller catch volumes, and are usually operated by one or two person</w:t>
            </w:r>
            <w:r w:rsidR="00FB780A">
              <w:rPr>
                <w:rFonts w:ascii="Times New Roman" w:hAnsi="Times New Roman"/>
                <w:sz w:val="20"/>
                <w:szCs w:val="20"/>
              </w:rPr>
              <w:t>s</w:t>
            </w:r>
            <w:r>
              <w:rPr>
                <w:rFonts w:ascii="Times New Roman" w:hAnsi="Times New Roman"/>
                <w:sz w:val="20"/>
                <w:szCs w:val="20"/>
              </w:rPr>
              <w:t>.</w:t>
            </w:r>
          </w:p>
          <w:p w14:paraId="39FFC963" w14:textId="77777777" w:rsidR="00BA6E97" w:rsidRDefault="00BA6E97" w:rsidP="00BA6E97">
            <w:pPr>
              <w:suppressAutoHyphens/>
              <w:spacing w:after="120" w:line="240" w:lineRule="auto"/>
              <w:rPr>
                <w:rFonts w:ascii="Times New Roman" w:hAnsi="Times New Roman"/>
                <w:sz w:val="20"/>
                <w:szCs w:val="20"/>
              </w:rPr>
            </w:pPr>
            <w:r w:rsidRPr="0083730D">
              <w:rPr>
                <w:rFonts w:ascii="Times New Roman" w:hAnsi="Times New Roman"/>
                <w:sz w:val="20"/>
                <w:szCs w:val="20"/>
              </w:rPr>
              <w:t>Regarding other deviations from the Work Plan, please refer to Text Box 1C.</w:t>
            </w:r>
          </w:p>
          <w:p w14:paraId="1DDC129D" w14:textId="77777777" w:rsidR="00CC47F0" w:rsidRPr="0083730D" w:rsidRDefault="00CC47F0" w:rsidP="00BA6E97">
            <w:pPr>
              <w:suppressAutoHyphens/>
              <w:spacing w:after="120" w:line="240" w:lineRule="auto"/>
              <w:rPr>
                <w:rFonts w:ascii="Times New Roman" w:hAnsi="Times New Roman"/>
                <w:sz w:val="20"/>
                <w:szCs w:val="20"/>
              </w:rPr>
            </w:pPr>
          </w:p>
          <w:p w14:paraId="2F9659AC" w14:textId="77777777" w:rsidR="00503FC1" w:rsidRPr="006C2E42" w:rsidRDefault="00503FC1" w:rsidP="00503FC1">
            <w:pPr>
              <w:suppressAutoHyphens/>
              <w:spacing w:after="120" w:line="240" w:lineRule="auto"/>
              <w:rPr>
                <w:rFonts w:ascii="Times New Roman" w:hAnsi="Times New Roman"/>
                <w:i/>
                <w:u w:val="single"/>
              </w:rPr>
            </w:pPr>
            <w:r w:rsidRPr="006C2E42">
              <w:rPr>
                <w:rFonts w:ascii="Times New Roman" w:eastAsia="Times New Roman" w:hAnsi="Times New Roman" w:cs="Times New Roman"/>
                <w:sz w:val="20"/>
                <w:szCs w:val="20"/>
                <w:u w:val="single"/>
                <w:lang w:eastAsia="es-ES"/>
              </w:rPr>
              <w:t>North Sea and Eastern Arctic:</w:t>
            </w:r>
          </w:p>
          <w:p w14:paraId="7ECCA2E5" w14:textId="66146E24" w:rsidR="000851B9" w:rsidRDefault="000851B9" w:rsidP="00503FC1">
            <w:pPr>
              <w:suppressAutoHyphens/>
              <w:spacing w:after="120" w:line="240" w:lineRule="auto"/>
              <w:rPr>
                <w:rFonts w:ascii="Times New Roman" w:hAnsi="Times New Roman"/>
                <w:sz w:val="20"/>
                <w:szCs w:val="20"/>
              </w:rPr>
            </w:pPr>
            <w:r w:rsidRPr="006C2E42">
              <w:rPr>
                <w:rFonts w:ascii="Times" w:hAnsi="Times"/>
                <w:i/>
                <w:sz w:val="20"/>
                <w:szCs w:val="20"/>
              </w:rPr>
              <w:t>Arctic 1 – (Factory trawlers)</w:t>
            </w:r>
            <w:r w:rsidRPr="006C2E42">
              <w:rPr>
                <w:rFonts w:ascii="Times" w:hAnsi="Times"/>
                <w:i/>
                <w:sz w:val="20"/>
                <w:szCs w:val="20"/>
              </w:rPr>
              <w:br/>
            </w:r>
            <w:r w:rsidRPr="006C2E42">
              <w:rPr>
                <w:rFonts w:ascii="Times" w:hAnsi="Times"/>
                <w:sz w:val="20"/>
                <w:szCs w:val="20"/>
              </w:rPr>
              <w:t>Target species: Saithe and cod. Peak season: 1</w:t>
            </w:r>
            <w:r w:rsidRPr="006C2E42">
              <w:rPr>
                <w:rFonts w:ascii="Times" w:hAnsi="Times"/>
                <w:sz w:val="20"/>
                <w:szCs w:val="20"/>
                <w:vertAlign w:val="superscript"/>
              </w:rPr>
              <w:t>st</w:t>
            </w:r>
            <w:r w:rsidRPr="006C2E42">
              <w:rPr>
                <w:rFonts w:ascii="Times" w:hAnsi="Times"/>
                <w:sz w:val="20"/>
                <w:szCs w:val="20"/>
              </w:rPr>
              <w:t xml:space="preserve"> and 3</w:t>
            </w:r>
            <w:r w:rsidRPr="006C2E42">
              <w:rPr>
                <w:rFonts w:ascii="Times" w:hAnsi="Times"/>
                <w:sz w:val="20"/>
                <w:szCs w:val="20"/>
                <w:vertAlign w:val="superscript"/>
              </w:rPr>
              <w:t>rd</w:t>
            </w:r>
            <w:r w:rsidRPr="006C2E42">
              <w:rPr>
                <w:rFonts w:ascii="Times" w:hAnsi="Times"/>
                <w:sz w:val="20"/>
                <w:szCs w:val="20"/>
              </w:rPr>
              <w:t xml:space="preserve"> quarter. Area: Northeast Arctic waters. Duration of trips: 4 weeks to 3 months. </w:t>
            </w:r>
            <w:r w:rsidRPr="006C2E42">
              <w:rPr>
                <w:rFonts w:ascii="Times New Roman" w:hAnsi="Times New Roman"/>
                <w:sz w:val="20"/>
                <w:szCs w:val="20"/>
              </w:rPr>
              <w:t>Sampling effort: 2</w:t>
            </w:r>
            <w:r w:rsidR="001A2727" w:rsidRPr="006C2E42">
              <w:rPr>
                <w:rFonts w:ascii="Times New Roman" w:hAnsi="Times New Roman"/>
                <w:sz w:val="20"/>
                <w:szCs w:val="20"/>
              </w:rPr>
              <w:t xml:space="preserve"> observer trips were planned but </w:t>
            </w:r>
            <w:r w:rsidRPr="006C2E42">
              <w:rPr>
                <w:rFonts w:ascii="Times New Roman" w:hAnsi="Times New Roman"/>
                <w:sz w:val="20"/>
                <w:szCs w:val="20"/>
              </w:rPr>
              <w:t xml:space="preserve">only </w:t>
            </w:r>
            <w:r w:rsidR="007E7177" w:rsidRPr="006C2E42">
              <w:rPr>
                <w:rFonts w:ascii="Times New Roman" w:hAnsi="Times New Roman"/>
                <w:sz w:val="20"/>
                <w:szCs w:val="20"/>
              </w:rPr>
              <w:t>1</w:t>
            </w:r>
            <w:r w:rsidRPr="006C2E42">
              <w:rPr>
                <w:rFonts w:ascii="Times New Roman" w:hAnsi="Times New Roman"/>
                <w:sz w:val="20"/>
                <w:szCs w:val="20"/>
              </w:rPr>
              <w:t xml:space="preserve"> trip</w:t>
            </w:r>
            <w:r w:rsidR="007E7177" w:rsidRPr="006C2E42">
              <w:rPr>
                <w:rFonts w:ascii="Times New Roman" w:hAnsi="Times New Roman"/>
                <w:sz w:val="20"/>
                <w:szCs w:val="20"/>
              </w:rPr>
              <w:t xml:space="preserve"> </w:t>
            </w:r>
            <w:r w:rsidR="001A2727" w:rsidRPr="006C2E42">
              <w:rPr>
                <w:rFonts w:ascii="Times New Roman" w:hAnsi="Times New Roman"/>
                <w:sz w:val="20"/>
                <w:szCs w:val="20"/>
              </w:rPr>
              <w:t>was</w:t>
            </w:r>
            <w:r w:rsidRPr="006C2E42">
              <w:rPr>
                <w:rFonts w:ascii="Times New Roman" w:hAnsi="Times New Roman"/>
                <w:sz w:val="20"/>
                <w:szCs w:val="20"/>
              </w:rPr>
              <w:t xml:space="preserve"> carried out. </w:t>
            </w:r>
            <w:r w:rsidR="007E7177" w:rsidRPr="006C2E42">
              <w:rPr>
                <w:rFonts w:ascii="Times New Roman" w:hAnsi="Times New Roman"/>
                <w:sz w:val="20"/>
                <w:szCs w:val="20"/>
              </w:rPr>
              <w:t>In 20</w:t>
            </w:r>
            <w:r w:rsidR="00703449" w:rsidRPr="006C2E42">
              <w:rPr>
                <w:rFonts w:ascii="Times New Roman" w:hAnsi="Times New Roman"/>
                <w:sz w:val="20"/>
                <w:szCs w:val="20"/>
              </w:rPr>
              <w:t>2</w:t>
            </w:r>
            <w:r w:rsidR="006C2E42" w:rsidRPr="006C2E42">
              <w:rPr>
                <w:rFonts w:ascii="Times New Roman" w:hAnsi="Times New Roman"/>
                <w:sz w:val="20"/>
                <w:szCs w:val="20"/>
              </w:rPr>
              <w:t>1</w:t>
            </w:r>
            <w:r w:rsidR="007E7177" w:rsidRPr="006C2E42">
              <w:rPr>
                <w:rFonts w:ascii="Times New Roman" w:hAnsi="Times New Roman"/>
                <w:sz w:val="20"/>
                <w:szCs w:val="20"/>
              </w:rPr>
              <w:t>, it was not possible to place an observer onboard a fishing trip within the 3</w:t>
            </w:r>
            <w:r w:rsidR="007E7177" w:rsidRPr="006C2E42">
              <w:rPr>
                <w:rFonts w:ascii="Times New Roman" w:hAnsi="Times New Roman"/>
                <w:sz w:val="20"/>
                <w:szCs w:val="20"/>
                <w:vertAlign w:val="superscript"/>
              </w:rPr>
              <w:t>rd</w:t>
            </w:r>
            <w:r w:rsidR="007E7177" w:rsidRPr="006C2E42">
              <w:rPr>
                <w:rFonts w:ascii="Times New Roman" w:hAnsi="Times New Roman"/>
                <w:sz w:val="20"/>
                <w:szCs w:val="20"/>
              </w:rPr>
              <w:t xml:space="preserve"> quarter</w:t>
            </w:r>
            <w:r w:rsidR="00703449" w:rsidRPr="006C2E42">
              <w:rPr>
                <w:rFonts w:ascii="Times New Roman" w:hAnsi="Times New Roman"/>
                <w:sz w:val="20"/>
                <w:szCs w:val="20"/>
              </w:rPr>
              <w:t xml:space="preserve"> due to restrictions caused by the C</w:t>
            </w:r>
            <w:r w:rsidR="002043B6" w:rsidRPr="006C2E42">
              <w:rPr>
                <w:rFonts w:ascii="Times New Roman" w:hAnsi="Times New Roman"/>
                <w:sz w:val="20"/>
                <w:szCs w:val="20"/>
              </w:rPr>
              <w:t>OVID-19</w:t>
            </w:r>
            <w:r w:rsidR="00703449" w:rsidRPr="006C2E42">
              <w:rPr>
                <w:rFonts w:ascii="Times New Roman" w:hAnsi="Times New Roman"/>
                <w:sz w:val="20"/>
                <w:szCs w:val="20"/>
              </w:rPr>
              <w:t xml:space="preserve"> pandemic</w:t>
            </w:r>
            <w:r w:rsidR="007E7177" w:rsidRPr="006C2E42">
              <w:rPr>
                <w:rFonts w:ascii="Times New Roman" w:hAnsi="Times New Roman"/>
                <w:sz w:val="20"/>
                <w:szCs w:val="20"/>
              </w:rPr>
              <w:t>.</w:t>
            </w:r>
          </w:p>
          <w:p w14:paraId="57B073E2" w14:textId="75725CEB" w:rsidR="007E7177" w:rsidRPr="00A1400C" w:rsidRDefault="007E7177" w:rsidP="00FC1F1F">
            <w:pPr>
              <w:spacing w:line="240" w:lineRule="auto"/>
              <w:rPr>
                <w:rFonts w:ascii="Times" w:hAnsi="Times"/>
                <w:sz w:val="20"/>
                <w:szCs w:val="20"/>
              </w:rPr>
            </w:pPr>
            <w:r w:rsidRPr="006C2E42">
              <w:rPr>
                <w:rFonts w:ascii="Times" w:hAnsi="Times"/>
                <w:i/>
                <w:sz w:val="20"/>
                <w:szCs w:val="20"/>
              </w:rPr>
              <w:t>North Sea 1 – (Small beam trawlers)</w:t>
            </w:r>
            <w:r w:rsidRPr="006C2E42">
              <w:rPr>
                <w:rFonts w:ascii="Times" w:hAnsi="Times"/>
                <w:i/>
                <w:sz w:val="20"/>
                <w:szCs w:val="20"/>
              </w:rPr>
              <w:br/>
            </w:r>
            <w:r w:rsidRPr="006C2E42">
              <w:rPr>
                <w:rFonts w:ascii="Times" w:hAnsi="Times"/>
                <w:sz w:val="20"/>
                <w:szCs w:val="20"/>
              </w:rPr>
              <w:t>Target species: Brown shrimp. Peak season: March to October with peaks in the 2</w:t>
            </w:r>
            <w:r w:rsidRPr="006C2E42">
              <w:rPr>
                <w:rFonts w:ascii="Times" w:hAnsi="Times"/>
                <w:sz w:val="20"/>
                <w:szCs w:val="20"/>
                <w:vertAlign w:val="superscript"/>
              </w:rPr>
              <w:t>nd</w:t>
            </w:r>
            <w:r w:rsidRPr="006C2E42">
              <w:rPr>
                <w:rFonts w:ascii="Times" w:hAnsi="Times"/>
                <w:sz w:val="20"/>
                <w:szCs w:val="20"/>
              </w:rPr>
              <w:t xml:space="preserve"> and 3</w:t>
            </w:r>
            <w:r w:rsidRPr="006C2E42">
              <w:rPr>
                <w:rFonts w:ascii="Times" w:hAnsi="Times"/>
                <w:sz w:val="20"/>
                <w:szCs w:val="20"/>
                <w:vertAlign w:val="superscript"/>
              </w:rPr>
              <w:t>rd</w:t>
            </w:r>
            <w:r w:rsidRPr="006C2E42">
              <w:rPr>
                <w:rFonts w:ascii="Times" w:hAnsi="Times"/>
                <w:sz w:val="20"/>
                <w:szCs w:val="20"/>
              </w:rPr>
              <w:t xml:space="preserve"> quarter. Area: German North Sea coastal waters. Duration of trips: 1 to 3 days.</w:t>
            </w:r>
            <w:r w:rsidR="001A2727" w:rsidRPr="006C2E42">
              <w:rPr>
                <w:rFonts w:ascii="Times" w:hAnsi="Times"/>
                <w:sz w:val="20"/>
                <w:szCs w:val="20"/>
              </w:rPr>
              <w:t xml:space="preserve"> </w:t>
            </w:r>
            <w:r w:rsidR="001A2727" w:rsidRPr="006C2E42">
              <w:rPr>
                <w:rFonts w:ascii="Times New Roman" w:hAnsi="Times New Roman"/>
                <w:sz w:val="20"/>
                <w:szCs w:val="20"/>
              </w:rPr>
              <w:t xml:space="preserve">Sampling effort: 8 observer trips were planned but only </w:t>
            </w:r>
            <w:r w:rsidR="006C2E42" w:rsidRPr="006C2E42">
              <w:rPr>
                <w:rFonts w:ascii="Times New Roman" w:hAnsi="Times New Roman"/>
                <w:sz w:val="20"/>
                <w:szCs w:val="20"/>
              </w:rPr>
              <w:t>3</w:t>
            </w:r>
            <w:r w:rsidR="001A2727" w:rsidRPr="006C2E42">
              <w:rPr>
                <w:rFonts w:ascii="Times New Roman" w:hAnsi="Times New Roman"/>
                <w:sz w:val="20"/>
                <w:szCs w:val="20"/>
              </w:rPr>
              <w:t xml:space="preserve"> trip</w:t>
            </w:r>
            <w:r w:rsidR="002043B6" w:rsidRPr="006C2E42">
              <w:rPr>
                <w:rFonts w:ascii="Times New Roman" w:hAnsi="Times New Roman"/>
                <w:sz w:val="20"/>
                <w:szCs w:val="20"/>
              </w:rPr>
              <w:t>s</w:t>
            </w:r>
            <w:r w:rsidR="001A2727" w:rsidRPr="006C2E42">
              <w:rPr>
                <w:rFonts w:ascii="Times New Roman" w:hAnsi="Times New Roman"/>
                <w:sz w:val="20"/>
                <w:szCs w:val="20"/>
              </w:rPr>
              <w:t xml:space="preserve"> were carried out. </w:t>
            </w:r>
            <w:r w:rsidR="00703449" w:rsidRPr="006C2E42">
              <w:rPr>
                <w:rFonts w:ascii="Times New Roman" w:hAnsi="Times New Roman"/>
                <w:sz w:val="20"/>
                <w:szCs w:val="20"/>
              </w:rPr>
              <w:t>Due to the C</w:t>
            </w:r>
            <w:r w:rsidR="002043B6" w:rsidRPr="006C2E42">
              <w:rPr>
                <w:rFonts w:ascii="Times New Roman" w:hAnsi="Times New Roman"/>
                <w:sz w:val="20"/>
                <w:szCs w:val="20"/>
              </w:rPr>
              <w:t>OVID-19</w:t>
            </w:r>
            <w:r w:rsidR="00703449" w:rsidRPr="006C2E42">
              <w:rPr>
                <w:rFonts w:ascii="Times New Roman" w:hAnsi="Times New Roman"/>
                <w:sz w:val="20"/>
                <w:szCs w:val="20"/>
              </w:rPr>
              <w:t xml:space="preserve"> pandemic</w:t>
            </w:r>
            <w:r w:rsidR="002043B6" w:rsidRPr="006C2E42">
              <w:rPr>
                <w:rFonts w:ascii="Times New Roman" w:hAnsi="Times New Roman"/>
                <w:sz w:val="20"/>
                <w:szCs w:val="20"/>
              </w:rPr>
              <w:t>,</w:t>
            </w:r>
            <w:r w:rsidR="00703449" w:rsidRPr="006C2E42">
              <w:rPr>
                <w:rFonts w:ascii="Times New Roman" w:hAnsi="Times New Roman"/>
                <w:sz w:val="20"/>
                <w:szCs w:val="20"/>
              </w:rPr>
              <w:t xml:space="preserve"> the placement of observers was</w:t>
            </w:r>
            <w:r w:rsidR="006C2E42" w:rsidRPr="006C2E42">
              <w:rPr>
                <w:rFonts w:ascii="Times New Roman" w:hAnsi="Times New Roman"/>
                <w:sz w:val="20"/>
                <w:szCs w:val="20"/>
              </w:rPr>
              <w:t xml:space="preserve"> very </w:t>
            </w:r>
            <w:r w:rsidR="00703449" w:rsidRPr="006C2E42">
              <w:rPr>
                <w:rFonts w:ascii="Times New Roman" w:hAnsi="Times New Roman"/>
                <w:sz w:val="20"/>
                <w:szCs w:val="20"/>
              </w:rPr>
              <w:t xml:space="preserve">restricted </w:t>
            </w:r>
            <w:r w:rsidR="006C2E42" w:rsidRPr="006C2E42">
              <w:rPr>
                <w:rFonts w:ascii="Times New Roman" w:hAnsi="Times New Roman"/>
                <w:sz w:val="20"/>
                <w:szCs w:val="20"/>
              </w:rPr>
              <w:t>due to missing hygien</w:t>
            </w:r>
            <w:r w:rsidR="00FB780A">
              <w:rPr>
                <w:rFonts w:ascii="Times New Roman" w:hAnsi="Times New Roman"/>
                <w:sz w:val="20"/>
                <w:szCs w:val="20"/>
              </w:rPr>
              <w:t>e</w:t>
            </w:r>
            <w:r w:rsidR="006C2E42" w:rsidRPr="006C2E42">
              <w:rPr>
                <w:rFonts w:ascii="Times New Roman" w:hAnsi="Times New Roman"/>
                <w:sz w:val="20"/>
                <w:szCs w:val="20"/>
              </w:rPr>
              <w:t xml:space="preserve"> concepts onboard </w:t>
            </w:r>
            <w:r w:rsidR="00703449" w:rsidRPr="006C2E42">
              <w:rPr>
                <w:rFonts w:ascii="Times New Roman" w:hAnsi="Times New Roman"/>
                <w:sz w:val="20"/>
                <w:szCs w:val="20"/>
              </w:rPr>
              <w:t xml:space="preserve">and </w:t>
            </w:r>
            <w:r w:rsidR="006C2E42" w:rsidRPr="006C2E42">
              <w:rPr>
                <w:rFonts w:ascii="Times New Roman" w:hAnsi="Times New Roman"/>
                <w:sz w:val="20"/>
                <w:szCs w:val="20"/>
              </w:rPr>
              <w:t xml:space="preserve">therefore, only a few </w:t>
            </w:r>
            <w:r w:rsidR="00703449" w:rsidRPr="006C2E42">
              <w:rPr>
                <w:rFonts w:ascii="Times New Roman" w:hAnsi="Times New Roman"/>
                <w:sz w:val="20"/>
                <w:szCs w:val="20"/>
              </w:rPr>
              <w:t>trips could be carried out. However, self-sampling within the EMFF pilot project “Estimating the catch composition in the brown shrimp fisheries as required for the exemption from the landing obligation”</w:t>
            </w:r>
            <w:r w:rsidR="002043B6" w:rsidRPr="006C2E42">
              <w:rPr>
                <w:rFonts w:ascii="Times New Roman" w:hAnsi="Times New Roman"/>
                <w:sz w:val="20"/>
                <w:szCs w:val="20"/>
              </w:rPr>
              <w:t xml:space="preserve"> </w:t>
            </w:r>
            <w:r w:rsidR="00703449" w:rsidRPr="006C2E42">
              <w:rPr>
                <w:rFonts w:ascii="Times New Roman" w:hAnsi="Times New Roman"/>
                <w:sz w:val="20"/>
                <w:szCs w:val="20"/>
              </w:rPr>
              <w:t xml:space="preserve">supplied </w:t>
            </w:r>
            <w:r w:rsidR="00703449" w:rsidRPr="00A1400C">
              <w:rPr>
                <w:rFonts w:ascii="Times New Roman" w:hAnsi="Times New Roman"/>
                <w:sz w:val="20"/>
                <w:szCs w:val="20"/>
              </w:rPr>
              <w:t xml:space="preserve">additional </w:t>
            </w:r>
            <w:r w:rsidR="00A1400C" w:rsidRPr="00A1400C">
              <w:rPr>
                <w:rFonts w:ascii="Times New Roman" w:hAnsi="Times New Roman"/>
                <w:sz w:val="20"/>
                <w:szCs w:val="20"/>
              </w:rPr>
              <w:t>2</w:t>
            </w:r>
            <w:r w:rsidR="008A36BB">
              <w:rPr>
                <w:rFonts w:ascii="Times New Roman" w:hAnsi="Times New Roman"/>
                <w:sz w:val="20"/>
                <w:szCs w:val="20"/>
              </w:rPr>
              <w:t>6</w:t>
            </w:r>
            <w:r w:rsidR="00703449" w:rsidRPr="00A1400C">
              <w:rPr>
                <w:rFonts w:ascii="Times New Roman" w:hAnsi="Times New Roman"/>
                <w:sz w:val="20"/>
                <w:szCs w:val="20"/>
              </w:rPr>
              <w:t xml:space="preserve"> samples from fishing trips.</w:t>
            </w:r>
          </w:p>
          <w:p w14:paraId="73DF4E25" w14:textId="3F6389F3" w:rsidR="00503FC1" w:rsidRPr="006C2E42" w:rsidRDefault="00503FC1" w:rsidP="00503FC1">
            <w:pPr>
              <w:suppressAutoHyphens/>
              <w:spacing w:after="120" w:line="240" w:lineRule="auto"/>
              <w:rPr>
                <w:rFonts w:ascii="Times New Roman" w:hAnsi="Times New Roman"/>
                <w:sz w:val="20"/>
                <w:szCs w:val="20"/>
              </w:rPr>
            </w:pPr>
            <w:r w:rsidRPr="006C2E42">
              <w:rPr>
                <w:rFonts w:ascii="Times New Roman" w:hAnsi="Times New Roman"/>
                <w:i/>
                <w:sz w:val="20"/>
                <w:szCs w:val="20"/>
              </w:rPr>
              <w:t xml:space="preserve">North Sea </w:t>
            </w:r>
            <w:r w:rsidR="001230CD" w:rsidRPr="006C2E42">
              <w:rPr>
                <w:rFonts w:ascii="Times New Roman" w:hAnsi="Times New Roman"/>
                <w:i/>
                <w:sz w:val="20"/>
                <w:szCs w:val="20"/>
              </w:rPr>
              <w:t>3</w:t>
            </w:r>
            <w:r w:rsidRPr="006C2E42">
              <w:rPr>
                <w:rFonts w:ascii="Times New Roman" w:hAnsi="Times New Roman"/>
                <w:i/>
                <w:sz w:val="20"/>
                <w:szCs w:val="20"/>
              </w:rPr>
              <w:t xml:space="preserve"> </w:t>
            </w:r>
            <w:r w:rsidRPr="006C2E42">
              <w:rPr>
                <w:rFonts w:ascii="Times New Roman" w:hAnsi="Times New Roman"/>
                <w:i/>
                <w:sz w:val="20"/>
                <w:szCs w:val="20"/>
              </w:rPr>
              <w:br/>
            </w:r>
            <w:r w:rsidRPr="006C2E42">
              <w:rPr>
                <w:rFonts w:ascii="Times New Roman" w:hAnsi="Times New Roman"/>
                <w:sz w:val="20"/>
                <w:szCs w:val="20"/>
              </w:rPr>
              <w:t xml:space="preserve">Target species: </w:t>
            </w:r>
            <w:r w:rsidR="001230CD" w:rsidRPr="006C2E42">
              <w:rPr>
                <w:rFonts w:ascii="Times New Roman" w:hAnsi="Times New Roman"/>
                <w:sz w:val="20"/>
                <w:szCs w:val="20"/>
              </w:rPr>
              <w:t>Gadoids</w:t>
            </w:r>
            <w:r w:rsidR="00477A58" w:rsidRPr="006C2E42">
              <w:rPr>
                <w:rFonts w:ascii="Times New Roman" w:hAnsi="Times New Roman"/>
                <w:sz w:val="20"/>
                <w:szCs w:val="20"/>
              </w:rPr>
              <w:t>,</w:t>
            </w:r>
            <w:r w:rsidR="001230CD" w:rsidRPr="006C2E42">
              <w:rPr>
                <w:rFonts w:ascii="Times New Roman" w:hAnsi="Times New Roman"/>
                <w:sz w:val="20"/>
                <w:szCs w:val="20"/>
              </w:rPr>
              <w:t xml:space="preserve"> mainly saithe</w:t>
            </w:r>
            <w:r w:rsidR="00477A58" w:rsidRPr="006C2E42">
              <w:rPr>
                <w:rFonts w:ascii="Times New Roman" w:hAnsi="Times New Roman"/>
                <w:sz w:val="20"/>
                <w:szCs w:val="20"/>
              </w:rPr>
              <w:t>,</w:t>
            </w:r>
            <w:r w:rsidR="001230CD" w:rsidRPr="006C2E42">
              <w:rPr>
                <w:rFonts w:ascii="Times New Roman" w:hAnsi="Times New Roman"/>
                <w:sz w:val="20"/>
                <w:szCs w:val="20"/>
              </w:rPr>
              <w:t xml:space="preserve"> in</w:t>
            </w:r>
            <w:r w:rsidR="00477A58" w:rsidRPr="006C2E42">
              <w:rPr>
                <w:rFonts w:ascii="Times New Roman" w:hAnsi="Times New Roman"/>
                <w:sz w:val="20"/>
                <w:szCs w:val="20"/>
              </w:rPr>
              <w:t xml:space="preserve"> ICES areas 4 and </w:t>
            </w:r>
            <w:r w:rsidR="001230CD" w:rsidRPr="006C2E42">
              <w:rPr>
                <w:rFonts w:ascii="Times New Roman" w:hAnsi="Times New Roman"/>
                <w:sz w:val="20"/>
                <w:szCs w:val="20"/>
              </w:rPr>
              <w:t>3a</w:t>
            </w:r>
            <w:r w:rsidRPr="006C2E42">
              <w:rPr>
                <w:rFonts w:ascii="Times New Roman" w:hAnsi="Times New Roman"/>
                <w:sz w:val="20"/>
                <w:szCs w:val="20"/>
              </w:rPr>
              <w:t xml:space="preserve">. Peak season: </w:t>
            </w:r>
            <w:r w:rsidR="001230CD" w:rsidRPr="006C2E42">
              <w:rPr>
                <w:rFonts w:ascii="Times New Roman" w:hAnsi="Times New Roman"/>
                <w:sz w:val="20"/>
                <w:szCs w:val="20"/>
              </w:rPr>
              <w:t>A</w:t>
            </w:r>
            <w:r w:rsidR="001931F1" w:rsidRPr="006C2E42">
              <w:rPr>
                <w:rFonts w:ascii="Times New Roman" w:hAnsi="Times New Roman"/>
                <w:sz w:val="20"/>
                <w:szCs w:val="20"/>
              </w:rPr>
              <w:t>l</w:t>
            </w:r>
            <w:r w:rsidR="001230CD" w:rsidRPr="006C2E42">
              <w:rPr>
                <w:rFonts w:ascii="Times New Roman" w:hAnsi="Times New Roman"/>
                <w:sz w:val="20"/>
                <w:szCs w:val="20"/>
              </w:rPr>
              <w:t>l year around</w:t>
            </w:r>
            <w:r w:rsidRPr="006C2E42">
              <w:rPr>
                <w:rFonts w:ascii="Times New Roman" w:hAnsi="Times New Roman"/>
                <w:sz w:val="20"/>
                <w:szCs w:val="20"/>
              </w:rPr>
              <w:t xml:space="preserve">. Area: </w:t>
            </w:r>
            <w:r w:rsidR="001230CD" w:rsidRPr="006C2E42">
              <w:rPr>
                <w:rFonts w:ascii="Times New Roman" w:hAnsi="Times New Roman"/>
                <w:sz w:val="20"/>
                <w:szCs w:val="20"/>
              </w:rPr>
              <w:t>Northern</w:t>
            </w:r>
            <w:r w:rsidRPr="006C2E42">
              <w:rPr>
                <w:rFonts w:ascii="Times New Roman" w:hAnsi="Times New Roman"/>
                <w:sz w:val="20"/>
                <w:szCs w:val="20"/>
              </w:rPr>
              <w:t xml:space="preserve"> North Sea. Duration of trips</w:t>
            </w:r>
            <w:r w:rsidR="001230CD" w:rsidRPr="006C2E42">
              <w:rPr>
                <w:rFonts w:ascii="Times New Roman" w:hAnsi="Times New Roman"/>
                <w:sz w:val="20"/>
                <w:szCs w:val="20"/>
              </w:rPr>
              <w:t>: 7 to 10</w:t>
            </w:r>
            <w:r w:rsidRPr="006C2E42">
              <w:rPr>
                <w:rFonts w:ascii="Times New Roman" w:hAnsi="Times New Roman"/>
                <w:sz w:val="20"/>
                <w:szCs w:val="20"/>
              </w:rPr>
              <w:t xml:space="preserve"> days. Sampling effort: </w:t>
            </w:r>
            <w:r w:rsidR="001230CD" w:rsidRPr="006C2E42">
              <w:rPr>
                <w:rFonts w:ascii="Times New Roman" w:hAnsi="Times New Roman"/>
                <w:sz w:val="20"/>
                <w:szCs w:val="20"/>
              </w:rPr>
              <w:t>6</w:t>
            </w:r>
            <w:r w:rsidRPr="006C2E42">
              <w:rPr>
                <w:rFonts w:ascii="Times New Roman" w:hAnsi="Times New Roman"/>
                <w:sz w:val="20"/>
                <w:szCs w:val="20"/>
              </w:rPr>
              <w:t xml:space="preserve"> observer trips were planned, only </w:t>
            </w:r>
            <w:r w:rsidR="004920E8" w:rsidRPr="006C2E42">
              <w:rPr>
                <w:rFonts w:ascii="Times New Roman" w:hAnsi="Times New Roman"/>
                <w:sz w:val="20"/>
                <w:szCs w:val="20"/>
              </w:rPr>
              <w:t>5</w:t>
            </w:r>
            <w:r w:rsidRPr="006C2E42">
              <w:rPr>
                <w:rFonts w:ascii="Times New Roman" w:hAnsi="Times New Roman"/>
                <w:sz w:val="20"/>
                <w:szCs w:val="20"/>
              </w:rPr>
              <w:t xml:space="preserve"> trips could be </w:t>
            </w:r>
            <w:r w:rsidR="006C2E42" w:rsidRPr="006C2E42">
              <w:rPr>
                <w:rFonts w:ascii="Times New Roman" w:hAnsi="Times New Roman"/>
                <w:sz w:val="20"/>
                <w:szCs w:val="20"/>
              </w:rPr>
              <w:t>sampled</w:t>
            </w:r>
            <w:r w:rsidRPr="006C2E42">
              <w:rPr>
                <w:rFonts w:ascii="Times New Roman" w:hAnsi="Times New Roman"/>
                <w:sz w:val="20"/>
                <w:szCs w:val="20"/>
              </w:rPr>
              <w:t>.</w:t>
            </w:r>
            <w:r w:rsidR="007B0712" w:rsidRPr="006C2E42">
              <w:rPr>
                <w:rFonts w:ascii="Times New Roman" w:hAnsi="Times New Roman"/>
                <w:sz w:val="20"/>
                <w:szCs w:val="20"/>
              </w:rPr>
              <w:t xml:space="preserve"> </w:t>
            </w:r>
            <w:r w:rsidR="004920E8" w:rsidRPr="006C2E42">
              <w:rPr>
                <w:rFonts w:ascii="Times New Roman" w:hAnsi="Times New Roman"/>
                <w:sz w:val="20"/>
                <w:szCs w:val="20"/>
              </w:rPr>
              <w:t xml:space="preserve">In the </w:t>
            </w:r>
            <w:r w:rsidR="006C2E42" w:rsidRPr="006C2E42">
              <w:rPr>
                <w:rFonts w:ascii="Times New Roman" w:hAnsi="Times New Roman"/>
                <w:sz w:val="20"/>
                <w:szCs w:val="20"/>
              </w:rPr>
              <w:t>1</w:t>
            </w:r>
            <w:r w:rsidR="006C2E42" w:rsidRPr="006C2E42">
              <w:rPr>
                <w:rFonts w:ascii="Times New Roman" w:hAnsi="Times New Roman"/>
                <w:sz w:val="20"/>
                <w:szCs w:val="20"/>
                <w:vertAlign w:val="superscript"/>
              </w:rPr>
              <w:t>st</w:t>
            </w:r>
            <w:r w:rsidR="006C2E42" w:rsidRPr="006C2E42">
              <w:rPr>
                <w:rFonts w:ascii="Times New Roman" w:hAnsi="Times New Roman"/>
                <w:sz w:val="20"/>
                <w:szCs w:val="20"/>
              </w:rPr>
              <w:t xml:space="preserve"> and 2</w:t>
            </w:r>
            <w:r w:rsidR="006C2E42" w:rsidRPr="006C2E42">
              <w:rPr>
                <w:rFonts w:ascii="Times New Roman" w:hAnsi="Times New Roman"/>
                <w:sz w:val="20"/>
                <w:szCs w:val="20"/>
                <w:vertAlign w:val="superscript"/>
              </w:rPr>
              <w:t>nd</w:t>
            </w:r>
            <w:r w:rsidR="006C2E42" w:rsidRPr="006C2E42">
              <w:rPr>
                <w:rFonts w:ascii="Times New Roman" w:hAnsi="Times New Roman"/>
                <w:sz w:val="20"/>
                <w:szCs w:val="20"/>
              </w:rPr>
              <w:t xml:space="preserve"> </w:t>
            </w:r>
            <w:r w:rsidR="004920E8" w:rsidRPr="006C2E42">
              <w:rPr>
                <w:rFonts w:ascii="Times New Roman" w:hAnsi="Times New Roman"/>
                <w:sz w:val="20"/>
                <w:szCs w:val="20"/>
              </w:rPr>
              <w:t>quarter it was not possible to place an observer on a vessel due to restrictions caused by the C</w:t>
            </w:r>
            <w:r w:rsidR="002043B6" w:rsidRPr="006C2E42">
              <w:rPr>
                <w:rFonts w:ascii="Times New Roman" w:hAnsi="Times New Roman"/>
                <w:sz w:val="20"/>
                <w:szCs w:val="20"/>
              </w:rPr>
              <w:t>OVID-19</w:t>
            </w:r>
            <w:r w:rsidR="004920E8" w:rsidRPr="006C2E42">
              <w:rPr>
                <w:rFonts w:ascii="Times New Roman" w:hAnsi="Times New Roman"/>
                <w:sz w:val="20"/>
                <w:szCs w:val="20"/>
              </w:rPr>
              <w:t xml:space="preserve"> pandemic. However, for </w:t>
            </w:r>
            <w:r w:rsidR="006C2E42" w:rsidRPr="006C2E42">
              <w:rPr>
                <w:rFonts w:ascii="Times New Roman" w:hAnsi="Times New Roman"/>
                <w:sz w:val="20"/>
                <w:szCs w:val="20"/>
              </w:rPr>
              <w:t>the 2</w:t>
            </w:r>
            <w:r w:rsidR="006C2E42" w:rsidRPr="006C2E42">
              <w:rPr>
                <w:rFonts w:ascii="Times New Roman" w:hAnsi="Times New Roman"/>
                <w:sz w:val="20"/>
                <w:szCs w:val="20"/>
                <w:vertAlign w:val="superscript"/>
              </w:rPr>
              <w:t>nd</w:t>
            </w:r>
            <w:r w:rsidR="006C2E42" w:rsidRPr="006C2E42">
              <w:rPr>
                <w:rFonts w:ascii="Times New Roman" w:hAnsi="Times New Roman"/>
                <w:sz w:val="20"/>
                <w:szCs w:val="20"/>
              </w:rPr>
              <w:t xml:space="preserve"> </w:t>
            </w:r>
            <w:r w:rsidR="004920E8" w:rsidRPr="006C2E42">
              <w:rPr>
                <w:rFonts w:ascii="Times New Roman" w:hAnsi="Times New Roman"/>
                <w:sz w:val="20"/>
                <w:szCs w:val="20"/>
              </w:rPr>
              <w:t>quarter</w:t>
            </w:r>
            <w:r w:rsidR="00FB780A">
              <w:rPr>
                <w:rFonts w:ascii="Times New Roman" w:hAnsi="Times New Roman"/>
                <w:sz w:val="20"/>
                <w:szCs w:val="20"/>
              </w:rPr>
              <w:t>,</w:t>
            </w:r>
            <w:r w:rsidR="004920E8" w:rsidRPr="006C2E42">
              <w:rPr>
                <w:rFonts w:ascii="Times New Roman" w:hAnsi="Times New Roman"/>
                <w:sz w:val="20"/>
                <w:szCs w:val="20"/>
              </w:rPr>
              <w:t xml:space="preserve"> saithe samples were </w:t>
            </w:r>
            <w:r w:rsidR="006C2E42" w:rsidRPr="006C2E42">
              <w:rPr>
                <w:rFonts w:ascii="Times New Roman" w:hAnsi="Times New Roman"/>
                <w:sz w:val="20"/>
                <w:szCs w:val="20"/>
              </w:rPr>
              <w:t xml:space="preserve">obtained by a market sampling </w:t>
            </w:r>
            <w:r w:rsidR="004920E8" w:rsidRPr="006C2E42">
              <w:rPr>
                <w:rFonts w:ascii="Times New Roman" w:hAnsi="Times New Roman"/>
                <w:sz w:val="20"/>
                <w:szCs w:val="20"/>
              </w:rPr>
              <w:t>to obtain samples for length and age measurements.</w:t>
            </w:r>
            <w:r w:rsidRPr="006C2E42">
              <w:rPr>
                <w:rFonts w:ascii="Times New Roman" w:hAnsi="Times New Roman"/>
                <w:sz w:val="20"/>
                <w:szCs w:val="20"/>
              </w:rPr>
              <w:t xml:space="preserve"> </w:t>
            </w:r>
          </w:p>
          <w:p w14:paraId="58C5E0AB" w14:textId="68AFFC60" w:rsidR="001C2DCA" w:rsidRPr="009B6FF0" w:rsidRDefault="004920E8" w:rsidP="00503FC1">
            <w:pPr>
              <w:suppressAutoHyphens/>
              <w:spacing w:after="120" w:line="240" w:lineRule="auto"/>
              <w:rPr>
                <w:rFonts w:ascii="Times New Roman" w:eastAsia="Times New Roman" w:hAnsi="Times New Roman" w:cs="Times New Roman"/>
                <w:sz w:val="20"/>
                <w:szCs w:val="20"/>
                <w:lang w:eastAsia="en-GB"/>
              </w:rPr>
            </w:pPr>
            <w:r w:rsidRPr="009B6FF0">
              <w:rPr>
                <w:rFonts w:ascii="Times New Roman" w:hAnsi="Times New Roman"/>
                <w:i/>
                <w:sz w:val="20"/>
                <w:szCs w:val="20"/>
              </w:rPr>
              <w:t xml:space="preserve">North Sea 4 </w:t>
            </w:r>
            <w:r w:rsidRPr="009B6FF0">
              <w:rPr>
                <w:rFonts w:ascii="Times New Roman" w:hAnsi="Times New Roman"/>
                <w:i/>
                <w:sz w:val="20"/>
                <w:szCs w:val="20"/>
              </w:rPr>
              <w:br/>
            </w:r>
            <w:r w:rsidRPr="009B6FF0">
              <w:rPr>
                <w:rFonts w:ascii="Times" w:hAnsi="Times"/>
                <w:sz w:val="20"/>
                <w:szCs w:val="20"/>
              </w:rPr>
              <w:t xml:space="preserve">TBB </w:t>
            </w:r>
            <w:r w:rsidR="001A2727" w:rsidRPr="009B6FF0">
              <w:rPr>
                <w:rFonts w:ascii="Times" w:hAnsi="Times"/>
                <w:sz w:val="20"/>
                <w:szCs w:val="20"/>
              </w:rPr>
              <w:t xml:space="preserve">Target species: Flatfish. Peak season: All year round. Area: Central and southern North Sea. Duration of trips: 5 to 8 days. </w:t>
            </w:r>
            <w:r w:rsidR="00503FC1" w:rsidRPr="009B6FF0">
              <w:rPr>
                <w:rFonts w:ascii="Times New Roman" w:hAnsi="Times New Roman"/>
                <w:sz w:val="20"/>
                <w:szCs w:val="20"/>
              </w:rPr>
              <w:t xml:space="preserve">Sampling effort: </w:t>
            </w:r>
            <w:r w:rsidRPr="009B6FF0">
              <w:rPr>
                <w:rFonts w:ascii="Times New Roman" w:hAnsi="Times New Roman"/>
                <w:sz w:val="20"/>
                <w:szCs w:val="20"/>
              </w:rPr>
              <w:t>4</w:t>
            </w:r>
            <w:r w:rsidR="00503FC1" w:rsidRPr="009B6FF0">
              <w:rPr>
                <w:rFonts w:ascii="Times New Roman" w:hAnsi="Times New Roman"/>
                <w:sz w:val="20"/>
                <w:szCs w:val="20"/>
              </w:rPr>
              <w:t xml:space="preserve"> observer trips were planned</w:t>
            </w:r>
            <w:r w:rsidR="007B0712" w:rsidRPr="009B6FF0">
              <w:rPr>
                <w:rFonts w:ascii="Times New Roman" w:hAnsi="Times New Roman"/>
                <w:sz w:val="20"/>
                <w:szCs w:val="20"/>
              </w:rPr>
              <w:t xml:space="preserve">, </w:t>
            </w:r>
            <w:r w:rsidR="006C2E42" w:rsidRPr="009B6FF0">
              <w:rPr>
                <w:rFonts w:ascii="Times New Roman" w:hAnsi="Times New Roman"/>
                <w:sz w:val="20"/>
                <w:szCs w:val="20"/>
              </w:rPr>
              <w:t xml:space="preserve">due to the </w:t>
            </w:r>
            <w:r w:rsidR="009B6FF0" w:rsidRPr="009B6FF0">
              <w:rPr>
                <w:rFonts w:ascii="Times New Roman" w:hAnsi="Times New Roman"/>
                <w:sz w:val="20"/>
                <w:szCs w:val="20"/>
              </w:rPr>
              <w:t>COVID-19 pandemic</w:t>
            </w:r>
            <w:r w:rsidR="00FB780A">
              <w:rPr>
                <w:rFonts w:ascii="Times New Roman" w:hAnsi="Times New Roman"/>
                <w:sz w:val="20"/>
                <w:szCs w:val="20"/>
              </w:rPr>
              <w:t>,</w:t>
            </w:r>
            <w:r w:rsidR="009B6FF0" w:rsidRPr="009B6FF0">
              <w:rPr>
                <w:rFonts w:ascii="Times New Roman" w:hAnsi="Times New Roman"/>
                <w:sz w:val="20"/>
                <w:szCs w:val="20"/>
              </w:rPr>
              <w:t xml:space="preserve"> this fishery could not be sampled by observers. However, </w:t>
            </w:r>
            <w:r w:rsidRPr="009B6FF0">
              <w:rPr>
                <w:rFonts w:ascii="Times New Roman" w:hAnsi="Times New Roman"/>
                <w:sz w:val="20"/>
                <w:szCs w:val="20"/>
              </w:rPr>
              <w:t>3</w:t>
            </w:r>
            <w:r w:rsidR="007B0712" w:rsidRPr="009B6FF0">
              <w:rPr>
                <w:rFonts w:ascii="Times New Roman" w:hAnsi="Times New Roman"/>
                <w:sz w:val="20"/>
                <w:szCs w:val="20"/>
              </w:rPr>
              <w:t xml:space="preserve"> trip</w:t>
            </w:r>
            <w:r w:rsidRPr="009B6FF0">
              <w:rPr>
                <w:rFonts w:ascii="Times New Roman" w:hAnsi="Times New Roman"/>
                <w:sz w:val="20"/>
                <w:szCs w:val="20"/>
              </w:rPr>
              <w:t>s</w:t>
            </w:r>
            <w:r w:rsidR="007B0712" w:rsidRPr="009B6FF0">
              <w:rPr>
                <w:rFonts w:ascii="Times New Roman" w:hAnsi="Times New Roman"/>
                <w:sz w:val="20"/>
                <w:szCs w:val="20"/>
              </w:rPr>
              <w:t xml:space="preserve"> </w:t>
            </w:r>
            <w:r w:rsidR="009B6FF0" w:rsidRPr="009B6FF0">
              <w:rPr>
                <w:rFonts w:ascii="Times New Roman" w:hAnsi="Times New Roman"/>
                <w:sz w:val="20"/>
                <w:szCs w:val="20"/>
              </w:rPr>
              <w:t>were sampled by self-sampling</w:t>
            </w:r>
            <w:r w:rsidR="00CE29CA" w:rsidRPr="009B6FF0">
              <w:rPr>
                <w:rFonts w:ascii="Times New Roman" w:hAnsi="Times New Roman"/>
                <w:sz w:val="20"/>
                <w:szCs w:val="20"/>
              </w:rPr>
              <w:t>.</w:t>
            </w:r>
            <w:r w:rsidR="00503FC1" w:rsidRPr="009B6FF0">
              <w:rPr>
                <w:rFonts w:ascii="Times New Roman" w:eastAsia="Times New Roman" w:hAnsi="Times New Roman" w:cs="Times New Roman"/>
                <w:sz w:val="20"/>
                <w:szCs w:val="20"/>
                <w:lang w:eastAsia="en-GB"/>
              </w:rPr>
              <w:t xml:space="preserve"> </w:t>
            </w:r>
          </w:p>
          <w:p w14:paraId="75F3900D" w14:textId="7AF6BB59" w:rsidR="004920E8" w:rsidRDefault="004920E8" w:rsidP="004920E8">
            <w:pPr>
              <w:suppressAutoHyphens/>
              <w:spacing w:after="120" w:line="240" w:lineRule="auto"/>
              <w:rPr>
                <w:rFonts w:ascii="Times New Roman" w:hAnsi="Times New Roman"/>
                <w:sz w:val="20"/>
                <w:szCs w:val="20"/>
              </w:rPr>
            </w:pPr>
            <w:r w:rsidRPr="009B6FF0">
              <w:rPr>
                <w:rFonts w:ascii="Times New Roman" w:hAnsi="Times New Roman"/>
                <w:i/>
                <w:sz w:val="20"/>
                <w:szCs w:val="20"/>
              </w:rPr>
              <w:t xml:space="preserve">North Sea 5 </w:t>
            </w:r>
            <w:r w:rsidRPr="009B6FF0">
              <w:rPr>
                <w:rFonts w:ascii="Times New Roman" w:hAnsi="Times New Roman"/>
                <w:i/>
                <w:sz w:val="20"/>
                <w:szCs w:val="20"/>
              </w:rPr>
              <w:br/>
            </w:r>
            <w:r w:rsidRPr="009B6FF0">
              <w:rPr>
                <w:rFonts w:ascii="Times" w:hAnsi="Times"/>
                <w:sz w:val="20"/>
                <w:szCs w:val="20"/>
              </w:rPr>
              <w:t xml:space="preserve">OTB Target species: Flatfish. Peak season: All year round. Area: Central and southern North Sea. Duration </w:t>
            </w:r>
            <w:r w:rsidRPr="009B6FF0">
              <w:rPr>
                <w:rFonts w:ascii="Times" w:hAnsi="Times"/>
                <w:sz w:val="20"/>
                <w:szCs w:val="20"/>
              </w:rPr>
              <w:lastRenderedPageBreak/>
              <w:t xml:space="preserve">of trips: 5 to 8 days. </w:t>
            </w:r>
            <w:r w:rsidRPr="009B6FF0">
              <w:rPr>
                <w:rFonts w:ascii="Times New Roman" w:hAnsi="Times New Roman"/>
                <w:sz w:val="20"/>
                <w:szCs w:val="20"/>
              </w:rPr>
              <w:t>Sampling effort: 2 observer trips were planned</w:t>
            </w:r>
            <w:r w:rsidR="009B6FF0" w:rsidRPr="009B6FF0">
              <w:rPr>
                <w:rFonts w:ascii="Times New Roman" w:hAnsi="Times New Roman"/>
                <w:sz w:val="20"/>
                <w:szCs w:val="20"/>
              </w:rPr>
              <w:t>, no trip</w:t>
            </w:r>
            <w:r w:rsidRPr="009B6FF0">
              <w:rPr>
                <w:rFonts w:ascii="Times New Roman" w:hAnsi="Times New Roman"/>
                <w:sz w:val="20"/>
                <w:szCs w:val="20"/>
              </w:rPr>
              <w:t xml:space="preserve"> could be carried out. </w:t>
            </w:r>
            <w:r w:rsidR="009B6FF0" w:rsidRPr="009B6FF0">
              <w:rPr>
                <w:rFonts w:ascii="Times New Roman" w:hAnsi="Times New Roman"/>
                <w:sz w:val="20"/>
                <w:szCs w:val="20"/>
              </w:rPr>
              <w:t xml:space="preserve">It was not possible to </w:t>
            </w:r>
            <w:r w:rsidR="00CE29CA" w:rsidRPr="009B6FF0">
              <w:rPr>
                <w:rFonts w:ascii="Times New Roman" w:hAnsi="Times New Roman"/>
                <w:sz w:val="20"/>
                <w:szCs w:val="20"/>
              </w:rPr>
              <w:t>plac</w:t>
            </w:r>
            <w:r w:rsidR="009B6FF0" w:rsidRPr="009B6FF0">
              <w:rPr>
                <w:rFonts w:ascii="Times New Roman" w:hAnsi="Times New Roman"/>
                <w:sz w:val="20"/>
                <w:szCs w:val="20"/>
              </w:rPr>
              <w:t>e</w:t>
            </w:r>
            <w:r w:rsidR="00CE29CA" w:rsidRPr="009B6FF0">
              <w:rPr>
                <w:rFonts w:ascii="Times New Roman" w:hAnsi="Times New Roman"/>
                <w:sz w:val="20"/>
                <w:szCs w:val="20"/>
              </w:rPr>
              <w:t xml:space="preserve"> observers on vessels </w:t>
            </w:r>
            <w:r w:rsidR="009B6FF0" w:rsidRPr="009B6FF0">
              <w:rPr>
                <w:rFonts w:ascii="Times New Roman" w:hAnsi="Times New Roman"/>
                <w:sz w:val="20"/>
                <w:szCs w:val="20"/>
              </w:rPr>
              <w:t>of this fishery due to</w:t>
            </w:r>
            <w:r w:rsidR="00CE29CA" w:rsidRPr="009B6FF0">
              <w:rPr>
                <w:rFonts w:ascii="Times New Roman" w:hAnsi="Times New Roman"/>
                <w:sz w:val="20"/>
                <w:szCs w:val="20"/>
              </w:rPr>
              <w:t xml:space="preserve"> the C</w:t>
            </w:r>
            <w:r w:rsidR="002043B6" w:rsidRPr="009B6FF0">
              <w:rPr>
                <w:rFonts w:ascii="Times New Roman" w:hAnsi="Times New Roman"/>
                <w:sz w:val="20"/>
                <w:szCs w:val="20"/>
              </w:rPr>
              <w:t>OVID-19</w:t>
            </w:r>
            <w:r w:rsidR="00CE29CA" w:rsidRPr="009B6FF0">
              <w:rPr>
                <w:rFonts w:ascii="Times New Roman" w:hAnsi="Times New Roman"/>
                <w:sz w:val="20"/>
                <w:szCs w:val="20"/>
              </w:rPr>
              <w:t xml:space="preserve"> pandemic.</w:t>
            </w:r>
          </w:p>
          <w:p w14:paraId="6EA08143" w14:textId="77777777" w:rsidR="009B6FF0" w:rsidRPr="006C2E42" w:rsidRDefault="009B6FF0" w:rsidP="009B6FF0">
            <w:pPr>
              <w:rPr>
                <w:rFonts w:ascii="Times" w:hAnsi="Times"/>
                <w:sz w:val="20"/>
                <w:szCs w:val="20"/>
                <w:u w:val="single"/>
              </w:rPr>
            </w:pPr>
            <w:r w:rsidRPr="006C2E42">
              <w:rPr>
                <w:rFonts w:ascii="Times" w:hAnsi="Times"/>
                <w:sz w:val="20"/>
                <w:szCs w:val="20"/>
                <w:u w:val="single"/>
              </w:rPr>
              <w:t>Fishing grounds: Western waters (ICES Sub-areas VI-VIII, mainly West of Scotland and West of Ireland)</w:t>
            </w:r>
          </w:p>
          <w:p w14:paraId="1E8BC920" w14:textId="4271EB8E" w:rsidR="009B6FF0" w:rsidRPr="006C2E42" w:rsidRDefault="009B6FF0" w:rsidP="009B6FF0">
            <w:pPr>
              <w:rPr>
                <w:rFonts w:ascii="Times" w:hAnsi="Times"/>
                <w:i/>
                <w:sz w:val="20"/>
                <w:szCs w:val="20"/>
              </w:rPr>
            </w:pPr>
            <w:r w:rsidRPr="006C2E42">
              <w:rPr>
                <w:rFonts w:ascii="Times" w:hAnsi="Times"/>
                <w:i/>
                <w:sz w:val="20"/>
                <w:szCs w:val="20"/>
                <w:lang w:eastAsia="de-DE"/>
              </w:rPr>
              <w:t>North Atlantic 2 (Pelagic freezer trawlers)</w:t>
            </w:r>
            <w:r w:rsidRPr="006C2E42">
              <w:rPr>
                <w:rFonts w:ascii="Times" w:hAnsi="Times"/>
                <w:i/>
                <w:sz w:val="20"/>
                <w:szCs w:val="20"/>
              </w:rPr>
              <w:br/>
            </w:r>
            <w:r w:rsidRPr="006C2E42">
              <w:rPr>
                <w:rFonts w:ascii="Times" w:hAnsi="Times"/>
                <w:sz w:val="20"/>
                <w:szCs w:val="20"/>
              </w:rPr>
              <w:t xml:space="preserve">Target species: Mackerel, horse mackerel, blue whiting, herring. Peak season: March to June/October/November. Area: West British waters and Bay of Biscay. Duration of trips: 3 to 4 weeks. </w:t>
            </w:r>
            <w:r w:rsidRPr="006C2E42">
              <w:rPr>
                <w:rFonts w:ascii="Times New Roman" w:hAnsi="Times New Roman"/>
                <w:sz w:val="20"/>
                <w:szCs w:val="20"/>
              </w:rPr>
              <w:t xml:space="preserve">Sampling effort: </w:t>
            </w:r>
            <w:r w:rsidR="00A1400C">
              <w:rPr>
                <w:rFonts w:ascii="Times New Roman" w:hAnsi="Times New Roman"/>
                <w:sz w:val="20"/>
                <w:szCs w:val="20"/>
              </w:rPr>
              <w:t>3</w:t>
            </w:r>
            <w:r w:rsidRPr="006C2E42">
              <w:rPr>
                <w:rFonts w:ascii="Times New Roman" w:hAnsi="Times New Roman"/>
                <w:sz w:val="20"/>
                <w:szCs w:val="20"/>
              </w:rPr>
              <w:t xml:space="preserve"> observer trips were planned but only </w:t>
            </w:r>
            <w:r w:rsidR="00A1400C">
              <w:rPr>
                <w:rFonts w:ascii="Times New Roman" w:hAnsi="Times New Roman"/>
                <w:sz w:val="20"/>
                <w:szCs w:val="20"/>
              </w:rPr>
              <w:t>1</w:t>
            </w:r>
            <w:r w:rsidRPr="006C2E42">
              <w:rPr>
                <w:rFonts w:ascii="Times New Roman" w:hAnsi="Times New Roman"/>
                <w:sz w:val="20"/>
                <w:szCs w:val="20"/>
              </w:rPr>
              <w:t xml:space="preserve"> trip was carried out</w:t>
            </w:r>
            <w:r w:rsidR="00A1400C">
              <w:rPr>
                <w:rFonts w:ascii="Times New Roman" w:hAnsi="Times New Roman"/>
                <w:sz w:val="20"/>
                <w:szCs w:val="20"/>
              </w:rPr>
              <w:t xml:space="preserve"> and another was sampled by self-sampling</w:t>
            </w:r>
            <w:r w:rsidRPr="006C2E42">
              <w:rPr>
                <w:rFonts w:ascii="Times New Roman" w:hAnsi="Times New Roman"/>
                <w:sz w:val="20"/>
                <w:szCs w:val="20"/>
              </w:rPr>
              <w:t xml:space="preserve">. </w:t>
            </w:r>
            <w:r w:rsidR="00A1400C">
              <w:rPr>
                <w:rFonts w:ascii="Times New Roman" w:hAnsi="Times New Roman"/>
                <w:sz w:val="20"/>
                <w:szCs w:val="20"/>
              </w:rPr>
              <w:t>D</w:t>
            </w:r>
            <w:r w:rsidRPr="006C2E42">
              <w:rPr>
                <w:rFonts w:ascii="Times New Roman" w:hAnsi="Times New Roman"/>
                <w:sz w:val="20"/>
                <w:szCs w:val="20"/>
              </w:rPr>
              <w:t>ue to restrictions caused by the COVID-19 pandemic</w:t>
            </w:r>
            <w:r w:rsidR="00FB780A">
              <w:rPr>
                <w:rFonts w:ascii="Times New Roman" w:hAnsi="Times New Roman"/>
                <w:sz w:val="20"/>
                <w:szCs w:val="20"/>
              </w:rPr>
              <w:t>,</w:t>
            </w:r>
            <w:r w:rsidR="00A1400C">
              <w:rPr>
                <w:rFonts w:ascii="Times New Roman" w:hAnsi="Times New Roman"/>
                <w:sz w:val="20"/>
                <w:szCs w:val="20"/>
              </w:rPr>
              <w:t xml:space="preserve"> it was not possible to sample another trip</w:t>
            </w:r>
            <w:r w:rsidRPr="006C2E42">
              <w:rPr>
                <w:rFonts w:ascii="Times New Roman" w:hAnsi="Times New Roman"/>
                <w:sz w:val="20"/>
                <w:szCs w:val="20"/>
              </w:rPr>
              <w:t>.</w:t>
            </w:r>
          </w:p>
          <w:p w14:paraId="73AF85BF" w14:textId="77777777" w:rsidR="009B6FF0" w:rsidRPr="006C2E42" w:rsidRDefault="009B6FF0" w:rsidP="009B6FF0">
            <w:pPr>
              <w:rPr>
                <w:rFonts w:ascii="Times" w:hAnsi="Times"/>
                <w:sz w:val="20"/>
                <w:szCs w:val="20"/>
                <w:u w:val="single"/>
                <w:lang w:eastAsia="de-DE"/>
              </w:rPr>
            </w:pPr>
            <w:r w:rsidRPr="006C2E42">
              <w:rPr>
                <w:rFonts w:ascii="Times" w:hAnsi="Times"/>
                <w:sz w:val="20"/>
                <w:szCs w:val="20"/>
                <w:u w:val="single"/>
                <w:lang w:eastAsia="de-DE"/>
              </w:rPr>
              <w:t xml:space="preserve">Fishing ground: Iceland, Greenland and Irminger Sea (ICES Sub-areas XII and XIV and Division </w:t>
            </w:r>
            <w:proofErr w:type="spellStart"/>
            <w:r w:rsidRPr="006C2E42">
              <w:rPr>
                <w:rFonts w:ascii="Times" w:hAnsi="Times"/>
                <w:sz w:val="20"/>
                <w:szCs w:val="20"/>
                <w:u w:val="single"/>
                <w:lang w:eastAsia="de-DE"/>
              </w:rPr>
              <w:t>Va</w:t>
            </w:r>
            <w:proofErr w:type="spellEnd"/>
            <w:r w:rsidRPr="006C2E42">
              <w:rPr>
                <w:rFonts w:ascii="Times" w:hAnsi="Times"/>
                <w:sz w:val="20"/>
                <w:szCs w:val="20"/>
                <w:u w:val="single"/>
                <w:lang w:eastAsia="de-DE"/>
              </w:rPr>
              <w:t>)</w:t>
            </w:r>
          </w:p>
          <w:p w14:paraId="2FAAE846" w14:textId="1E5FBF92" w:rsidR="009B6FF0" w:rsidRDefault="009B6FF0" w:rsidP="009B6FF0">
            <w:pPr>
              <w:rPr>
                <w:rFonts w:ascii="Times New Roman" w:hAnsi="Times New Roman"/>
                <w:sz w:val="20"/>
                <w:szCs w:val="20"/>
              </w:rPr>
            </w:pPr>
            <w:r w:rsidRPr="006C2E42">
              <w:rPr>
                <w:rFonts w:ascii="Times" w:hAnsi="Times"/>
                <w:i/>
                <w:sz w:val="20"/>
                <w:szCs w:val="20"/>
                <w:lang w:eastAsia="de-DE"/>
              </w:rPr>
              <w:t xml:space="preserve">North Atlantic 3 </w:t>
            </w:r>
            <w:r w:rsidRPr="006C2E42">
              <w:rPr>
                <w:rFonts w:ascii="Times" w:hAnsi="Times"/>
                <w:i/>
                <w:sz w:val="20"/>
                <w:szCs w:val="20"/>
              </w:rPr>
              <w:t>(Factory trawlers)</w:t>
            </w:r>
            <w:r w:rsidRPr="006C2E42">
              <w:rPr>
                <w:rFonts w:ascii="Times" w:hAnsi="Times"/>
                <w:i/>
                <w:sz w:val="20"/>
                <w:szCs w:val="20"/>
              </w:rPr>
              <w:br/>
            </w:r>
            <w:r w:rsidRPr="006C2E42">
              <w:rPr>
                <w:rFonts w:ascii="Times" w:hAnsi="Times"/>
                <w:sz w:val="20"/>
                <w:szCs w:val="20"/>
              </w:rPr>
              <w:t>Target species: Greenland halibut and cod. Peak season: 2</w:t>
            </w:r>
            <w:r w:rsidRPr="006C2E42">
              <w:rPr>
                <w:rFonts w:ascii="Times" w:hAnsi="Times"/>
                <w:sz w:val="20"/>
                <w:szCs w:val="20"/>
                <w:vertAlign w:val="superscript"/>
              </w:rPr>
              <w:t>nd</w:t>
            </w:r>
            <w:r w:rsidRPr="006C2E42">
              <w:rPr>
                <w:rFonts w:ascii="Times" w:hAnsi="Times"/>
                <w:sz w:val="20"/>
                <w:szCs w:val="20"/>
              </w:rPr>
              <w:t>/3</w:t>
            </w:r>
            <w:r w:rsidRPr="006C2E42">
              <w:rPr>
                <w:rFonts w:ascii="Times" w:hAnsi="Times"/>
                <w:sz w:val="20"/>
                <w:szCs w:val="20"/>
                <w:vertAlign w:val="superscript"/>
              </w:rPr>
              <w:t>rd</w:t>
            </w:r>
            <w:r w:rsidRPr="006C2E42">
              <w:rPr>
                <w:rFonts w:ascii="Times" w:hAnsi="Times"/>
                <w:sz w:val="20"/>
                <w:szCs w:val="20"/>
              </w:rPr>
              <w:t xml:space="preserve"> quarter. Area: East Greenland (ICES Div. </w:t>
            </w:r>
            <w:proofErr w:type="spellStart"/>
            <w:r w:rsidRPr="006C2E42">
              <w:rPr>
                <w:rFonts w:ascii="Times" w:hAnsi="Times"/>
                <w:sz w:val="20"/>
                <w:szCs w:val="20"/>
              </w:rPr>
              <w:t>XIVb</w:t>
            </w:r>
            <w:proofErr w:type="spellEnd"/>
            <w:r w:rsidRPr="006C2E42">
              <w:rPr>
                <w:rFonts w:ascii="Times" w:hAnsi="Times"/>
                <w:sz w:val="20"/>
                <w:szCs w:val="20"/>
              </w:rPr>
              <w:t xml:space="preserve">). Duration of trips: 4 weeks to 3 months. </w:t>
            </w:r>
            <w:r w:rsidR="00A1400C" w:rsidRPr="006C2E42">
              <w:rPr>
                <w:rFonts w:ascii="Times New Roman" w:hAnsi="Times New Roman"/>
                <w:sz w:val="20"/>
                <w:szCs w:val="20"/>
              </w:rPr>
              <w:t xml:space="preserve">Sampling effort: </w:t>
            </w:r>
            <w:r w:rsidR="00A1400C">
              <w:rPr>
                <w:rFonts w:ascii="Times New Roman" w:hAnsi="Times New Roman"/>
                <w:sz w:val="20"/>
                <w:szCs w:val="20"/>
              </w:rPr>
              <w:t>2</w:t>
            </w:r>
            <w:r w:rsidR="00A1400C" w:rsidRPr="006C2E42">
              <w:rPr>
                <w:rFonts w:ascii="Times New Roman" w:hAnsi="Times New Roman"/>
                <w:sz w:val="20"/>
                <w:szCs w:val="20"/>
              </w:rPr>
              <w:t xml:space="preserve"> observer trips were planned but only </w:t>
            </w:r>
            <w:r w:rsidR="00A1400C">
              <w:rPr>
                <w:rFonts w:ascii="Times New Roman" w:hAnsi="Times New Roman"/>
                <w:sz w:val="20"/>
                <w:szCs w:val="20"/>
              </w:rPr>
              <w:t>1</w:t>
            </w:r>
            <w:r w:rsidR="00A1400C" w:rsidRPr="006C2E42">
              <w:rPr>
                <w:rFonts w:ascii="Times New Roman" w:hAnsi="Times New Roman"/>
                <w:sz w:val="20"/>
                <w:szCs w:val="20"/>
              </w:rPr>
              <w:t xml:space="preserve"> trip was carried out. </w:t>
            </w:r>
            <w:r w:rsidR="00A1400C">
              <w:rPr>
                <w:rFonts w:ascii="Times New Roman" w:hAnsi="Times New Roman"/>
                <w:sz w:val="20"/>
                <w:szCs w:val="20"/>
              </w:rPr>
              <w:t>It was not possible to place an observer onboard on another trip d</w:t>
            </w:r>
            <w:r w:rsidR="00A1400C" w:rsidRPr="006C2E42">
              <w:rPr>
                <w:rFonts w:ascii="Times New Roman" w:hAnsi="Times New Roman"/>
                <w:sz w:val="20"/>
                <w:szCs w:val="20"/>
              </w:rPr>
              <w:t>ue to restrictions caused by the COVID-19 pandemic.</w:t>
            </w:r>
          </w:p>
          <w:p w14:paraId="67CC6F16" w14:textId="77777777" w:rsidR="00CC47F0" w:rsidRDefault="00CC47F0" w:rsidP="00CC47F0">
            <w:pPr>
              <w:suppressAutoHyphens/>
              <w:spacing w:after="120" w:line="240" w:lineRule="auto"/>
              <w:rPr>
                <w:rFonts w:ascii="Times New Roman" w:hAnsi="Times New Roman"/>
                <w:sz w:val="20"/>
                <w:szCs w:val="20"/>
              </w:rPr>
            </w:pPr>
            <w:r w:rsidRPr="009B6FF0">
              <w:rPr>
                <w:rFonts w:ascii="Times New Roman" w:hAnsi="Times New Roman" w:cs="Times New Roman"/>
                <w:sz w:val="20"/>
                <w:szCs w:val="20"/>
              </w:rPr>
              <w:t>Regarding other deviations from the Work Plan, please refer to Text Box 1C</w:t>
            </w:r>
            <w:r w:rsidRPr="009B6FF0">
              <w:rPr>
                <w:rFonts w:ascii="Times New Roman" w:hAnsi="Times New Roman"/>
                <w:sz w:val="20"/>
                <w:szCs w:val="20"/>
              </w:rPr>
              <w:t>.</w:t>
            </w:r>
          </w:p>
          <w:p w14:paraId="25F3E52A" w14:textId="77777777" w:rsidR="001C2DCA" w:rsidRPr="009B6FF0" w:rsidRDefault="00176897" w:rsidP="0083368C">
            <w:pPr>
              <w:suppressAutoHyphens/>
              <w:spacing w:before="240" w:after="0" w:line="360" w:lineRule="auto"/>
              <w:rPr>
                <w:rFonts w:ascii="Times New Roman" w:eastAsia="Calibri" w:hAnsi="Times New Roman" w:cs="Times New Roman"/>
                <w:bCs/>
                <w:noProof/>
                <w:sz w:val="20"/>
                <w:szCs w:val="20"/>
                <w:lang w:val="en-US" w:eastAsia="en-GB"/>
              </w:rPr>
            </w:pPr>
            <w:r w:rsidRPr="009B6FF0">
              <w:rPr>
                <w:rFonts w:ascii="Times New Roman" w:eastAsia="Calibri" w:hAnsi="Times New Roman" w:cs="Times New Roman"/>
                <w:bCs/>
                <w:noProof/>
                <w:sz w:val="20"/>
                <w:szCs w:val="20"/>
                <w:lang w:val="en-US" w:eastAsia="en-GB"/>
              </w:rPr>
              <w:t xml:space="preserve">3. </w:t>
            </w:r>
            <w:r w:rsidR="001C2DCA" w:rsidRPr="009B6FF0">
              <w:rPr>
                <w:rFonts w:ascii="Times New Roman" w:eastAsia="Calibri" w:hAnsi="Times New Roman" w:cs="Times New Roman"/>
                <w:bCs/>
                <w:noProof/>
                <w:sz w:val="20"/>
                <w:szCs w:val="20"/>
                <w:lang w:val="en-US" w:eastAsia="en-GB"/>
              </w:rPr>
              <w:t>Action to avoid deviations</w:t>
            </w:r>
          </w:p>
          <w:p w14:paraId="05A22EAF" w14:textId="31048B6D" w:rsidR="00CC47F0" w:rsidRDefault="00CC47F0" w:rsidP="00CC47F0">
            <w:pPr>
              <w:suppressAutoHyphens/>
              <w:spacing w:after="120" w:line="240" w:lineRule="auto"/>
              <w:rPr>
                <w:rFonts w:ascii="Times New Roman" w:hAnsi="Times New Roman"/>
                <w:sz w:val="20"/>
                <w:szCs w:val="20"/>
              </w:rPr>
            </w:pPr>
            <w:r>
              <w:rPr>
                <w:rFonts w:ascii="Times New Roman" w:hAnsi="Times New Roman"/>
                <w:sz w:val="20"/>
                <w:szCs w:val="20"/>
              </w:rPr>
              <w:t>Baltic Sea:</w:t>
            </w:r>
          </w:p>
          <w:p w14:paraId="778B9AB8" w14:textId="39356719" w:rsidR="00CC47F0" w:rsidRPr="009B6FF0" w:rsidRDefault="00CC47F0" w:rsidP="00CC47F0">
            <w:pPr>
              <w:suppressAutoHyphens/>
              <w:spacing w:after="120" w:line="240" w:lineRule="auto"/>
              <w:rPr>
                <w:rFonts w:ascii="Times New Roman" w:hAnsi="Times New Roman"/>
                <w:sz w:val="20"/>
                <w:szCs w:val="20"/>
              </w:rPr>
            </w:pPr>
            <w:r w:rsidRPr="009B6FF0">
              <w:rPr>
                <w:rFonts w:ascii="Times New Roman" w:hAnsi="Times New Roman"/>
                <w:sz w:val="20"/>
                <w:szCs w:val="20"/>
              </w:rPr>
              <w:t>Given the very low cod quota of the commer</w:t>
            </w:r>
            <w:r w:rsidR="00FB780A">
              <w:rPr>
                <w:rFonts w:ascii="Times New Roman" w:hAnsi="Times New Roman"/>
                <w:sz w:val="20"/>
                <w:szCs w:val="20"/>
              </w:rPr>
              <w:t>ci</w:t>
            </w:r>
            <w:r w:rsidRPr="009B6FF0">
              <w:rPr>
                <w:rFonts w:ascii="Times New Roman" w:hAnsi="Times New Roman"/>
                <w:sz w:val="20"/>
                <w:szCs w:val="20"/>
              </w:rPr>
              <w:t>al fisheries in the western Baltic Sea in 2021, we started collecting length-stratified samples of cod angled onboard of charter</w:t>
            </w:r>
            <w:r w:rsidR="00FB780A">
              <w:rPr>
                <w:rFonts w:ascii="Times New Roman" w:hAnsi="Times New Roman"/>
                <w:sz w:val="20"/>
                <w:szCs w:val="20"/>
              </w:rPr>
              <w:t xml:space="preserve"> </w:t>
            </w:r>
            <w:r w:rsidRPr="009B6FF0">
              <w:rPr>
                <w:rFonts w:ascii="Times New Roman" w:hAnsi="Times New Roman"/>
                <w:sz w:val="20"/>
                <w:szCs w:val="20"/>
              </w:rPr>
              <w:t>tour boat trips. In former years, biological data from the commercial samples had been regularly used to raise the length data from the recreational sampling; in 2021 for the first time biological data from the recreational samples were used to raise the length data from the commerc</w:t>
            </w:r>
            <w:r w:rsidR="00FB780A">
              <w:rPr>
                <w:rFonts w:ascii="Times New Roman" w:hAnsi="Times New Roman"/>
                <w:sz w:val="20"/>
                <w:szCs w:val="20"/>
              </w:rPr>
              <w:t>i</w:t>
            </w:r>
            <w:r w:rsidRPr="009B6FF0">
              <w:rPr>
                <w:rFonts w:ascii="Times New Roman" w:hAnsi="Times New Roman"/>
                <w:sz w:val="20"/>
                <w:szCs w:val="20"/>
              </w:rPr>
              <w:t xml:space="preserve">al sampling. The samples involved whole specimens of both undersized cod (BMS) and market-size cod (&gt;35 cm) for biological sampling. </w:t>
            </w:r>
          </w:p>
          <w:p w14:paraId="1665A0E1" w14:textId="77777777" w:rsidR="00CC47F0" w:rsidRDefault="00CC47F0" w:rsidP="00A117F6">
            <w:pPr>
              <w:spacing w:after="0" w:line="240" w:lineRule="auto"/>
              <w:rPr>
                <w:rFonts w:ascii="Times New Roman" w:hAnsi="Times New Roman"/>
                <w:sz w:val="20"/>
                <w:szCs w:val="20"/>
              </w:rPr>
            </w:pPr>
          </w:p>
          <w:p w14:paraId="3A877191" w14:textId="2D65AF58" w:rsidR="00CC47F0" w:rsidRDefault="00CC47F0" w:rsidP="00A117F6">
            <w:pPr>
              <w:spacing w:after="0" w:line="240" w:lineRule="auto"/>
              <w:rPr>
                <w:rFonts w:ascii="Times New Roman" w:hAnsi="Times New Roman"/>
                <w:sz w:val="20"/>
                <w:szCs w:val="20"/>
              </w:rPr>
            </w:pPr>
            <w:r>
              <w:rPr>
                <w:rFonts w:ascii="Times New Roman" w:hAnsi="Times New Roman"/>
                <w:sz w:val="20"/>
                <w:szCs w:val="20"/>
              </w:rPr>
              <w:t>North Sea and North Atlantic:</w:t>
            </w:r>
          </w:p>
          <w:p w14:paraId="791C9AC5" w14:textId="77777777" w:rsidR="00CC47F0" w:rsidRDefault="00CC47F0" w:rsidP="00A117F6">
            <w:pPr>
              <w:spacing w:after="0" w:line="240" w:lineRule="auto"/>
              <w:rPr>
                <w:rFonts w:ascii="Times New Roman" w:hAnsi="Times New Roman"/>
                <w:sz w:val="20"/>
                <w:szCs w:val="20"/>
              </w:rPr>
            </w:pPr>
          </w:p>
          <w:p w14:paraId="3A075C35" w14:textId="59638068" w:rsidR="0083730D" w:rsidRPr="009B6FF0" w:rsidRDefault="00CE29CA" w:rsidP="00A117F6">
            <w:pPr>
              <w:spacing w:after="0" w:line="240" w:lineRule="auto"/>
              <w:rPr>
                <w:rFonts w:ascii="Times New Roman" w:hAnsi="Times New Roman"/>
                <w:sz w:val="20"/>
                <w:szCs w:val="20"/>
              </w:rPr>
            </w:pPr>
            <w:r w:rsidRPr="009B6FF0">
              <w:rPr>
                <w:rFonts w:ascii="Times New Roman" w:hAnsi="Times New Roman"/>
                <w:sz w:val="20"/>
                <w:szCs w:val="20"/>
              </w:rPr>
              <w:t>In 202</w:t>
            </w:r>
            <w:r w:rsidR="009B6FF0" w:rsidRPr="009B6FF0">
              <w:rPr>
                <w:rFonts w:ascii="Times New Roman" w:hAnsi="Times New Roman"/>
                <w:sz w:val="20"/>
                <w:szCs w:val="20"/>
              </w:rPr>
              <w:t>1, again</w:t>
            </w:r>
            <w:r w:rsidRPr="009B6FF0">
              <w:rPr>
                <w:rFonts w:ascii="Times New Roman" w:hAnsi="Times New Roman"/>
                <w:sz w:val="20"/>
                <w:szCs w:val="20"/>
              </w:rPr>
              <w:t xml:space="preserve"> most of the deviations were caused by restrictions for placing observers onboard of fishing vessel</w:t>
            </w:r>
            <w:r w:rsidR="003C3E34" w:rsidRPr="009B6FF0">
              <w:rPr>
                <w:rFonts w:ascii="Times New Roman" w:hAnsi="Times New Roman"/>
                <w:sz w:val="20"/>
                <w:szCs w:val="20"/>
              </w:rPr>
              <w:t>s</w:t>
            </w:r>
            <w:r w:rsidRPr="009B6FF0">
              <w:rPr>
                <w:rFonts w:ascii="Times New Roman" w:hAnsi="Times New Roman"/>
                <w:sz w:val="20"/>
                <w:szCs w:val="20"/>
              </w:rPr>
              <w:t xml:space="preserve"> due to the C</w:t>
            </w:r>
            <w:r w:rsidR="002043B6" w:rsidRPr="009B6FF0">
              <w:rPr>
                <w:rFonts w:ascii="Times New Roman" w:hAnsi="Times New Roman"/>
                <w:sz w:val="20"/>
                <w:szCs w:val="20"/>
              </w:rPr>
              <w:t>OVID-19</w:t>
            </w:r>
            <w:r w:rsidRPr="009B6FF0">
              <w:rPr>
                <w:rFonts w:ascii="Times New Roman" w:hAnsi="Times New Roman"/>
                <w:sz w:val="20"/>
                <w:szCs w:val="20"/>
              </w:rPr>
              <w:t xml:space="preserve"> pandemic. </w:t>
            </w:r>
          </w:p>
          <w:p w14:paraId="18AB5341" w14:textId="2B95B855" w:rsidR="00A117F6" w:rsidRPr="009B6FF0" w:rsidRDefault="00CE29CA" w:rsidP="00A117F6">
            <w:pPr>
              <w:spacing w:after="0" w:line="240" w:lineRule="auto"/>
              <w:rPr>
                <w:rFonts w:ascii="Times New Roman" w:hAnsi="Times New Roman"/>
                <w:sz w:val="20"/>
                <w:szCs w:val="20"/>
              </w:rPr>
            </w:pPr>
            <w:r w:rsidRPr="009B6FF0">
              <w:rPr>
                <w:rFonts w:ascii="Times New Roman" w:hAnsi="Times New Roman"/>
                <w:sz w:val="20"/>
                <w:szCs w:val="20"/>
              </w:rPr>
              <w:t>However, in general b</w:t>
            </w:r>
            <w:r w:rsidR="00A117F6" w:rsidRPr="009B6FF0">
              <w:rPr>
                <w:rFonts w:ascii="Times New Roman" w:hAnsi="Times New Roman"/>
                <w:sz w:val="20"/>
                <w:szCs w:val="20"/>
              </w:rPr>
              <w:t>ased on the list of fishing vessels supplied by the Federal Agency for Agriculture and Food (BLE), Germany is always aiming at reaching a wide participation of vessels in the observer programme and including vessels which have not been sampled by observers before. Although this is partially successful, there are always vessel owners, of smaller vessels in particular, who are not willing</w:t>
            </w:r>
            <w:r w:rsidR="0083368C" w:rsidRPr="009B6FF0">
              <w:rPr>
                <w:rFonts w:ascii="Times New Roman" w:hAnsi="Times New Roman"/>
                <w:sz w:val="20"/>
                <w:szCs w:val="20"/>
              </w:rPr>
              <w:t xml:space="preserve"> to allow observers onboard. In the high-</w:t>
            </w:r>
            <w:r w:rsidR="00A117F6" w:rsidRPr="009B6FF0">
              <w:rPr>
                <w:rFonts w:ascii="Times New Roman" w:hAnsi="Times New Roman"/>
                <w:sz w:val="20"/>
                <w:szCs w:val="20"/>
              </w:rPr>
              <w:t>sea</w:t>
            </w:r>
            <w:r w:rsidR="0083368C" w:rsidRPr="009B6FF0">
              <w:rPr>
                <w:rFonts w:ascii="Times New Roman" w:hAnsi="Times New Roman"/>
                <w:sz w:val="20"/>
                <w:szCs w:val="20"/>
              </w:rPr>
              <w:t>s</w:t>
            </w:r>
            <w:r w:rsidR="00A117F6" w:rsidRPr="009B6FF0">
              <w:rPr>
                <w:rFonts w:ascii="Times New Roman" w:hAnsi="Times New Roman"/>
                <w:sz w:val="20"/>
                <w:szCs w:val="20"/>
              </w:rPr>
              <w:t xml:space="preserve"> fisheries</w:t>
            </w:r>
            <w:r w:rsidR="0083368C" w:rsidRPr="009B6FF0">
              <w:rPr>
                <w:rFonts w:ascii="Times New Roman" w:hAnsi="Times New Roman"/>
                <w:sz w:val="20"/>
                <w:szCs w:val="20"/>
              </w:rPr>
              <w:t>, there are only a few vessels</w:t>
            </w:r>
            <w:r w:rsidR="00A117F6" w:rsidRPr="009B6FF0">
              <w:rPr>
                <w:rFonts w:ascii="Times New Roman" w:hAnsi="Times New Roman"/>
                <w:sz w:val="20"/>
                <w:szCs w:val="20"/>
              </w:rPr>
              <w:t xml:space="preserve"> and the fishing trips have </w:t>
            </w:r>
            <w:r w:rsidR="00C27D44" w:rsidRPr="009B6FF0">
              <w:rPr>
                <w:rFonts w:ascii="Times New Roman" w:hAnsi="Times New Roman"/>
                <w:sz w:val="20"/>
                <w:szCs w:val="20"/>
              </w:rPr>
              <w:t xml:space="preserve">a </w:t>
            </w:r>
            <w:r w:rsidR="00A117F6" w:rsidRPr="009B6FF0">
              <w:rPr>
                <w:rFonts w:ascii="Times New Roman" w:hAnsi="Times New Roman"/>
                <w:sz w:val="20"/>
                <w:szCs w:val="20"/>
              </w:rPr>
              <w:t xml:space="preserve">duration </w:t>
            </w:r>
            <w:r w:rsidR="00C27D44" w:rsidRPr="009B6FF0">
              <w:rPr>
                <w:rFonts w:ascii="Times New Roman" w:hAnsi="Times New Roman"/>
                <w:sz w:val="20"/>
                <w:szCs w:val="20"/>
              </w:rPr>
              <w:t>of</w:t>
            </w:r>
            <w:r w:rsidR="00A117F6" w:rsidRPr="009B6FF0">
              <w:rPr>
                <w:rFonts w:ascii="Times New Roman" w:hAnsi="Times New Roman"/>
                <w:sz w:val="20"/>
                <w:szCs w:val="20"/>
              </w:rPr>
              <w:t xml:space="preserve"> up to 3 months. Here, it is often logistically difficult to place an observer out of the available pool on board, simply because of holidays, sickness etc. Based on the present situation, random sampling of the fleet is not fully implemented. This leads somewhat to an opportunistic sampling strategy, taking sampling opportunities when they occur, irrespective if they are planned or not. Other deviations occurred because of short-notice changes in the fishing behaviour.</w:t>
            </w:r>
            <w:r w:rsidR="00A117F6" w:rsidRPr="009B6FF0" w:rsidDel="00F45A3C">
              <w:rPr>
                <w:rFonts w:ascii="Times New Roman" w:hAnsi="Times New Roman"/>
                <w:sz w:val="20"/>
                <w:szCs w:val="20"/>
              </w:rPr>
              <w:t xml:space="preserve"> </w:t>
            </w:r>
            <w:r w:rsidR="00A117F6" w:rsidRPr="009B6FF0">
              <w:rPr>
                <w:rFonts w:ascii="Times New Roman" w:hAnsi="Times New Roman"/>
                <w:sz w:val="20"/>
                <w:szCs w:val="20"/>
              </w:rPr>
              <w:t>When more or other than the planned trips were carried out, opportunities for samplings were taken which arose due to contacts with the fishing industry.</w:t>
            </w:r>
          </w:p>
          <w:p w14:paraId="7FA59F2B" w14:textId="77777777" w:rsidR="00503FC1" w:rsidRPr="009B6FF0" w:rsidRDefault="00503FC1" w:rsidP="00A117F6">
            <w:pPr>
              <w:spacing w:after="0" w:line="240" w:lineRule="auto"/>
              <w:rPr>
                <w:rFonts w:ascii="Times New Roman" w:hAnsi="Times New Roman"/>
                <w:sz w:val="20"/>
                <w:szCs w:val="20"/>
              </w:rPr>
            </w:pPr>
          </w:p>
          <w:p w14:paraId="0FD81FCF" w14:textId="71EBF8D1" w:rsidR="00A117F6" w:rsidRPr="009B6FF0" w:rsidRDefault="003A16C2" w:rsidP="00A117F6">
            <w:pPr>
              <w:spacing w:after="0" w:line="240" w:lineRule="auto"/>
              <w:rPr>
                <w:rFonts w:ascii="Times New Roman" w:hAnsi="Times New Roman"/>
                <w:sz w:val="20"/>
                <w:szCs w:val="20"/>
              </w:rPr>
            </w:pPr>
            <w:r w:rsidRPr="009B6FF0">
              <w:rPr>
                <w:rFonts w:ascii="Times New Roman" w:hAnsi="Times New Roman"/>
                <w:sz w:val="20"/>
                <w:szCs w:val="20"/>
              </w:rPr>
              <w:t>Although a</w:t>
            </w:r>
            <w:r w:rsidR="0083368C" w:rsidRPr="009B6FF0">
              <w:rPr>
                <w:rFonts w:ascii="Times New Roman" w:hAnsi="Times New Roman"/>
                <w:sz w:val="20"/>
                <w:szCs w:val="20"/>
              </w:rPr>
              <w:t>rticle 12(2) of Reg.</w:t>
            </w:r>
            <w:r w:rsidRPr="009B6FF0">
              <w:rPr>
                <w:rFonts w:ascii="Times New Roman" w:hAnsi="Times New Roman"/>
                <w:sz w:val="20"/>
                <w:szCs w:val="20"/>
              </w:rPr>
              <w:t xml:space="preserve"> </w:t>
            </w:r>
            <w:r w:rsidR="0083368C" w:rsidRPr="009B6FF0">
              <w:rPr>
                <w:rFonts w:ascii="Times New Roman" w:hAnsi="Times New Roman"/>
                <w:sz w:val="20"/>
                <w:szCs w:val="20"/>
              </w:rPr>
              <w:t>2017/1004</w:t>
            </w:r>
            <w:r w:rsidRPr="009B6FF0">
              <w:rPr>
                <w:rFonts w:ascii="Times New Roman" w:hAnsi="Times New Roman"/>
                <w:sz w:val="20"/>
                <w:szCs w:val="20"/>
              </w:rPr>
              <w:t xml:space="preserve"> stipulates that </w:t>
            </w:r>
            <w:r w:rsidRPr="009B6FF0">
              <w:rPr>
                <w:rFonts w:ascii="Times New Roman" w:hAnsi="Times New Roman"/>
                <w:i/>
                <w:sz w:val="20"/>
                <w:szCs w:val="20"/>
              </w:rPr>
              <w:t>“the masters of Union vessels shall accept on board scientific observers and cooperate with them”</w:t>
            </w:r>
            <w:r w:rsidRPr="009B6FF0">
              <w:rPr>
                <w:rFonts w:ascii="Times New Roman" w:hAnsi="Times New Roman"/>
                <w:sz w:val="20"/>
                <w:szCs w:val="20"/>
              </w:rPr>
              <w:t xml:space="preserve"> </w:t>
            </w:r>
            <w:r w:rsidR="00A117F6" w:rsidRPr="009B6FF0">
              <w:rPr>
                <w:rFonts w:ascii="Times New Roman" w:hAnsi="Times New Roman"/>
                <w:sz w:val="20"/>
                <w:szCs w:val="20"/>
              </w:rPr>
              <w:t>and the Federal fisheries research institutes hold a co-operation agreement with the German Fisheries Association, this situation remains to be difficult for some metiers.</w:t>
            </w:r>
          </w:p>
          <w:p w14:paraId="714908B6" w14:textId="32DED3CB" w:rsidR="00A117F6" w:rsidRPr="009B6FF0" w:rsidRDefault="00A117F6" w:rsidP="00503FC1">
            <w:pPr>
              <w:pStyle w:val="berschrift1"/>
              <w:jc w:val="left"/>
              <w:rPr>
                <w:rFonts w:cs="Times New Roman"/>
                <w:sz w:val="20"/>
                <w:szCs w:val="20"/>
                <w:lang w:val="en-GB"/>
              </w:rPr>
            </w:pPr>
            <w:bookmarkStart w:id="247" w:name="_Toc41486640"/>
            <w:bookmarkStart w:id="248" w:name="_Toc106611598"/>
            <w:r w:rsidRPr="009B6FF0">
              <w:rPr>
                <w:rFonts w:cs="Times New Roman"/>
                <w:sz w:val="20"/>
                <w:szCs w:val="20"/>
                <w:lang w:val="en-GB"/>
              </w:rPr>
              <w:t>Germany, however, was participating in the MARE/2014/19 project “Strengthening regional cooperation in the area of fisheries data collection”</w:t>
            </w:r>
            <w:r w:rsidR="00C27D44" w:rsidRPr="009B6FF0">
              <w:rPr>
                <w:rFonts w:cs="Times New Roman"/>
                <w:sz w:val="20"/>
                <w:szCs w:val="20"/>
                <w:lang w:val="en-GB"/>
              </w:rPr>
              <w:t xml:space="preserve"> (</w:t>
            </w:r>
            <w:proofErr w:type="spellStart"/>
            <w:r w:rsidR="00C27D44" w:rsidRPr="009B6FF0">
              <w:rPr>
                <w:rFonts w:cs="Times New Roman"/>
                <w:sz w:val="20"/>
                <w:szCs w:val="20"/>
                <w:lang w:val="en-GB"/>
              </w:rPr>
              <w:t>FishPi</w:t>
            </w:r>
            <w:proofErr w:type="spellEnd"/>
            <w:r w:rsidR="00C27D44" w:rsidRPr="009B6FF0">
              <w:rPr>
                <w:rFonts w:cs="Times New Roman"/>
                <w:sz w:val="20"/>
                <w:szCs w:val="20"/>
                <w:lang w:val="en-GB"/>
              </w:rPr>
              <w:t>)</w:t>
            </w:r>
            <w:r w:rsidRPr="009B6FF0">
              <w:rPr>
                <w:rFonts w:cs="Times New Roman"/>
                <w:sz w:val="20"/>
                <w:szCs w:val="20"/>
                <w:lang w:val="en-GB"/>
              </w:rPr>
              <w:t xml:space="preserve">, where regional statistically sound sampling schemes were </w:t>
            </w:r>
            <w:r w:rsidRPr="009B6FF0">
              <w:rPr>
                <w:rFonts w:cs="Times New Roman"/>
                <w:sz w:val="20"/>
                <w:szCs w:val="20"/>
                <w:lang w:val="en-GB"/>
              </w:rPr>
              <w:lastRenderedPageBreak/>
              <w:t xml:space="preserve">tested. </w:t>
            </w:r>
            <w:r w:rsidR="003E0BF4" w:rsidRPr="009B6FF0">
              <w:rPr>
                <w:rFonts w:cs="Times New Roman"/>
                <w:sz w:val="20"/>
                <w:szCs w:val="20"/>
                <w:lang w:val="en-GB"/>
              </w:rPr>
              <w:t xml:space="preserve">We </w:t>
            </w:r>
            <w:r w:rsidR="00C27D44" w:rsidRPr="009B6FF0">
              <w:rPr>
                <w:rFonts w:cs="Times New Roman"/>
                <w:sz w:val="20"/>
                <w:szCs w:val="20"/>
                <w:lang w:val="en-GB"/>
              </w:rPr>
              <w:t>we</w:t>
            </w:r>
            <w:r w:rsidR="003E0BF4" w:rsidRPr="009B6FF0">
              <w:rPr>
                <w:rFonts w:cs="Times New Roman"/>
                <w:sz w:val="20"/>
                <w:szCs w:val="20"/>
                <w:lang w:val="en-GB"/>
              </w:rPr>
              <w:t>re</w:t>
            </w:r>
            <w:r w:rsidRPr="009B6FF0">
              <w:rPr>
                <w:rFonts w:cs="Times New Roman"/>
                <w:sz w:val="20"/>
                <w:szCs w:val="20"/>
                <w:lang w:val="en-GB"/>
              </w:rPr>
              <w:t xml:space="preserve"> also involved in th</w:t>
            </w:r>
            <w:r w:rsidR="003E0BF4" w:rsidRPr="009B6FF0">
              <w:rPr>
                <w:rFonts w:cs="Times New Roman"/>
                <w:sz w:val="20"/>
                <w:szCs w:val="20"/>
                <w:lang w:val="en-GB"/>
              </w:rPr>
              <w:t>e FishPi2 project</w:t>
            </w:r>
            <w:r w:rsidR="00295E3A" w:rsidRPr="009B6FF0">
              <w:rPr>
                <w:rFonts w:cs="Times New Roman"/>
                <w:sz w:val="20"/>
                <w:szCs w:val="20"/>
                <w:lang w:val="en-GB"/>
              </w:rPr>
              <w:t>,</w:t>
            </w:r>
            <w:r w:rsidR="003E0BF4" w:rsidRPr="009B6FF0">
              <w:rPr>
                <w:rFonts w:cs="Times New Roman"/>
                <w:sz w:val="20"/>
                <w:szCs w:val="20"/>
                <w:lang w:val="en-GB"/>
              </w:rPr>
              <w:t xml:space="preserve"> which develop</w:t>
            </w:r>
            <w:r w:rsidRPr="009B6FF0">
              <w:rPr>
                <w:rFonts w:cs="Times New Roman"/>
                <w:sz w:val="20"/>
                <w:szCs w:val="20"/>
                <w:lang w:val="en-GB"/>
              </w:rPr>
              <w:t xml:space="preserve">s </w:t>
            </w:r>
            <w:r w:rsidR="00503FC1" w:rsidRPr="009B6FF0">
              <w:rPr>
                <w:rFonts w:cs="Times New Roman"/>
                <w:sz w:val="20"/>
                <w:szCs w:val="20"/>
                <w:lang w:val="en-GB"/>
              </w:rPr>
              <w:t>p</w:t>
            </w:r>
            <w:r w:rsidRPr="009B6FF0">
              <w:rPr>
                <w:rFonts w:cs="Times New Roman"/>
                <w:sz w:val="20"/>
                <w:szCs w:val="20"/>
                <w:lang w:val="en-GB"/>
              </w:rPr>
              <w:t>ractical recommendations for regional sampling plans</w:t>
            </w:r>
            <w:r w:rsidR="00503FC1" w:rsidRPr="009B6FF0">
              <w:rPr>
                <w:rFonts w:cs="Times New Roman"/>
                <w:sz w:val="20"/>
                <w:szCs w:val="20"/>
                <w:lang w:val="en-GB"/>
              </w:rPr>
              <w:t>.</w:t>
            </w:r>
            <w:bookmarkEnd w:id="247"/>
            <w:bookmarkEnd w:id="248"/>
          </w:p>
          <w:p w14:paraId="403C5850" w14:textId="06A9B953" w:rsidR="00C27D44" w:rsidRPr="009B6FF0" w:rsidRDefault="00C27D44" w:rsidP="00C27D44">
            <w:pPr>
              <w:rPr>
                <w:rFonts w:ascii="Times New Roman" w:eastAsia="Times New Roman" w:hAnsi="Times New Roman" w:cs="Times New Roman"/>
                <w:bCs/>
                <w:kern w:val="32"/>
                <w:sz w:val="20"/>
                <w:szCs w:val="20"/>
                <w:lang w:eastAsia="fr-FR"/>
              </w:rPr>
            </w:pPr>
            <w:r w:rsidRPr="009B6FF0">
              <w:rPr>
                <w:rFonts w:ascii="Times New Roman" w:eastAsia="Times New Roman" w:hAnsi="Times New Roman" w:cs="Times New Roman"/>
                <w:bCs/>
                <w:kern w:val="32"/>
                <w:sz w:val="20"/>
                <w:szCs w:val="20"/>
                <w:lang w:eastAsia="fr-FR"/>
              </w:rPr>
              <w:t xml:space="preserve">In 2019, the German catch sampling schemes were evaluated externally. </w:t>
            </w:r>
            <w:r w:rsidR="002043B6" w:rsidRPr="009B6FF0">
              <w:rPr>
                <w:rFonts w:ascii="Times New Roman" w:eastAsia="Times New Roman" w:hAnsi="Times New Roman" w:cs="Times New Roman"/>
                <w:bCs/>
                <w:kern w:val="32"/>
                <w:sz w:val="20"/>
                <w:szCs w:val="20"/>
                <w:lang w:eastAsia="fr-FR"/>
              </w:rPr>
              <w:t xml:space="preserve">The </w:t>
            </w:r>
            <w:r w:rsidRPr="009B6FF0">
              <w:rPr>
                <w:rFonts w:ascii="Times New Roman" w:eastAsia="Times New Roman" w:hAnsi="Times New Roman" w:cs="Times New Roman"/>
                <w:bCs/>
                <w:kern w:val="32"/>
                <w:sz w:val="20"/>
                <w:szCs w:val="20"/>
                <w:lang w:eastAsia="fr-FR"/>
              </w:rPr>
              <w:t>results suggest that the current sampling efforts, given the constraints already explained above, cannot be improved</w:t>
            </w:r>
            <w:r w:rsidR="00417B60" w:rsidRPr="009B6FF0">
              <w:rPr>
                <w:rFonts w:ascii="Times New Roman" w:eastAsia="Times New Roman" w:hAnsi="Times New Roman" w:cs="Times New Roman"/>
                <w:bCs/>
                <w:kern w:val="32"/>
                <w:sz w:val="20"/>
                <w:szCs w:val="20"/>
                <w:lang w:eastAsia="fr-FR"/>
              </w:rPr>
              <w:t xml:space="preserve"> to a large extent</w:t>
            </w:r>
            <w:r w:rsidRPr="009B6FF0">
              <w:rPr>
                <w:rFonts w:ascii="Times New Roman" w:eastAsia="Times New Roman" w:hAnsi="Times New Roman" w:cs="Times New Roman"/>
                <w:bCs/>
                <w:kern w:val="32"/>
                <w:sz w:val="20"/>
                <w:szCs w:val="20"/>
                <w:lang w:eastAsia="fr-FR"/>
              </w:rPr>
              <w:t xml:space="preserve">. One of the recommendations is to focus on regional coordination and </w:t>
            </w:r>
            <w:r w:rsidR="00417B60" w:rsidRPr="009B6FF0">
              <w:rPr>
                <w:rFonts w:ascii="Times New Roman" w:eastAsia="Times New Roman" w:hAnsi="Times New Roman" w:cs="Times New Roman"/>
                <w:bCs/>
                <w:kern w:val="32"/>
                <w:sz w:val="20"/>
                <w:szCs w:val="20"/>
                <w:lang w:eastAsia="fr-FR"/>
              </w:rPr>
              <w:t>adaptation towards sampling the main fisheries more intensely and release sampling effort by task-sharing with other countries.</w:t>
            </w:r>
          </w:p>
          <w:p w14:paraId="44DFD9AE" w14:textId="7EE06718" w:rsidR="009B6FF0" w:rsidRPr="00E3175F" w:rsidRDefault="009B6FF0" w:rsidP="00CC47F0">
            <w:pPr>
              <w:suppressAutoHyphens/>
              <w:spacing w:after="120" w:line="240" w:lineRule="auto"/>
              <w:rPr>
                <w:rFonts w:ascii="Times New Roman" w:hAnsi="Times New Roman"/>
                <w:sz w:val="20"/>
                <w:szCs w:val="20"/>
                <w:highlight w:val="yellow"/>
              </w:rPr>
            </w:pPr>
          </w:p>
        </w:tc>
      </w:tr>
    </w:tbl>
    <w:p w14:paraId="7F9EC423" w14:textId="5B831085" w:rsidR="004A2E2D" w:rsidRDefault="004A2E2D" w:rsidP="00BB1991">
      <w:pPr>
        <w:spacing w:line="360" w:lineRule="auto"/>
        <w:rPr>
          <w:rFonts w:ascii="Times New Roman" w:hAnsi="Times New Roman" w:cs="Times New Roman"/>
          <w:noProof/>
          <w:highlight w:val="yellow"/>
          <w:u w:val="single"/>
          <w:lang w:eastAsia="en-GB"/>
        </w:rPr>
      </w:pPr>
    </w:p>
    <w:p w14:paraId="4E1D948F" w14:textId="5FD90E69" w:rsidR="00485F8E" w:rsidRDefault="00485F8E" w:rsidP="00BB1991">
      <w:pPr>
        <w:spacing w:line="360" w:lineRule="auto"/>
        <w:rPr>
          <w:rFonts w:ascii="Times New Roman" w:hAnsi="Times New Roman" w:cs="Times New Roman"/>
          <w:noProof/>
          <w:highlight w:val="yellow"/>
          <w:u w:val="single"/>
          <w:lang w:eastAsia="en-GB"/>
        </w:rPr>
      </w:pPr>
    </w:p>
    <w:p w14:paraId="250AB188" w14:textId="77777777" w:rsidR="00485F8E" w:rsidRPr="00E3175F" w:rsidRDefault="00485F8E" w:rsidP="00BB1991">
      <w:pPr>
        <w:spacing w:line="360" w:lineRule="auto"/>
        <w:rPr>
          <w:rFonts w:ascii="Times New Roman" w:hAnsi="Times New Roman" w:cs="Times New Roman"/>
          <w:noProof/>
          <w:highlight w:val="yellow"/>
          <w:u w:val="single"/>
          <w:lang w:eastAsia="en-GB"/>
        </w:rPr>
      </w:pPr>
    </w:p>
    <w:p w14:paraId="08D779E4" w14:textId="75190288" w:rsidR="001C2DCA" w:rsidRPr="007355A4" w:rsidRDefault="001C2DCA" w:rsidP="001C2DCA">
      <w:pPr>
        <w:pStyle w:val="berschrift1"/>
        <w:spacing w:line="360" w:lineRule="auto"/>
        <w:rPr>
          <w:rFonts w:eastAsiaTheme="minorHAnsi" w:cs="Times New Roman"/>
          <w:bCs w:val="0"/>
          <w:smallCaps/>
          <w:noProof/>
          <w:kern w:val="0"/>
          <w:sz w:val="22"/>
          <w:szCs w:val="22"/>
          <w:lang w:val="en-GB" w:eastAsia="en-GB"/>
        </w:rPr>
      </w:pPr>
      <w:bookmarkStart w:id="249" w:name="_Toc41486641"/>
      <w:bookmarkStart w:id="250" w:name="_Toc106611599"/>
      <w:r w:rsidRPr="007355A4">
        <w:rPr>
          <w:rFonts w:eastAsiaTheme="minorHAnsi" w:cs="Times New Roman"/>
          <w:bCs w:val="0"/>
          <w:smallCaps/>
          <w:noProof/>
          <w:kern w:val="0"/>
          <w:sz w:val="22"/>
          <w:szCs w:val="22"/>
          <w:lang w:val="en-GB" w:eastAsia="en-GB"/>
        </w:rPr>
        <w:t>Section 5: data quality</w:t>
      </w:r>
      <w:bookmarkEnd w:id="249"/>
      <w:bookmarkEnd w:id="250"/>
    </w:p>
    <w:p w14:paraId="4D6BC704" w14:textId="77777777" w:rsidR="001C2DCA" w:rsidRPr="007355A4" w:rsidRDefault="001C2DCA" w:rsidP="001C2DCA">
      <w:pPr>
        <w:keepNext/>
        <w:suppressAutoHyphens/>
        <w:spacing w:before="240" w:after="240" w:line="240" w:lineRule="auto"/>
        <w:jc w:val="center"/>
        <w:outlineLvl w:val="2"/>
        <w:rPr>
          <w:rFonts w:ascii="Times New Roman" w:eastAsia="Calibri" w:hAnsi="Times New Roman" w:cs="Times New Roman"/>
          <w:b/>
          <w:bCs/>
          <w:noProof/>
          <w:sz w:val="24"/>
          <w:lang w:eastAsia="en-GB"/>
        </w:rPr>
      </w:pPr>
      <w:bookmarkStart w:id="251" w:name="_Toc508531598"/>
      <w:r w:rsidRPr="007355A4">
        <w:rPr>
          <w:rFonts w:ascii="Times New Roman" w:eastAsia="Calibri" w:hAnsi="Times New Roman" w:cs="Times New Roman"/>
          <w:b/>
          <w:bCs/>
          <w:noProof/>
          <w:sz w:val="24"/>
          <w:lang w:eastAsia="en-GB"/>
        </w:rPr>
        <w:t xml:space="preserve">Text Box 5A: Quality assurance </w:t>
      </w:r>
      <w:r w:rsidRPr="007355A4">
        <w:rPr>
          <w:rFonts w:ascii="Times New Roman" w:eastAsia="Calibri" w:hAnsi="Times New Roman" w:cs="Times New Roman"/>
          <w:b/>
          <w:bCs/>
          <w:sz w:val="24"/>
          <w:lang w:eastAsia="en-GB"/>
        </w:rPr>
        <w:t>framework for biological data</w:t>
      </w:r>
      <w:bookmarkEnd w:id="251"/>
    </w:p>
    <w:p w14:paraId="3ABEBE38" w14:textId="77777777" w:rsidR="001C2DCA" w:rsidRPr="00E3175F" w:rsidRDefault="001C2DCA" w:rsidP="001C2DCA">
      <w:pPr>
        <w:suppressAutoHyphens/>
        <w:spacing w:after="120" w:line="240" w:lineRule="auto"/>
        <w:jc w:val="both"/>
        <w:rPr>
          <w:rFonts w:ascii="Times New Roman" w:eastAsia="Calibri" w:hAnsi="Times New Roman" w:cs="Times New Roman"/>
          <w:highlight w:val="yellow"/>
          <w:lang w:eastAsia="ar-SA"/>
        </w:rPr>
      </w:pPr>
      <w:bookmarkStart w:id="252" w:name="_Hlk50830894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E3175F" w14:paraId="4AC3EADF" w14:textId="77777777" w:rsidTr="007F112D">
        <w:trPr>
          <w:trHeight w:val="389"/>
        </w:trPr>
        <w:tc>
          <w:tcPr>
            <w:tcW w:w="8959" w:type="dxa"/>
            <w:shd w:val="clear" w:color="auto" w:fill="A6A6A6" w:themeFill="background1" w:themeFillShade="A6"/>
            <w:noWrap/>
            <w:vAlign w:val="center"/>
          </w:tcPr>
          <w:bookmarkEnd w:id="252"/>
          <w:p w14:paraId="4294350C" w14:textId="6F86740A" w:rsidR="001C2DCA" w:rsidRPr="007355A4" w:rsidRDefault="001C2DCA" w:rsidP="001C2DCA">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7355A4">
              <w:rPr>
                <w:rFonts w:ascii="Times New Roman" w:eastAsia="Calibri" w:hAnsi="Times New Roman" w:cs="Times New Roman"/>
                <w:noProof/>
                <w:sz w:val="20"/>
                <w:szCs w:val="20"/>
                <w:lang w:eastAsia="en-GB"/>
              </w:rPr>
              <w:t xml:space="preserve">General comment: </w:t>
            </w:r>
            <w:r w:rsidRPr="007355A4">
              <w:rPr>
                <w:rFonts w:ascii="Times New Roman" w:eastAsia="Calibri" w:hAnsi="Times New Roman" w:cs="Times New Roman"/>
                <w:sz w:val="20"/>
                <w:szCs w:val="20"/>
                <w:lang w:eastAsia="ar-SA"/>
              </w:rPr>
              <w:t xml:space="preserve">This box is applicable to the Annual Report. </w:t>
            </w:r>
            <w:r w:rsidRPr="007355A4">
              <w:rPr>
                <w:rFonts w:ascii="Times New Roman" w:eastAsia="Calibri" w:hAnsi="Times New Roman" w:cs="Times New Roman"/>
                <w:noProof/>
                <w:sz w:val="20"/>
                <w:szCs w:val="20"/>
                <w:lang w:eastAsia="en-GB"/>
              </w:rPr>
              <w:t xml:space="preserve">This </w:t>
            </w:r>
            <w:r w:rsidRPr="007355A4">
              <w:rPr>
                <w:rFonts w:ascii="Times New Roman" w:eastAsia="Calibri" w:hAnsi="Times New Roman" w:cs="Times New Roman"/>
                <w:noProof/>
                <w:sz w:val="20"/>
                <w:szCs w:val="20"/>
                <w:lang w:val="en-US" w:eastAsia="en-GB"/>
              </w:rPr>
              <w:t>box</w:t>
            </w:r>
            <w:r w:rsidRPr="007355A4">
              <w:rPr>
                <w:rFonts w:ascii="Times New Roman" w:eastAsia="Calibri" w:hAnsi="Times New Roman" w:cs="Times New Roman"/>
                <w:noProof/>
                <w:sz w:val="20"/>
                <w:szCs w:val="20"/>
                <w:lang w:eastAsia="en-GB"/>
              </w:rPr>
              <w:t xml:space="preserve"> fulfills Article 5 paragraph (2) point (a) of the Decision (EU) 2016/1701. This box is intended to specify data to be collected under Tables 1(A), 1(B) and 1(C) of the multiannual Union programme.</w:t>
            </w:r>
            <w:r w:rsidR="00E76B18" w:rsidRPr="007355A4">
              <w:rPr>
                <w:rFonts w:ascii="Times New Roman" w:eastAsia="Calibri" w:hAnsi="Times New Roman" w:cs="Times New Roman"/>
                <w:noProof/>
                <w:sz w:val="20"/>
                <w:szCs w:val="20"/>
                <w:lang w:eastAsia="en-GB"/>
              </w:rPr>
              <w:t xml:space="preserve"> </w:t>
            </w:r>
            <w:r w:rsidRPr="007355A4">
              <w:rPr>
                <w:rFonts w:ascii="Times New Roman" w:eastAsia="Calibri" w:hAnsi="Times New Roman" w:cs="Times New Roman"/>
                <w:noProof/>
                <w:sz w:val="20"/>
                <w:szCs w:val="20"/>
                <w:lang w:eastAsia="en-GB"/>
              </w:rPr>
              <w:t xml:space="preserve">Use this box to provide additional information on Table 5A. </w:t>
            </w:r>
          </w:p>
        </w:tc>
      </w:tr>
      <w:tr w:rsidR="001C2DCA" w:rsidRPr="00E3175F" w14:paraId="1939E253" w14:textId="77777777" w:rsidTr="007F112D">
        <w:trPr>
          <w:trHeight w:val="545"/>
        </w:trPr>
        <w:tc>
          <w:tcPr>
            <w:tcW w:w="8959" w:type="dxa"/>
            <w:shd w:val="clear" w:color="auto" w:fill="A6A6A6" w:themeFill="background1" w:themeFillShade="A6"/>
            <w:noWrap/>
            <w:vAlign w:val="center"/>
          </w:tcPr>
          <w:p w14:paraId="59163ADC" w14:textId="77777777" w:rsidR="001C2DCA" w:rsidRPr="007355A4" w:rsidRDefault="00176897" w:rsidP="001C2DCA">
            <w:pPr>
              <w:suppressAutoHyphens/>
              <w:spacing w:before="120" w:after="120" w:line="360" w:lineRule="auto"/>
              <w:jc w:val="both"/>
              <w:rPr>
                <w:rFonts w:ascii="Times New Roman" w:eastAsia="Calibri" w:hAnsi="Times New Roman" w:cs="Calibri"/>
                <w:sz w:val="20"/>
                <w:szCs w:val="20"/>
                <w:lang w:eastAsia="ar-SA"/>
              </w:rPr>
            </w:pPr>
            <w:r w:rsidRPr="007355A4">
              <w:rPr>
                <w:rFonts w:ascii="Times New Roman" w:eastAsia="Calibri" w:hAnsi="Times New Roman" w:cs="Calibri"/>
                <w:sz w:val="20"/>
                <w:szCs w:val="20"/>
                <w:lang w:eastAsia="ar-SA"/>
              </w:rPr>
              <w:t xml:space="preserve">1. </w:t>
            </w:r>
            <w:r w:rsidR="001C2DCA" w:rsidRPr="007355A4">
              <w:rPr>
                <w:rFonts w:ascii="Times New Roman" w:eastAsia="Calibri" w:hAnsi="Times New Roman" w:cs="Calibri"/>
                <w:sz w:val="20"/>
                <w:szCs w:val="20"/>
                <w:lang w:eastAsia="ar-SA"/>
              </w:rPr>
              <w:t>Evidence of data quality assurance</w:t>
            </w:r>
          </w:p>
          <w:p w14:paraId="65BF41A2" w14:textId="1FDB6A27" w:rsidR="001C2DCA" w:rsidRPr="007355A4" w:rsidRDefault="0083368C" w:rsidP="001C2DCA">
            <w:pPr>
              <w:suppressAutoHyphens/>
              <w:spacing w:after="120" w:line="240" w:lineRule="auto"/>
              <w:jc w:val="both"/>
              <w:rPr>
                <w:rFonts w:ascii="Times New Roman" w:eastAsia="Calibri" w:hAnsi="Times New Roman" w:cs="Calibri"/>
                <w:sz w:val="20"/>
                <w:szCs w:val="20"/>
                <w:lang w:eastAsia="ar-SA"/>
              </w:rPr>
            </w:pPr>
            <w:r w:rsidRPr="007355A4">
              <w:rPr>
                <w:rFonts w:ascii="Times New Roman" w:eastAsia="Calibri" w:hAnsi="Times New Roman" w:cs="Calibri"/>
                <w:sz w:val="20"/>
                <w:szCs w:val="20"/>
                <w:lang w:eastAsia="ar-SA"/>
              </w:rPr>
              <w:t>NA</w:t>
            </w:r>
          </w:p>
          <w:p w14:paraId="7545D3CB" w14:textId="77777777" w:rsidR="001C2DCA" w:rsidRPr="007355A4" w:rsidRDefault="00176897" w:rsidP="001C2DCA">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Calibri" w:hAnsi="Times New Roman" w:cs="Times New Roman"/>
                <w:sz w:val="20"/>
                <w:szCs w:val="20"/>
                <w:lang w:eastAsia="ar-SA"/>
              </w:rPr>
              <w:t xml:space="preserve">2. </w:t>
            </w:r>
            <w:r w:rsidR="001C2DCA" w:rsidRPr="007355A4">
              <w:rPr>
                <w:rFonts w:ascii="Times New Roman" w:eastAsia="Calibri" w:hAnsi="Times New Roman" w:cs="Times New Roman"/>
                <w:sz w:val="20"/>
                <w:szCs w:val="20"/>
                <w:lang w:eastAsia="ar-SA"/>
              </w:rPr>
              <w:t>Sampling design</w:t>
            </w:r>
          </w:p>
          <w:p w14:paraId="12DAFAD3" w14:textId="3B0744F5" w:rsidR="001C2DCA" w:rsidRPr="007355A4" w:rsidRDefault="0083368C" w:rsidP="001C2DCA">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75D52FAA" w14:textId="77777777" w:rsidR="001C2DCA" w:rsidRPr="007355A4" w:rsidRDefault="00176897" w:rsidP="001C2DCA">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Calibri" w:hAnsi="Times New Roman" w:cs="Times New Roman"/>
                <w:sz w:val="20"/>
                <w:szCs w:val="20"/>
                <w:lang w:eastAsia="ar-SA"/>
              </w:rPr>
              <w:t xml:space="preserve">3. </w:t>
            </w:r>
            <w:r w:rsidR="001C2DCA" w:rsidRPr="007355A4">
              <w:rPr>
                <w:rFonts w:ascii="Times New Roman" w:eastAsia="Calibri" w:hAnsi="Times New Roman" w:cs="Times New Roman"/>
                <w:sz w:val="20"/>
                <w:szCs w:val="20"/>
                <w:lang w:eastAsia="ar-SA"/>
              </w:rPr>
              <w:t>Sampling implementation</w:t>
            </w:r>
          </w:p>
          <w:p w14:paraId="0E9283BF" w14:textId="1F8A2267" w:rsidR="001C2DCA" w:rsidRPr="007355A4" w:rsidRDefault="0083368C" w:rsidP="001C2DCA">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Times New Roman" w:hAnsi="Times New Roman" w:cs="Times New Roman"/>
                <w:sz w:val="20"/>
                <w:szCs w:val="20"/>
                <w:lang w:eastAsia="en-GB"/>
              </w:rPr>
              <w:t>NA</w:t>
            </w:r>
          </w:p>
          <w:p w14:paraId="25D4FAF3" w14:textId="77777777" w:rsidR="001C2DCA" w:rsidRPr="007355A4" w:rsidRDefault="00176897" w:rsidP="001C2DCA">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Calibri" w:hAnsi="Times New Roman" w:cs="Times New Roman"/>
                <w:sz w:val="20"/>
                <w:szCs w:val="20"/>
                <w:lang w:eastAsia="ar-SA"/>
              </w:rPr>
              <w:t xml:space="preserve">4. </w:t>
            </w:r>
            <w:r w:rsidR="001C2DCA" w:rsidRPr="007355A4">
              <w:rPr>
                <w:rFonts w:ascii="Times New Roman" w:eastAsia="Calibri" w:hAnsi="Times New Roman" w:cs="Times New Roman"/>
                <w:sz w:val="20"/>
                <w:szCs w:val="20"/>
                <w:lang w:eastAsia="ar-SA"/>
              </w:rPr>
              <w:t>Data capture</w:t>
            </w:r>
          </w:p>
          <w:p w14:paraId="76ABF778" w14:textId="5CA03C63" w:rsidR="001C2DCA" w:rsidRPr="007355A4" w:rsidRDefault="00295E3A" w:rsidP="001C2DCA">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3E41A377" w14:textId="77777777" w:rsidR="001C2DCA" w:rsidRPr="007355A4" w:rsidRDefault="00176897" w:rsidP="001C2DCA">
            <w:pPr>
              <w:suppressAutoHyphens/>
              <w:spacing w:after="120" w:line="240" w:lineRule="auto"/>
              <w:jc w:val="both"/>
              <w:rPr>
                <w:rFonts w:ascii="Times New Roman" w:eastAsia="Calibri" w:hAnsi="Times New Roman" w:cs="Times New Roman"/>
                <w:sz w:val="20"/>
                <w:szCs w:val="20"/>
                <w:lang w:val="en-US" w:eastAsia="ar-SA"/>
              </w:rPr>
            </w:pPr>
            <w:r w:rsidRPr="007355A4">
              <w:rPr>
                <w:rFonts w:ascii="Times New Roman" w:eastAsia="Calibri" w:hAnsi="Times New Roman" w:cs="Times New Roman"/>
                <w:sz w:val="20"/>
                <w:szCs w:val="20"/>
                <w:lang w:eastAsia="ar-SA"/>
              </w:rPr>
              <w:t xml:space="preserve">5. </w:t>
            </w:r>
            <w:r w:rsidR="001C2DCA" w:rsidRPr="007355A4">
              <w:rPr>
                <w:rFonts w:ascii="Times New Roman" w:eastAsia="Calibri" w:hAnsi="Times New Roman" w:cs="Times New Roman"/>
                <w:sz w:val="20"/>
                <w:szCs w:val="20"/>
                <w:lang w:eastAsia="ar-SA"/>
              </w:rPr>
              <w:t>Data Storage</w:t>
            </w:r>
          </w:p>
          <w:p w14:paraId="7728E338" w14:textId="5EF22E15" w:rsidR="001C2DCA" w:rsidRPr="007355A4" w:rsidRDefault="00295E3A" w:rsidP="001C2DCA">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76A1D71F" w14:textId="77777777" w:rsidR="001C2DCA" w:rsidRPr="007355A4" w:rsidRDefault="00176897" w:rsidP="001C2DCA">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 xml:space="preserve">6. </w:t>
            </w:r>
            <w:r w:rsidR="001C2DCA" w:rsidRPr="007355A4">
              <w:rPr>
                <w:rFonts w:ascii="Times New Roman" w:eastAsia="Calibri" w:hAnsi="Times New Roman" w:cs="Times New Roman"/>
                <w:sz w:val="20"/>
                <w:szCs w:val="20"/>
                <w:lang w:eastAsia="ar-SA"/>
              </w:rPr>
              <w:t>Data processing</w:t>
            </w:r>
          </w:p>
          <w:p w14:paraId="39C6C32A" w14:textId="01DFF278" w:rsidR="001C2DCA" w:rsidRPr="007355A4" w:rsidRDefault="00C22F72" w:rsidP="0083368C">
            <w:pPr>
              <w:suppressAutoHyphens/>
              <w:spacing w:before="120" w:after="120" w:line="240" w:lineRule="auto"/>
              <w:jc w:val="both"/>
              <w:rPr>
                <w:rFonts w:ascii="Times New Roman" w:eastAsia="Calibri" w:hAnsi="Times New Roman" w:cs="Times New Roman"/>
                <w:noProof/>
                <w:sz w:val="20"/>
                <w:szCs w:val="20"/>
                <w:lang w:eastAsia="en-GB"/>
              </w:rPr>
            </w:pPr>
            <w:r w:rsidRPr="007355A4">
              <w:rPr>
                <w:rFonts w:ascii="Times New Roman" w:eastAsia="Calibri" w:hAnsi="Times New Roman" w:cs="Times New Roman"/>
                <w:noProof/>
                <w:sz w:val="20"/>
                <w:szCs w:val="20"/>
                <w:lang w:eastAsia="en-GB"/>
              </w:rPr>
              <w:t>Presently, we do not evaluate bias and precision of our data</w:t>
            </w:r>
            <w:r w:rsidR="0083368C" w:rsidRPr="007355A4">
              <w:rPr>
                <w:rFonts w:ascii="Times New Roman" w:eastAsia="Calibri" w:hAnsi="Times New Roman" w:cs="Times New Roman"/>
                <w:noProof/>
                <w:sz w:val="20"/>
                <w:szCs w:val="20"/>
                <w:lang w:eastAsia="en-GB"/>
              </w:rPr>
              <w:t>, since</w:t>
            </w:r>
            <w:r w:rsidRPr="007355A4">
              <w:rPr>
                <w:rFonts w:ascii="Times New Roman" w:eastAsia="Calibri" w:hAnsi="Times New Roman" w:cs="Times New Roman"/>
                <w:noProof/>
                <w:sz w:val="20"/>
                <w:szCs w:val="20"/>
                <w:lang w:eastAsia="en-GB"/>
              </w:rPr>
              <w:t xml:space="preserve"> we are not aware of routine tools available for such estimates on a national level.</w:t>
            </w:r>
            <w:r w:rsidR="00801602" w:rsidRPr="007355A4">
              <w:t xml:space="preserve"> </w:t>
            </w:r>
            <w:r w:rsidR="00801602" w:rsidRPr="007355A4">
              <w:rPr>
                <w:rFonts w:ascii="Times New Roman" w:eastAsia="Calibri" w:hAnsi="Times New Roman" w:cs="Times New Roman"/>
                <w:noProof/>
                <w:sz w:val="20"/>
                <w:szCs w:val="20"/>
                <w:lang w:eastAsia="en-GB"/>
              </w:rPr>
              <w:t xml:space="preserve">However, data accuracy evaluation processes (bias and precision) are currently undergoing internal reviews, as the database holding the commercial sampling data is being updated and processes and routines are improved. Documentation will be given together with the new version of the database. </w:t>
            </w:r>
          </w:p>
        </w:tc>
      </w:tr>
    </w:tbl>
    <w:p w14:paraId="0BDECB47" w14:textId="77777777" w:rsidR="00295E3A" w:rsidRPr="00E3175F" w:rsidRDefault="001C2DCA" w:rsidP="001C2DCA">
      <w:pPr>
        <w:pStyle w:val="berschrift1"/>
        <w:spacing w:line="360" w:lineRule="auto"/>
        <w:rPr>
          <w:rFonts w:eastAsiaTheme="minorHAnsi" w:cs="Times New Roman"/>
          <w:bCs w:val="0"/>
          <w:smallCaps/>
          <w:noProof/>
          <w:kern w:val="0"/>
          <w:sz w:val="22"/>
          <w:szCs w:val="22"/>
          <w:highlight w:val="yellow"/>
          <w:lang w:val="en-GB" w:eastAsia="en-GB"/>
        </w:rPr>
      </w:pPr>
      <w:r w:rsidRPr="00E3175F">
        <w:rPr>
          <w:rFonts w:eastAsiaTheme="minorHAnsi" w:cs="Times New Roman"/>
          <w:bCs w:val="0"/>
          <w:smallCaps/>
          <w:noProof/>
          <w:kern w:val="0"/>
          <w:sz w:val="22"/>
          <w:szCs w:val="22"/>
          <w:highlight w:val="yellow"/>
          <w:lang w:val="en-GB" w:eastAsia="en-GB"/>
        </w:rPr>
        <w:t xml:space="preserve"> </w:t>
      </w:r>
    </w:p>
    <w:p w14:paraId="5CAC493E" w14:textId="06405EB4" w:rsidR="001C2DCA" w:rsidRPr="00A1400C" w:rsidRDefault="00CD66C3" w:rsidP="001C2DCA">
      <w:pPr>
        <w:pStyle w:val="berschrift1"/>
        <w:spacing w:line="360" w:lineRule="auto"/>
        <w:rPr>
          <w:rFonts w:eastAsiaTheme="minorHAnsi" w:cs="Times New Roman"/>
          <w:bCs w:val="0"/>
          <w:smallCaps/>
          <w:noProof/>
          <w:kern w:val="0"/>
          <w:sz w:val="22"/>
          <w:szCs w:val="22"/>
          <w:lang w:val="en-GB" w:eastAsia="en-GB"/>
        </w:rPr>
      </w:pPr>
      <w:bookmarkStart w:id="253" w:name="_Toc41486642"/>
      <w:r w:rsidRPr="00E3175F">
        <w:rPr>
          <w:rFonts w:eastAsiaTheme="minorHAnsi" w:cs="Times New Roman"/>
          <w:bCs w:val="0"/>
          <w:smallCaps/>
          <w:noProof/>
          <w:kern w:val="0"/>
          <w:sz w:val="22"/>
          <w:szCs w:val="22"/>
          <w:highlight w:val="yellow"/>
          <w:lang w:val="en-GB" w:eastAsia="en-GB"/>
        </w:rPr>
        <w:br w:type="column"/>
      </w:r>
      <w:bookmarkStart w:id="254" w:name="_Toc106611600"/>
      <w:r w:rsidR="001C2DCA" w:rsidRPr="00A1400C">
        <w:rPr>
          <w:rFonts w:eastAsiaTheme="minorHAnsi" w:cs="Times New Roman"/>
          <w:bCs w:val="0"/>
          <w:smallCaps/>
          <w:noProof/>
          <w:kern w:val="0"/>
          <w:sz w:val="22"/>
          <w:szCs w:val="22"/>
          <w:lang w:val="en-GB" w:eastAsia="en-GB"/>
        </w:rPr>
        <w:lastRenderedPageBreak/>
        <w:t>Section 5: data quality</w:t>
      </w:r>
      <w:bookmarkEnd w:id="253"/>
      <w:bookmarkEnd w:id="254"/>
    </w:p>
    <w:p w14:paraId="44C5AA48" w14:textId="77777777" w:rsidR="00FC0A9F" w:rsidRPr="00A1400C" w:rsidRDefault="00FC0A9F" w:rsidP="00FC0A9F">
      <w:pPr>
        <w:pStyle w:val="berschrift2"/>
        <w:jc w:val="center"/>
        <w:rPr>
          <w:rFonts w:ascii="Times New Roman" w:eastAsia="Calibri" w:hAnsi="Times New Roman" w:cs="Times New Roman"/>
          <w:noProof/>
          <w:color w:val="auto"/>
          <w:sz w:val="24"/>
          <w:lang w:eastAsia="en-GB"/>
        </w:rPr>
      </w:pPr>
      <w:bookmarkStart w:id="255" w:name="_Toc508531601"/>
      <w:bookmarkStart w:id="256" w:name="_Toc41486643"/>
      <w:bookmarkStart w:id="257" w:name="_Toc106611601"/>
      <w:r w:rsidRPr="00A1400C">
        <w:rPr>
          <w:rFonts w:ascii="Times New Roman" w:eastAsia="Calibri" w:hAnsi="Times New Roman" w:cs="Times New Roman"/>
          <w:noProof/>
          <w:color w:val="auto"/>
          <w:sz w:val="24"/>
          <w:lang w:eastAsia="en-GB"/>
        </w:rPr>
        <w:t xml:space="preserve">Text Box 5B: Quality assurance </w:t>
      </w:r>
      <w:r w:rsidRPr="00A1400C">
        <w:rPr>
          <w:rFonts w:ascii="Times New Roman" w:eastAsia="Calibri" w:hAnsi="Times New Roman" w:cs="Times New Roman"/>
          <w:color w:val="auto"/>
          <w:sz w:val="24"/>
          <w:lang w:eastAsia="en-GB"/>
        </w:rPr>
        <w:t>framework for socioeconomic data</w:t>
      </w:r>
      <w:bookmarkEnd w:id="255"/>
      <w:bookmarkEnd w:id="256"/>
      <w:bookmarkEnd w:id="257"/>
    </w:p>
    <w:p w14:paraId="6E2277AD" w14:textId="77777777" w:rsidR="00FC0A9F" w:rsidRPr="00A1400C" w:rsidRDefault="00FC0A9F" w:rsidP="00FC0A9F">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2"/>
      </w:tblGrid>
      <w:tr w:rsidR="00FC0A9F" w:rsidRPr="00E3175F" w14:paraId="6D51B438" w14:textId="77777777" w:rsidTr="0086791C">
        <w:trPr>
          <w:trHeight w:val="389"/>
        </w:trPr>
        <w:tc>
          <w:tcPr>
            <w:tcW w:w="8959" w:type="dxa"/>
            <w:shd w:val="clear" w:color="auto" w:fill="A6A6A6" w:themeFill="background1" w:themeFillShade="A6"/>
            <w:noWrap/>
            <w:vAlign w:val="center"/>
          </w:tcPr>
          <w:p w14:paraId="3B561ACA" w14:textId="77777777" w:rsidR="00FC0A9F" w:rsidRPr="00A1400C" w:rsidRDefault="00FC0A9F" w:rsidP="0086791C">
            <w:pPr>
              <w:suppressAutoHyphens/>
              <w:spacing w:before="120" w:after="120" w:line="240" w:lineRule="auto"/>
              <w:jc w:val="both"/>
              <w:rPr>
                <w:rFonts w:ascii="Times New Roman" w:eastAsia="Calibri" w:hAnsi="Times New Roman" w:cs="Times New Roman"/>
                <w:noProof/>
                <w:sz w:val="20"/>
                <w:szCs w:val="20"/>
                <w:lang w:eastAsia="en-GB"/>
              </w:rPr>
            </w:pPr>
            <w:r w:rsidRPr="00A1400C">
              <w:rPr>
                <w:rFonts w:ascii="Times New Roman" w:eastAsia="Calibri" w:hAnsi="Times New Roman" w:cs="Times New Roman"/>
                <w:noProof/>
                <w:sz w:val="20"/>
                <w:szCs w:val="20"/>
                <w:lang w:eastAsia="en-GB"/>
              </w:rPr>
              <w:t>General comment: This box fulfills Article 5 paragraph (2) point (b) of the Decision (EU) 2016/1701. This box is intended to specify data to be collected under Tables 5(A), 6 and 7 of the multiannual Union programme. Use this box to provide additional information on Table 5B.</w:t>
            </w:r>
          </w:p>
          <w:p w14:paraId="714E836F" w14:textId="77777777" w:rsidR="00FC0A9F" w:rsidRPr="00A1400C" w:rsidRDefault="00FC0A9F" w:rsidP="0086791C">
            <w:pPr>
              <w:suppressAutoHyphens/>
              <w:spacing w:after="120" w:line="240" w:lineRule="auto"/>
              <w:jc w:val="both"/>
              <w:rPr>
                <w:rFonts w:ascii="Times New Roman" w:eastAsia="Calibri" w:hAnsi="Times New Roman" w:cs="Calibri"/>
                <w:sz w:val="20"/>
                <w:szCs w:val="20"/>
                <w:lang w:eastAsia="ar-SA"/>
              </w:rPr>
            </w:pPr>
            <w:r w:rsidRPr="00A1400C">
              <w:rPr>
                <w:rFonts w:ascii="Times New Roman" w:eastAsia="Calibri" w:hAnsi="Times New Roman" w:cs="Calibri"/>
                <w:sz w:val="20"/>
                <w:szCs w:val="20"/>
                <w:lang w:eastAsia="ar-SA"/>
              </w:rPr>
              <w:t>Within this section MS shall provide information on the methodology used to assure the quality of the data collected,</w:t>
            </w:r>
            <w:r w:rsidRPr="00A1400C">
              <w:rPr>
                <w:rFonts w:ascii="Times New Roman" w:eastAsia="Calibri" w:hAnsi="Times New Roman" w:cs="Times New Roman"/>
                <w:sz w:val="20"/>
                <w:szCs w:val="20"/>
                <w:lang w:eastAsia="ar-SA"/>
              </w:rPr>
              <w:t xml:space="preserve"> </w:t>
            </w:r>
            <w:r w:rsidRPr="00A1400C">
              <w:rPr>
                <w:rFonts w:ascii="Times New Roman" w:eastAsia="Calibri" w:hAnsi="Times New Roman" w:cs="Calibri"/>
                <w:sz w:val="20"/>
                <w:szCs w:val="20"/>
                <w:lang w:eastAsia="ar-SA"/>
              </w:rPr>
              <w:t>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6C15212C" w14:textId="77777777" w:rsidR="00FC0A9F" w:rsidRPr="00A1400C" w:rsidRDefault="00FC0A9F" w:rsidP="0086791C">
            <w:pPr>
              <w:suppressAutoHyphens/>
              <w:spacing w:after="120" w:line="240" w:lineRule="auto"/>
              <w:jc w:val="both"/>
              <w:rPr>
                <w:rFonts w:ascii="Times New Roman" w:eastAsia="Calibri" w:hAnsi="Times New Roman" w:cs="Calibri"/>
                <w:sz w:val="20"/>
                <w:szCs w:val="20"/>
                <w:lang w:eastAsia="ar-SA"/>
              </w:rPr>
            </w:pPr>
            <w:r w:rsidRPr="00A1400C">
              <w:rPr>
                <w:rFonts w:ascii="Times New Roman" w:eastAsia="Calibri" w:hAnsi="Times New Roman" w:cs="Calibri"/>
                <w:sz w:val="20"/>
                <w:szCs w:val="20"/>
                <w:lang w:eastAsia="ar-SA"/>
              </w:rPr>
              <w:t xml:space="preserve">In those sections of Table 5B where “N” is indicated, Member States shall explain the main constrains and/ or the steps taken to fulfil this obligation. In the cases where a reference documents is requested, Member States shall provide a web link. </w:t>
            </w:r>
          </w:p>
          <w:p w14:paraId="01A68BE6" w14:textId="77777777" w:rsidR="00FC0A9F" w:rsidRPr="00A1400C" w:rsidRDefault="00FC0A9F" w:rsidP="0086791C">
            <w:pPr>
              <w:suppressAutoHyphens/>
              <w:spacing w:after="120" w:line="240" w:lineRule="auto"/>
              <w:jc w:val="both"/>
              <w:rPr>
                <w:rFonts w:ascii="Times New Roman" w:eastAsia="Calibri" w:hAnsi="Times New Roman" w:cs="Calibri"/>
                <w:sz w:val="20"/>
                <w:szCs w:val="20"/>
                <w:lang w:eastAsia="ar-SA"/>
              </w:rPr>
            </w:pPr>
            <w:r w:rsidRPr="00A1400C">
              <w:rPr>
                <w:rFonts w:ascii="Times New Roman" w:eastAsia="Calibri" w:hAnsi="Times New Roman" w:cs="Calibri"/>
                <w:sz w:val="20"/>
                <w:szCs w:val="20"/>
                <w:lang w:eastAsia="ar-SA"/>
              </w:rPr>
              <w:t>In cases where documents are not publicly available, due to institutions internal policy, confidentiality or other reasons, this shall be indicated by the Member State.</w:t>
            </w:r>
          </w:p>
        </w:tc>
      </w:tr>
      <w:tr w:rsidR="00FC0A9F" w:rsidRPr="00E3175F" w14:paraId="7ED6769D" w14:textId="77777777" w:rsidTr="0086791C">
        <w:trPr>
          <w:trHeight w:val="545"/>
        </w:trPr>
        <w:tc>
          <w:tcPr>
            <w:tcW w:w="8959" w:type="dxa"/>
            <w:shd w:val="clear" w:color="auto" w:fill="A6A6A6" w:themeFill="background1" w:themeFillShade="A6"/>
            <w:noWrap/>
            <w:vAlign w:val="center"/>
          </w:tcPr>
          <w:p w14:paraId="727BB4FD" w14:textId="77777777" w:rsidR="00FC0A9F" w:rsidRPr="007355A4" w:rsidRDefault="00FC0A9F" w:rsidP="0086791C">
            <w:pPr>
              <w:suppressAutoHyphens/>
              <w:spacing w:after="120" w:line="240" w:lineRule="auto"/>
              <w:jc w:val="both"/>
              <w:rPr>
                <w:rFonts w:ascii="Times New Roman" w:eastAsia="Calibri" w:hAnsi="Times New Roman" w:cs="Calibri"/>
                <w:sz w:val="20"/>
                <w:szCs w:val="20"/>
                <w:lang w:eastAsia="ar-SA"/>
              </w:rPr>
            </w:pPr>
            <w:r w:rsidRPr="007355A4">
              <w:rPr>
                <w:rFonts w:ascii="Times New Roman" w:eastAsia="Calibri" w:hAnsi="Times New Roman" w:cs="Calibri"/>
                <w:sz w:val="20"/>
                <w:szCs w:val="20"/>
                <w:lang w:eastAsia="ar-SA"/>
              </w:rPr>
              <w:t>1. Evidence of data quality assurance</w:t>
            </w:r>
          </w:p>
          <w:p w14:paraId="0EDB41D4" w14:textId="77777777" w:rsidR="00FC0A9F" w:rsidRPr="007355A4" w:rsidRDefault="00FC0A9F" w:rsidP="0086791C">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Calibri" w:hAnsi="Times New Roman" w:cs="Times New Roman"/>
                <w:sz w:val="20"/>
                <w:szCs w:val="20"/>
                <w:lang w:eastAsia="ar-SA"/>
              </w:rPr>
              <w:t>NA</w:t>
            </w:r>
          </w:p>
          <w:p w14:paraId="0C79157F" w14:textId="77777777" w:rsidR="00FC0A9F" w:rsidRPr="007355A4" w:rsidRDefault="00FC0A9F" w:rsidP="0086791C">
            <w:pPr>
              <w:suppressAutoHyphens/>
              <w:spacing w:after="120" w:line="240" w:lineRule="auto"/>
              <w:jc w:val="both"/>
              <w:rPr>
                <w:rFonts w:ascii="Times New Roman" w:eastAsia="Calibri" w:hAnsi="Times New Roman" w:cs="Times New Roman"/>
                <w:sz w:val="20"/>
                <w:szCs w:val="20"/>
                <w:lang w:eastAsia="ar-SA"/>
              </w:rPr>
            </w:pPr>
          </w:p>
          <w:p w14:paraId="1C3A5473" w14:textId="77777777" w:rsidR="00FC0A9F" w:rsidRPr="007355A4" w:rsidRDefault="00FC0A9F" w:rsidP="0086791C">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Calibri" w:hAnsi="Times New Roman" w:cs="Times New Roman"/>
                <w:sz w:val="20"/>
                <w:szCs w:val="20"/>
                <w:lang w:eastAsia="ar-SA"/>
              </w:rPr>
              <w:t>2. Section P3 Impartiality and objectiveness</w:t>
            </w:r>
          </w:p>
          <w:p w14:paraId="04C672CF"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4C2F1710"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45948C91"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p>
          <w:p w14:paraId="6EE162A7" w14:textId="77777777" w:rsidR="00FC0A9F" w:rsidRPr="007355A4" w:rsidRDefault="00FC0A9F" w:rsidP="0086791C">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Calibri" w:hAnsi="Times New Roman" w:cs="Times New Roman"/>
                <w:sz w:val="20"/>
                <w:szCs w:val="20"/>
                <w:lang w:eastAsia="ar-SA"/>
              </w:rPr>
              <w:t>3. Section P4 Confidentiality</w:t>
            </w:r>
          </w:p>
          <w:p w14:paraId="5792818D"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2A80D2D1" w14:textId="55BE3D19"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In case of data collection through question</w:t>
            </w:r>
            <w:r w:rsidR="00417B60" w:rsidRPr="007355A4">
              <w:rPr>
                <w:rFonts w:ascii="Times New Roman" w:eastAsia="Times New Roman" w:hAnsi="Times New Roman" w:cs="Times New Roman"/>
                <w:sz w:val="20"/>
                <w:szCs w:val="20"/>
                <w:lang w:eastAsia="en-GB"/>
              </w:rPr>
              <w:t>n</w:t>
            </w:r>
            <w:r w:rsidRPr="007355A4">
              <w:rPr>
                <w:rFonts w:ascii="Times New Roman" w:eastAsia="Times New Roman" w:hAnsi="Times New Roman" w:cs="Times New Roman"/>
                <w:sz w:val="20"/>
                <w:szCs w:val="20"/>
                <w:lang w:eastAsia="en-GB"/>
              </w:rPr>
              <w:t>aires no other DCF partner is involved, i.e. the issue is not applicable. The same applies to external users. There are no constraints as consequence.</w:t>
            </w:r>
          </w:p>
          <w:p w14:paraId="2B24788A"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p>
          <w:p w14:paraId="31310D17" w14:textId="77777777" w:rsidR="00FC0A9F" w:rsidRPr="007355A4" w:rsidRDefault="00FC0A9F" w:rsidP="0086791C">
            <w:pPr>
              <w:suppressAutoHyphens/>
              <w:spacing w:after="120" w:line="240" w:lineRule="auto"/>
              <w:jc w:val="both"/>
              <w:rPr>
                <w:rFonts w:ascii="Times New Roman" w:eastAsia="Calibri" w:hAnsi="Times New Roman" w:cs="Times New Roman"/>
                <w:sz w:val="20"/>
                <w:szCs w:val="20"/>
                <w:lang w:eastAsia="ar-SA"/>
              </w:rPr>
            </w:pPr>
            <w:r w:rsidRPr="007355A4">
              <w:rPr>
                <w:rFonts w:ascii="Times New Roman" w:eastAsia="Calibri" w:hAnsi="Times New Roman" w:cs="Times New Roman"/>
                <w:sz w:val="20"/>
                <w:szCs w:val="20"/>
                <w:lang w:eastAsia="ar-SA"/>
              </w:rPr>
              <w:t>4. Section P5 Sound methodology</w:t>
            </w:r>
          </w:p>
          <w:p w14:paraId="41D005B8"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64783FEE"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Information on this principle should be briefly explained in Text boxes 3A, 3B and 3C. Description of methodologies used on data quality.</w:t>
            </w:r>
          </w:p>
          <w:p w14:paraId="18F7B814" w14:textId="09A6BA67" w:rsidR="007355A4" w:rsidRDefault="007355A4" w:rsidP="007355A4">
            <w:pPr>
              <w:rPr>
                <w:rStyle w:val="Hyperlink"/>
                <w:rFonts w:ascii="Times New Roman" w:eastAsia="Times New Roman" w:hAnsi="Times New Roman" w:cs="Times New Roman"/>
                <w:sz w:val="20"/>
                <w:szCs w:val="20"/>
                <w:lang w:eastAsia="en-GB"/>
              </w:rPr>
            </w:pPr>
            <w:r w:rsidRPr="0000544C">
              <w:rPr>
                <w:rFonts w:ascii="Times New Roman" w:eastAsia="Times New Roman" w:hAnsi="Times New Roman" w:cs="Times New Roman"/>
                <w:sz w:val="20"/>
                <w:szCs w:val="20"/>
                <w:lang w:eastAsia="en-GB"/>
              </w:rPr>
              <w:t xml:space="preserve">Sound methodology is now documented for the pilot study, in cooperation with the project SECFISH, and </w:t>
            </w:r>
            <w:r>
              <w:rPr>
                <w:rFonts w:ascii="Times New Roman" w:eastAsia="Times New Roman" w:hAnsi="Times New Roman" w:cs="Times New Roman"/>
                <w:sz w:val="20"/>
                <w:szCs w:val="20"/>
                <w:lang w:eastAsia="en-GB"/>
              </w:rPr>
              <w:t>is</w:t>
            </w:r>
            <w:r w:rsidRPr="0000544C">
              <w:rPr>
                <w:rFonts w:ascii="Times New Roman" w:eastAsia="Times New Roman" w:hAnsi="Times New Roman" w:cs="Times New Roman"/>
                <w:sz w:val="20"/>
                <w:szCs w:val="20"/>
                <w:lang w:eastAsia="en-GB"/>
              </w:rPr>
              <w:t xml:space="preserve"> available with the project documentation</w:t>
            </w:r>
            <w:r>
              <w:rPr>
                <w:rFonts w:ascii="Times New Roman" w:eastAsia="Times New Roman" w:hAnsi="Times New Roman" w:cs="Times New Roman"/>
                <w:sz w:val="20"/>
                <w:szCs w:val="20"/>
                <w:lang w:eastAsia="en-GB"/>
              </w:rPr>
              <w:t xml:space="preserve">. See: </w:t>
            </w:r>
            <w:r w:rsidRPr="008632FD">
              <w:rPr>
                <w:rFonts w:ascii="Times New Roman" w:eastAsia="Times New Roman" w:hAnsi="Times New Roman" w:cs="Times New Roman"/>
                <w:i/>
                <w:sz w:val="20"/>
                <w:szCs w:val="20"/>
                <w:lang w:eastAsia="en-GB"/>
              </w:rPr>
              <w:t>MARE/2016/22 Socio-economic data collection for fisheries, aquaculture and the processing industry. Work Package 5: Deliverable 5.1: Feasibility study on the collecting of raw material data from the EU fish processing industry</w:t>
            </w:r>
            <w:r>
              <w:rPr>
                <w:rFonts w:ascii="Times New Roman" w:eastAsia="Times New Roman" w:hAnsi="Times New Roman" w:cs="Times New Roman"/>
                <w:i/>
                <w:sz w:val="20"/>
                <w:szCs w:val="20"/>
                <w:lang w:eastAsia="en-GB"/>
              </w:rPr>
              <w:t xml:space="preserve"> (</w:t>
            </w:r>
            <w:r w:rsidRPr="00EA7F74">
              <w:rPr>
                <w:rStyle w:val="Hyperlink"/>
                <w:rFonts w:ascii="Times New Roman" w:eastAsia="Times New Roman" w:hAnsi="Times New Roman" w:cs="Times New Roman"/>
                <w:sz w:val="20"/>
                <w:szCs w:val="20"/>
                <w:lang w:eastAsia="en-GB"/>
              </w:rPr>
              <w:t>https://datacollection.jrc.ec.europa.eu/mare-2016-22-strengthening-regional-cooperation?p_p_id=110_INSTANCE_ye8qSc1W6ds3&amp;p_p_lifecycle=0&amp;p_p_state=normal&amp;p_p_mode=view</w:t>
            </w:r>
          </w:p>
          <w:p w14:paraId="725D95D4" w14:textId="77777777" w:rsidR="007355A4" w:rsidRDefault="007355A4" w:rsidP="007355A4">
            <w:pPr>
              <w:rPr>
                <w:rStyle w:val="Hyperlink"/>
                <w:rFonts w:ascii="Times New Roman" w:eastAsia="Times New Roman" w:hAnsi="Times New Roman" w:cs="Times New Roman"/>
                <w:sz w:val="20"/>
                <w:szCs w:val="20"/>
                <w:lang w:eastAsia="en-GB"/>
              </w:rPr>
            </w:pPr>
            <w:r w:rsidRPr="00EA7F74">
              <w:rPr>
                <w:rStyle w:val="Hyperlink"/>
                <w:rFonts w:ascii="Times New Roman" w:eastAsia="Times New Roman" w:hAnsi="Times New Roman" w:cs="Times New Roman"/>
                <w:sz w:val="20"/>
                <w:szCs w:val="20"/>
                <w:lang w:eastAsia="en-GB"/>
              </w:rPr>
              <w:t>&amp;p_p_col_id=column-2&amp;p_p_col_count=1&amp;_110_INSTANCE_ye8qSc1W6ds3_struts_action=%2Fdocument</w:t>
            </w:r>
          </w:p>
          <w:p w14:paraId="0B49D98F" w14:textId="77777777" w:rsidR="007355A4" w:rsidRDefault="007355A4" w:rsidP="007355A4">
            <w:pPr>
              <w:rPr>
                <w:rStyle w:val="Hyperlink"/>
                <w:rFonts w:ascii="Times New Roman" w:eastAsia="Times New Roman" w:hAnsi="Times New Roman" w:cs="Times New Roman"/>
                <w:sz w:val="20"/>
                <w:szCs w:val="20"/>
                <w:lang w:eastAsia="en-GB"/>
              </w:rPr>
            </w:pPr>
            <w:r w:rsidRPr="00EA7F74">
              <w:rPr>
                <w:rStyle w:val="Hyperlink"/>
                <w:rFonts w:ascii="Times New Roman" w:eastAsia="Times New Roman" w:hAnsi="Times New Roman" w:cs="Times New Roman"/>
                <w:sz w:val="20"/>
                <w:szCs w:val="20"/>
                <w:lang w:eastAsia="en-GB"/>
              </w:rPr>
              <w:t>_library_display%2Fview_file_entry&amp;_110_INSTANCE_ye8qSc1W6ds3_redirect=https%3A%2F%2Fdatacolle</w:t>
            </w:r>
          </w:p>
          <w:p w14:paraId="2B2BFA06" w14:textId="77777777" w:rsidR="007355A4" w:rsidRDefault="007355A4" w:rsidP="007355A4">
            <w:pPr>
              <w:rPr>
                <w:rStyle w:val="Hyperlink"/>
                <w:rFonts w:ascii="Times New Roman" w:eastAsia="Times New Roman" w:hAnsi="Times New Roman" w:cs="Times New Roman"/>
                <w:sz w:val="20"/>
                <w:szCs w:val="20"/>
                <w:lang w:eastAsia="en-GB"/>
              </w:rPr>
            </w:pPr>
            <w:r w:rsidRPr="00EA7F74">
              <w:rPr>
                <w:rStyle w:val="Hyperlink"/>
                <w:rFonts w:ascii="Times New Roman" w:eastAsia="Times New Roman" w:hAnsi="Times New Roman" w:cs="Times New Roman"/>
                <w:sz w:val="20"/>
                <w:szCs w:val="20"/>
                <w:lang w:eastAsia="en-GB"/>
              </w:rPr>
              <w:t>ction.jrc.ec.europa.eu%2Fmare-2016-22-strengthening-regional-cooperation%3Fp_p_id%3D110_INSTANCE</w:t>
            </w:r>
          </w:p>
          <w:p w14:paraId="51237F10" w14:textId="77777777" w:rsidR="007355A4" w:rsidRDefault="007355A4" w:rsidP="007355A4">
            <w:pPr>
              <w:rPr>
                <w:rStyle w:val="Hyperlink"/>
                <w:rFonts w:ascii="Times New Roman" w:eastAsia="Times New Roman" w:hAnsi="Times New Roman" w:cs="Times New Roman"/>
                <w:sz w:val="20"/>
                <w:szCs w:val="20"/>
                <w:lang w:val="en-US" w:eastAsia="en-GB"/>
              </w:rPr>
            </w:pPr>
            <w:r w:rsidRPr="00D01239">
              <w:rPr>
                <w:rStyle w:val="Hyperlink"/>
                <w:rFonts w:ascii="Times New Roman" w:eastAsia="Times New Roman" w:hAnsi="Times New Roman" w:cs="Times New Roman"/>
                <w:sz w:val="20"/>
                <w:szCs w:val="20"/>
                <w:lang w:val="en-US" w:eastAsia="en-GB"/>
              </w:rPr>
              <w:lastRenderedPageBreak/>
              <w:t>_ye8qSc1W6ds3%26p_p_lifecycle%3D0%26p_p_state%3Dnormal%26p_p_mode%3Dview%26p_p_col</w:t>
            </w:r>
          </w:p>
          <w:p w14:paraId="7439705D" w14:textId="59CE5C35" w:rsidR="00FC0A9F" w:rsidRPr="00E3175F" w:rsidRDefault="007355A4" w:rsidP="007355A4">
            <w:pPr>
              <w:suppressAutoHyphens/>
              <w:spacing w:after="120" w:line="240" w:lineRule="auto"/>
              <w:jc w:val="both"/>
              <w:rPr>
                <w:rFonts w:ascii="Times New Roman" w:eastAsia="Times New Roman" w:hAnsi="Times New Roman" w:cs="Times New Roman"/>
                <w:sz w:val="20"/>
                <w:szCs w:val="20"/>
                <w:highlight w:val="yellow"/>
                <w:lang w:eastAsia="en-GB"/>
              </w:rPr>
            </w:pPr>
            <w:r w:rsidRPr="00D01239">
              <w:rPr>
                <w:rStyle w:val="Hyperlink"/>
                <w:rFonts w:ascii="Times New Roman" w:eastAsia="Times New Roman" w:hAnsi="Times New Roman" w:cs="Times New Roman"/>
                <w:sz w:val="20"/>
                <w:szCs w:val="20"/>
                <w:lang w:val="en-US" w:eastAsia="en-GB"/>
              </w:rPr>
              <w:t>_id%3Dcolumn-2%26p_p_col_count%3D1&amp;_110_INSTANCE_ye8qSc1W6ds3_fileEntryId=1293879</w:t>
            </w:r>
          </w:p>
          <w:p w14:paraId="5A9896FF"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5. Section</w:t>
            </w:r>
            <w:r w:rsidRPr="007355A4">
              <w:rPr>
                <w:rFonts w:ascii="Times New Roman" w:eastAsia="Calibri" w:hAnsi="Times New Roman" w:cs="Times New Roman"/>
                <w:bCs/>
                <w:sz w:val="20"/>
                <w:szCs w:val="20"/>
                <w:lang w:eastAsia="ar-SA"/>
              </w:rPr>
              <w:t xml:space="preserve"> P6 Appropriate statistical procedures</w:t>
            </w:r>
          </w:p>
          <w:p w14:paraId="2AE58E2D"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 Please provide a link if the documented revisions are available and not confidential.</w:t>
            </w:r>
          </w:p>
          <w:p w14:paraId="438C3082"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742DD519" w14:textId="77777777" w:rsidR="00FC0A9F" w:rsidRPr="007355A4" w:rsidRDefault="00FC0A9F" w:rsidP="0086791C">
            <w:pPr>
              <w:spacing w:after="120" w:line="240" w:lineRule="auto"/>
              <w:jc w:val="both"/>
              <w:rPr>
                <w:rFonts w:ascii="Times New Roman" w:eastAsia="Calibri" w:hAnsi="Times New Roman" w:cs="Times New Roman"/>
                <w:sz w:val="20"/>
                <w:szCs w:val="20"/>
                <w:lang w:eastAsia="ar-SA"/>
              </w:rPr>
            </w:pPr>
          </w:p>
          <w:p w14:paraId="1D55132D"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6. Section</w:t>
            </w:r>
            <w:r w:rsidRPr="007355A4">
              <w:rPr>
                <w:rFonts w:ascii="Times New Roman" w:eastAsia="Calibri" w:hAnsi="Times New Roman" w:cs="Times New Roman"/>
                <w:bCs/>
                <w:sz w:val="20"/>
                <w:szCs w:val="20"/>
                <w:lang w:eastAsia="ar-SA"/>
              </w:rPr>
              <w:t xml:space="preserve"> P7 Non-excessive burden on respondents</w:t>
            </w:r>
          </w:p>
          <w:p w14:paraId="63CD58D2"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57D56853"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3110118B"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p>
          <w:p w14:paraId="507DCFB8"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7. Section</w:t>
            </w:r>
            <w:r w:rsidRPr="007355A4">
              <w:rPr>
                <w:rFonts w:ascii="Times New Roman" w:eastAsia="Calibri" w:hAnsi="Times New Roman" w:cs="Times New Roman"/>
                <w:bCs/>
                <w:sz w:val="20"/>
                <w:szCs w:val="20"/>
                <w:lang w:eastAsia="ar-SA"/>
              </w:rPr>
              <w:t xml:space="preserve"> P8 Cost effectiveness</w:t>
            </w:r>
          </w:p>
          <w:p w14:paraId="0596B7F7"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021C2459"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0CAB24DB"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p>
          <w:p w14:paraId="1CB193B8"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8. Section</w:t>
            </w:r>
            <w:r w:rsidRPr="007355A4">
              <w:rPr>
                <w:rFonts w:ascii="Times New Roman" w:eastAsia="Calibri" w:hAnsi="Times New Roman" w:cs="Times New Roman"/>
                <w:bCs/>
                <w:sz w:val="20"/>
                <w:szCs w:val="20"/>
                <w:lang w:eastAsia="ar-SA"/>
              </w:rPr>
              <w:t xml:space="preserve"> P9 Relevance</w:t>
            </w:r>
          </w:p>
          <w:p w14:paraId="637CC01E"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43E31807"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The survey by questionnaire is aimed to fulfil EU MAP requirements in combination with the other “data collection schemes”. There are no specific end users of the survey by questionnaire other than the end users of EU MAP data. Therefore there are no constraints as consequence. </w:t>
            </w:r>
          </w:p>
          <w:p w14:paraId="7A1D8D85" w14:textId="77777777" w:rsidR="00FC0A9F" w:rsidRPr="007355A4" w:rsidRDefault="00FC0A9F" w:rsidP="0086791C">
            <w:pPr>
              <w:spacing w:after="120" w:line="240" w:lineRule="auto"/>
              <w:jc w:val="both"/>
              <w:rPr>
                <w:rFonts w:ascii="Times New Roman" w:eastAsia="Calibri" w:hAnsi="Times New Roman" w:cs="Times New Roman"/>
                <w:sz w:val="20"/>
                <w:szCs w:val="20"/>
                <w:lang w:eastAsia="ar-SA"/>
              </w:rPr>
            </w:pPr>
          </w:p>
          <w:p w14:paraId="5ACB245F"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9. Section</w:t>
            </w:r>
            <w:r w:rsidRPr="007355A4">
              <w:rPr>
                <w:rFonts w:ascii="Times New Roman" w:eastAsia="Calibri" w:hAnsi="Times New Roman" w:cs="Times New Roman"/>
                <w:bCs/>
                <w:sz w:val="20"/>
                <w:szCs w:val="20"/>
                <w:lang w:eastAsia="ar-SA"/>
              </w:rPr>
              <w:t xml:space="preserve"> P10 Accuracy and reliability</w:t>
            </w:r>
          </w:p>
          <w:p w14:paraId="3E3F307F"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 Information on this principle should be briefly explained in Text boxes 3A, 3B and 3C. Description of methodologies used on data quality.</w:t>
            </w:r>
          </w:p>
          <w:p w14:paraId="193445C4"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p w14:paraId="05652A93"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p>
          <w:p w14:paraId="151F0FFD"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10. Section</w:t>
            </w:r>
            <w:r w:rsidRPr="007355A4">
              <w:rPr>
                <w:rFonts w:ascii="Times New Roman" w:eastAsia="Calibri" w:hAnsi="Times New Roman" w:cs="Times New Roman"/>
                <w:bCs/>
                <w:sz w:val="20"/>
                <w:szCs w:val="20"/>
                <w:lang w:eastAsia="ar-SA"/>
              </w:rPr>
              <w:t xml:space="preserve"> P11 Timeliness and punctuality</w:t>
            </w:r>
          </w:p>
          <w:p w14:paraId="63B5146E"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34DDB0A7"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For the pilot study information on timeliness and punctuality will be available as the pilot study is completed and the subsequent survey put in place</w:t>
            </w:r>
          </w:p>
          <w:p w14:paraId="37CED7B3"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p>
          <w:p w14:paraId="1535D07C"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sz w:val="20"/>
                <w:szCs w:val="20"/>
                <w:lang w:eastAsia="ar-SA"/>
              </w:rPr>
              <w:t>11. Section</w:t>
            </w:r>
            <w:r w:rsidRPr="007355A4">
              <w:rPr>
                <w:rFonts w:ascii="Times New Roman" w:eastAsia="Calibri" w:hAnsi="Times New Roman" w:cs="Times New Roman"/>
                <w:bCs/>
                <w:sz w:val="20"/>
                <w:szCs w:val="20"/>
                <w:lang w:eastAsia="ar-SA"/>
              </w:rPr>
              <w:t xml:space="preserve"> P12 coherence and comparability</w:t>
            </w:r>
          </w:p>
          <w:p w14:paraId="4C8BF273"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w:t>
            </w:r>
          </w:p>
          <w:p w14:paraId="2FE0F19B" w14:textId="5FAB2845"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 The internal coherence and time comparability of information on the origin of raw material have been further developed through a national project on the origin and dependence on biological raw materials.</w:t>
            </w:r>
          </w:p>
          <w:p w14:paraId="63A19A41"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p>
          <w:p w14:paraId="49A78C60" w14:textId="77777777" w:rsidR="00FC0A9F" w:rsidRPr="007355A4" w:rsidRDefault="00FC0A9F" w:rsidP="0086791C">
            <w:pPr>
              <w:spacing w:after="120" w:line="240" w:lineRule="auto"/>
              <w:jc w:val="both"/>
              <w:rPr>
                <w:rFonts w:ascii="Times New Roman" w:eastAsia="Times New Roman" w:hAnsi="Times New Roman" w:cs="Times New Roman"/>
                <w:bCs/>
                <w:sz w:val="20"/>
                <w:szCs w:val="20"/>
                <w:lang w:val="lt-LT" w:eastAsia="lt-LT"/>
              </w:rPr>
            </w:pPr>
            <w:r w:rsidRPr="007355A4">
              <w:rPr>
                <w:rFonts w:ascii="Times New Roman" w:eastAsia="Calibri" w:hAnsi="Times New Roman" w:cs="Times New Roman"/>
                <w:bCs/>
                <w:sz w:val="20"/>
                <w:szCs w:val="20"/>
                <w:lang w:eastAsia="ar-SA"/>
              </w:rPr>
              <w:t>12. Section P13 Accessibility and Clarity</w:t>
            </w:r>
          </w:p>
          <w:p w14:paraId="3BC113C5" w14:textId="77777777" w:rsidR="00FC0A9F" w:rsidRPr="007355A4" w:rsidRDefault="00FC0A9F" w:rsidP="0086791C">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 xml:space="preserve">Explain main constraints and/ </w:t>
            </w:r>
            <w:r w:rsidRPr="007355A4">
              <w:rPr>
                <w:rFonts w:ascii="Times New Roman" w:eastAsia="Calibri" w:hAnsi="Times New Roman" w:cs="Calibri"/>
                <w:sz w:val="20"/>
                <w:szCs w:val="20"/>
                <w:lang w:eastAsia="ar-SA"/>
              </w:rPr>
              <w:t xml:space="preserve">or steps taken, </w:t>
            </w:r>
            <w:r w:rsidRPr="007355A4">
              <w:rPr>
                <w:rFonts w:ascii="Times New Roman" w:eastAsia="Times New Roman" w:hAnsi="Times New Roman" w:cs="Times New Roman"/>
                <w:sz w:val="20"/>
                <w:szCs w:val="20"/>
                <w:lang w:eastAsia="en-GB"/>
              </w:rPr>
              <w:t>if ‘N’ (no) was indicated in Table 5B. Information and links to documentation on this principle should be briefly explained in Text boxes 3A, 3B and 3C. Description of methodologies used on data quality.</w:t>
            </w:r>
          </w:p>
          <w:p w14:paraId="756A01DD" w14:textId="50C0FEC0" w:rsidR="00FC0A9F" w:rsidRPr="00FB780A" w:rsidRDefault="00FC0A9F" w:rsidP="00FB780A">
            <w:pPr>
              <w:suppressAutoHyphens/>
              <w:spacing w:after="120" w:line="240" w:lineRule="auto"/>
              <w:jc w:val="both"/>
              <w:rPr>
                <w:rFonts w:ascii="Times New Roman" w:eastAsia="Times New Roman" w:hAnsi="Times New Roman" w:cs="Times New Roman"/>
                <w:sz w:val="20"/>
                <w:szCs w:val="20"/>
                <w:lang w:eastAsia="en-GB"/>
              </w:rPr>
            </w:pPr>
            <w:r w:rsidRPr="007355A4">
              <w:rPr>
                <w:rFonts w:ascii="Times New Roman" w:eastAsia="Times New Roman" w:hAnsi="Times New Roman" w:cs="Times New Roman"/>
                <w:sz w:val="20"/>
                <w:szCs w:val="20"/>
                <w:lang w:eastAsia="en-GB"/>
              </w:rPr>
              <w:t>NA</w:t>
            </w:r>
          </w:p>
        </w:tc>
      </w:tr>
    </w:tbl>
    <w:p w14:paraId="57DFA5A0" w14:textId="77777777" w:rsidR="00E50573" w:rsidRDefault="006C25E0" w:rsidP="00BB1991">
      <w:pPr>
        <w:spacing w:line="360" w:lineRule="auto"/>
        <w:jc w:val="center"/>
        <w:rPr>
          <w:rFonts w:ascii="Times New Roman" w:hAnsi="Times New Roman" w:cs="Times New Roman"/>
          <w:sz w:val="28"/>
          <w:szCs w:val="28"/>
        </w:rPr>
      </w:pPr>
      <w:r w:rsidRPr="00E3175F">
        <w:rPr>
          <w:rFonts w:ascii="Times New Roman" w:hAnsi="Times New Roman" w:cs="Times New Roman"/>
          <w:sz w:val="28"/>
          <w:szCs w:val="28"/>
          <w:highlight w:val="yellow"/>
        </w:rPr>
        <w:lastRenderedPageBreak/>
        <w:br w:type="column"/>
      </w:r>
    </w:p>
    <w:p w14:paraId="163F70E2" w14:textId="150E1245" w:rsidR="006C25E0" w:rsidRPr="00CC47F0" w:rsidRDefault="006C25E0" w:rsidP="00BB1991">
      <w:pPr>
        <w:spacing w:line="360" w:lineRule="auto"/>
        <w:jc w:val="center"/>
        <w:rPr>
          <w:rFonts w:ascii="Times New Roman" w:hAnsi="Times New Roman" w:cs="Times New Roman"/>
          <w:sz w:val="28"/>
          <w:szCs w:val="28"/>
        </w:rPr>
      </w:pPr>
      <w:r w:rsidRPr="00CC47F0">
        <w:rPr>
          <w:rFonts w:ascii="Times New Roman" w:hAnsi="Times New Roman" w:cs="Times New Roman"/>
          <w:sz w:val="28"/>
          <w:szCs w:val="28"/>
        </w:rPr>
        <w:t>Annexes</w:t>
      </w:r>
      <w:r w:rsidR="008B3D7B" w:rsidRPr="00CC47F0">
        <w:rPr>
          <w:rFonts w:ascii="Times New Roman" w:hAnsi="Times New Roman" w:cs="Times New Roman"/>
          <w:sz w:val="28"/>
          <w:szCs w:val="28"/>
        </w:rPr>
        <w:t xml:space="preserve"> </w:t>
      </w:r>
    </w:p>
    <w:p w14:paraId="0D96E821" w14:textId="1E9F6D73" w:rsidR="008B3D7B" w:rsidRPr="00CC47F0" w:rsidRDefault="00A468D8" w:rsidP="00A468D8">
      <w:pPr>
        <w:pStyle w:val="Listenabsatz"/>
        <w:spacing w:line="360" w:lineRule="auto"/>
        <w:ind w:left="1080"/>
        <w:rPr>
          <w:rFonts w:ascii="Times New Roman" w:hAnsi="Times New Roman" w:cs="Times New Roman"/>
          <w:sz w:val="28"/>
          <w:szCs w:val="28"/>
        </w:rPr>
      </w:pPr>
      <w:r w:rsidRPr="00CC47F0">
        <w:rPr>
          <w:rFonts w:ascii="Times New Roman" w:hAnsi="Times New Roman" w:cs="Times New Roman"/>
          <w:sz w:val="28"/>
          <w:szCs w:val="28"/>
        </w:rPr>
        <w:t xml:space="preserve">                                 - s</w:t>
      </w:r>
      <w:r w:rsidR="008B3D7B" w:rsidRPr="00CC47F0">
        <w:rPr>
          <w:rFonts w:ascii="Times New Roman" w:hAnsi="Times New Roman" w:cs="Times New Roman"/>
          <w:sz w:val="28"/>
          <w:szCs w:val="28"/>
        </w:rPr>
        <w:t xml:space="preserve">eparate </w:t>
      </w:r>
      <w:proofErr w:type="spellStart"/>
      <w:r w:rsidR="008B3D7B" w:rsidRPr="00CC47F0">
        <w:rPr>
          <w:rFonts w:ascii="Times New Roman" w:hAnsi="Times New Roman" w:cs="Times New Roman"/>
          <w:sz w:val="28"/>
          <w:szCs w:val="28"/>
        </w:rPr>
        <w:t>documents</w:t>
      </w:r>
      <w:proofErr w:type="spellEnd"/>
      <w:r w:rsidR="008B3D7B" w:rsidRPr="00CC47F0">
        <w:rPr>
          <w:rFonts w:ascii="Times New Roman" w:hAnsi="Times New Roman" w:cs="Times New Roman"/>
          <w:sz w:val="28"/>
          <w:szCs w:val="28"/>
        </w:rPr>
        <w:t xml:space="preserve"> -</w:t>
      </w:r>
    </w:p>
    <w:p w14:paraId="1ADA542A" w14:textId="78E28520" w:rsidR="006C25E0" w:rsidRPr="00CC47F0" w:rsidRDefault="00C161B9" w:rsidP="00BB1991">
      <w:pPr>
        <w:spacing w:line="360" w:lineRule="auto"/>
        <w:jc w:val="center"/>
        <w:rPr>
          <w:rFonts w:ascii="Times New Roman" w:hAnsi="Times New Roman" w:cs="Times New Roman"/>
          <w:sz w:val="24"/>
          <w:szCs w:val="24"/>
        </w:rPr>
      </w:pPr>
      <w:r w:rsidRPr="00CC47F0">
        <w:rPr>
          <w:rFonts w:ascii="Times New Roman" w:hAnsi="Times New Roman" w:cs="Times New Roman"/>
          <w:sz w:val="24"/>
          <w:szCs w:val="24"/>
        </w:rPr>
        <w:t>(</w:t>
      </w:r>
      <w:r w:rsidR="00401367">
        <w:rPr>
          <w:rFonts w:ascii="Times New Roman" w:hAnsi="Times New Roman" w:cs="Times New Roman"/>
          <w:sz w:val="24"/>
          <w:szCs w:val="24"/>
        </w:rPr>
        <w:t>C</w:t>
      </w:r>
      <w:r w:rsidRPr="00CC47F0">
        <w:rPr>
          <w:rFonts w:ascii="Times New Roman" w:hAnsi="Times New Roman" w:cs="Times New Roman"/>
          <w:sz w:val="24"/>
          <w:szCs w:val="24"/>
        </w:rPr>
        <w:t>ruise reports of non-mandatory surveys)</w:t>
      </w:r>
    </w:p>
    <w:sectPr w:rsidR="006C25E0" w:rsidRPr="00CC47F0" w:rsidSect="00766377">
      <w:footerReference w:type="default" r:id="rId7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191A5" w14:textId="77777777" w:rsidR="00307DDC" w:rsidRDefault="00307DDC" w:rsidP="004A2E2D">
      <w:pPr>
        <w:spacing w:after="0" w:line="240" w:lineRule="auto"/>
      </w:pPr>
      <w:r>
        <w:separator/>
      </w:r>
    </w:p>
  </w:endnote>
  <w:endnote w:type="continuationSeparator" w:id="0">
    <w:p w14:paraId="250038E3" w14:textId="77777777" w:rsidR="00307DDC" w:rsidRDefault="00307DDC"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50000000002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22736"/>
      <w:docPartObj>
        <w:docPartGallery w:val="Page Numbers (Bottom of Page)"/>
        <w:docPartUnique/>
      </w:docPartObj>
    </w:sdtPr>
    <w:sdtEndPr>
      <w:rPr>
        <w:noProof/>
      </w:rPr>
    </w:sdtEndPr>
    <w:sdtContent>
      <w:p w14:paraId="391DA0C2" w14:textId="77777777" w:rsidR="008E5574" w:rsidRDefault="008E5574">
        <w:pPr>
          <w:pStyle w:val="Fuzeile"/>
          <w:jc w:val="center"/>
        </w:pPr>
        <w:r>
          <w:fldChar w:fldCharType="begin"/>
        </w:r>
        <w:r>
          <w:instrText xml:space="preserve"> PAGE   \* MERGEFORMAT </w:instrText>
        </w:r>
        <w:r>
          <w:fldChar w:fldCharType="separate"/>
        </w:r>
        <w:r w:rsidR="003E3E1A">
          <w:rPr>
            <w:noProof/>
          </w:rPr>
          <w:t>20</w:t>
        </w:r>
        <w:r>
          <w:rPr>
            <w:noProof/>
          </w:rPr>
          <w:fldChar w:fldCharType="end"/>
        </w:r>
      </w:p>
    </w:sdtContent>
  </w:sdt>
  <w:p w14:paraId="40ACF550" w14:textId="77777777" w:rsidR="008E5574" w:rsidRDefault="008E55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5C012" w14:textId="77777777" w:rsidR="00307DDC" w:rsidRDefault="00307DDC" w:rsidP="004A2E2D">
      <w:pPr>
        <w:spacing w:after="0" w:line="240" w:lineRule="auto"/>
      </w:pPr>
      <w:r>
        <w:separator/>
      </w:r>
    </w:p>
  </w:footnote>
  <w:footnote w:type="continuationSeparator" w:id="0">
    <w:p w14:paraId="6216956E" w14:textId="77777777" w:rsidR="00307DDC" w:rsidRDefault="00307DDC" w:rsidP="004A2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613"/>
    <w:multiLevelType w:val="hybridMultilevel"/>
    <w:tmpl w:val="65B42250"/>
    <w:lvl w:ilvl="0" w:tplc="F9AA90E6">
      <w:start w:val="1"/>
      <w:numFmt w:val="lowerRoman"/>
      <w:lvlText w:val="(%1)"/>
      <w:lvlJc w:val="left"/>
      <w:pPr>
        <w:ind w:left="1080" w:hanging="720"/>
      </w:pPr>
      <w:rPr>
        <w:rFonts w:ascii="Times New Roman" w:eastAsia="Calibri" w:hAnsi="Times New Roman" w:cs="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F5D24"/>
    <w:multiLevelType w:val="hybridMultilevel"/>
    <w:tmpl w:val="9B2096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8D4DF6"/>
    <w:multiLevelType w:val="hybridMultilevel"/>
    <w:tmpl w:val="82C095B0"/>
    <w:lvl w:ilvl="0" w:tplc="E76C9D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8B2355"/>
    <w:multiLevelType w:val="hybridMultilevel"/>
    <w:tmpl w:val="9B2096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F67675"/>
    <w:multiLevelType w:val="hybridMultilevel"/>
    <w:tmpl w:val="B592320A"/>
    <w:lvl w:ilvl="0" w:tplc="2D9886B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C731D5"/>
    <w:multiLevelType w:val="multilevel"/>
    <w:tmpl w:val="68C609D4"/>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69725E"/>
    <w:multiLevelType w:val="hybridMultilevel"/>
    <w:tmpl w:val="B226CA62"/>
    <w:lvl w:ilvl="0" w:tplc="A522B9E4">
      <w:numFmt w:val="bullet"/>
      <w:lvlText w:val="•"/>
      <w:lvlJc w:val="left"/>
      <w:pPr>
        <w:ind w:left="1074" w:hanging="360"/>
      </w:pPr>
      <w:rPr>
        <w:rFonts w:ascii="Times" w:eastAsiaTheme="minorHAnsi" w:hAnsi="Times" w:cstheme="minorBidi"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7" w15:restartNumberingAfterBreak="0">
    <w:nsid w:val="123775A5"/>
    <w:multiLevelType w:val="hybridMultilevel"/>
    <w:tmpl w:val="01DA58E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15A74"/>
    <w:multiLevelType w:val="hybridMultilevel"/>
    <w:tmpl w:val="DF00C71E"/>
    <w:lvl w:ilvl="0" w:tplc="387EB2C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8CB6BED"/>
    <w:multiLevelType w:val="multilevel"/>
    <w:tmpl w:val="86BA33BA"/>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7244E4"/>
    <w:multiLevelType w:val="hybridMultilevel"/>
    <w:tmpl w:val="83CCC5D2"/>
    <w:lvl w:ilvl="0" w:tplc="387EB2C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40A501E"/>
    <w:multiLevelType w:val="hybridMultilevel"/>
    <w:tmpl w:val="640EDBC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F9109E"/>
    <w:multiLevelType w:val="hybridMultilevel"/>
    <w:tmpl w:val="82BA9F44"/>
    <w:lvl w:ilvl="0" w:tplc="756C154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4FB7A59"/>
    <w:multiLevelType w:val="hybridMultilevel"/>
    <w:tmpl w:val="4D4E29AC"/>
    <w:lvl w:ilvl="0" w:tplc="1AE88E0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073EA3"/>
    <w:multiLevelType w:val="hybridMultilevel"/>
    <w:tmpl w:val="43B0279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A5D5CBA"/>
    <w:multiLevelType w:val="hybridMultilevel"/>
    <w:tmpl w:val="A3C8D94C"/>
    <w:lvl w:ilvl="0" w:tplc="FEC44CDA">
      <w:start w:val="1"/>
      <w:numFmt w:val="decimal"/>
      <w:lvlText w:val="%1."/>
      <w:lvlJc w:val="left"/>
      <w:pPr>
        <w:ind w:left="383" w:hanging="360"/>
      </w:pPr>
      <w:rPr>
        <w:rFonts w:hint="default"/>
      </w:rPr>
    </w:lvl>
    <w:lvl w:ilvl="1" w:tplc="04070019" w:tentative="1">
      <w:start w:val="1"/>
      <w:numFmt w:val="lowerLetter"/>
      <w:lvlText w:val="%2."/>
      <w:lvlJc w:val="left"/>
      <w:pPr>
        <w:ind w:left="1103" w:hanging="360"/>
      </w:pPr>
    </w:lvl>
    <w:lvl w:ilvl="2" w:tplc="0407001B" w:tentative="1">
      <w:start w:val="1"/>
      <w:numFmt w:val="lowerRoman"/>
      <w:lvlText w:val="%3."/>
      <w:lvlJc w:val="right"/>
      <w:pPr>
        <w:ind w:left="1823" w:hanging="180"/>
      </w:pPr>
    </w:lvl>
    <w:lvl w:ilvl="3" w:tplc="0407000F" w:tentative="1">
      <w:start w:val="1"/>
      <w:numFmt w:val="decimal"/>
      <w:lvlText w:val="%4."/>
      <w:lvlJc w:val="left"/>
      <w:pPr>
        <w:ind w:left="2543" w:hanging="360"/>
      </w:pPr>
    </w:lvl>
    <w:lvl w:ilvl="4" w:tplc="04070019" w:tentative="1">
      <w:start w:val="1"/>
      <w:numFmt w:val="lowerLetter"/>
      <w:lvlText w:val="%5."/>
      <w:lvlJc w:val="left"/>
      <w:pPr>
        <w:ind w:left="3263" w:hanging="360"/>
      </w:pPr>
    </w:lvl>
    <w:lvl w:ilvl="5" w:tplc="0407001B" w:tentative="1">
      <w:start w:val="1"/>
      <w:numFmt w:val="lowerRoman"/>
      <w:lvlText w:val="%6."/>
      <w:lvlJc w:val="right"/>
      <w:pPr>
        <w:ind w:left="3983" w:hanging="180"/>
      </w:pPr>
    </w:lvl>
    <w:lvl w:ilvl="6" w:tplc="0407000F" w:tentative="1">
      <w:start w:val="1"/>
      <w:numFmt w:val="decimal"/>
      <w:lvlText w:val="%7."/>
      <w:lvlJc w:val="left"/>
      <w:pPr>
        <w:ind w:left="4703" w:hanging="360"/>
      </w:pPr>
    </w:lvl>
    <w:lvl w:ilvl="7" w:tplc="04070019" w:tentative="1">
      <w:start w:val="1"/>
      <w:numFmt w:val="lowerLetter"/>
      <w:lvlText w:val="%8."/>
      <w:lvlJc w:val="left"/>
      <w:pPr>
        <w:ind w:left="5423" w:hanging="360"/>
      </w:pPr>
    </w:lvl>
    <w:lvl w:ilvl="8" w:tplc="0407001B" w:tentative="1">
      <w:start w:val="1"/>
      <w:numFmt w:val="lowerRoman"/>
      <w:lvlText w:val="%9."/>
      <w:lvlJc w:val="right"/>
      <w:pPr>
        <w:ind w:left="6143" w:hanging="180"/>
      </w:pPr>
    </w:lvl>
  </w:abstractNum>
  <w:abstractNum w:abstractNumId="17" w15:restartNumberingAfterBreak="0">
    <w:nsid w:val="2F686D3D"/>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05C78AC"/>
    <w:multiLevelType w:val="hybridMultilevel"/>
    <w:tmpl w:val="50AC395C"/>
    <w:lvl w:ilvl="0" w:tplc="371C90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10C5AFA"/>
    <w:multiLevelType w:val="hybridMultilevel"/>
    <w:tmpl w:val="FAF893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0E2D61"/>
    <w:multiLevelType w:val="hybridMultilevel"/>
    <w:tmpl w:val="266EBF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33ED4DC3"/>
    <w:multiLevelType w:val="hybridMultilevel"/>
    <w:tmpl w:val="CADAA834"/>
    <w:lvl w:ilvl="0" w:tplc="A3D233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247B52"/>
    <w:multiLevelType w:val="hybridMultilevel"/>
    <w:tmpl w:val="5AD8A826"/>
    <w:lvl w:ilvl="0" w:tplc="094AAA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6DC49A8"/>
    <w:multiLevelType w:val="hybridMultilevel"/>
    <w:tmpl w:val="6750CAB8"/>
    <w:lvl w:ilvl="0" w:tplc="0524A54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75D3623"/>
    <w:multiLevelType w:val="hybridMultilevel"/>
    <w:tmpl w:val="50AC395C"/>
    <w:lvl w:ilvl="0" w:tplc="371C90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78D5104"/>
    <w:multiLevelType w:val="hybridMultilevel"/>
    <w:tmpl w:val="266EBF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15:restartNumberingAfterBreak="0">
    <w:nsid w:val="3ADD6C5E"/>
    <w:multiLevelType w:val="multilevel"/>
    <w:tmpl w:val="D97884EE"/>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28315D"/>
    <w:multiLevelType w:val="hybridMultilevel"/>
    <w:tmpl w:val="4D4E29AC"/>
    <w:lvl w:ilvl="0" w:tplc="1AE88E0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C501902"/>
    <w:multiLevelType w:val="hybridMultilevel"/>
    <w:tmpl w:val="4D4E29AC"/>
    <w:lvl w:ilvl="0" w:tplc="1AE88E0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D3B476C"/>
    <w:multiLevelType w:val="hybridMultilevel"/>
    <w:tmpl w:val="266EBF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0" w15:restartNumberingAfterBreak="0">
    <w:nsid w:val="42C0754D"/>
    <w:multiLevelType w:val="hybridMultilevel"/>
    <w:tmpl w:val="A85A1BA6"/>
    <w:lvl w:ilvl="0" w:tplc="3A22BA2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3A72F6F"/>
    <w:multiLevelType w:val="hybridMultilevel"/>
    <w:tmpl w:val="DF00C71E"/>
    <w:lvl w:ilvl="0" w:tplc="387EB2C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452C6A9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47C64533"/>
    <w:multiLevelType w:val="hybridMultilevel"/>
    <w:tmpl w:val="CD8AD908"/>
    <w:lvl w:ilvl="0" w:tplc="9D4E469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8AF35D4"/>
    <w:multiLevelType w:val="hybridMultilevel"/>
    <w:tmpl w:val="31BAF970"/>
    <w:lvl w:ilvl="0" w:tplc="371C90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9307810"/>
    <w:multiLevelType w:val="hybridMultilevel"/>
    <w:tmpl w:val="94ACF4FE"/>
    <w:lvl w:ilvl="0" w:tplc="04070001">
      <w:start w:val="1"/>
      <w:numFmt w:val="bullet"/>
      <w:lvlText w:val=""/>
      <w:lvlJc w:val="left"/>
      <w:pPr>
        <w:ind w:left="1515" w:hanging="360"/>
      </w:pPr>
      <w:rPr>
        <w:rFonts w:ascii="Symbol" w:hAnsi="Symbol" w:hint="default"/>
      </w:rPr>
    </w:lvl>
    <w:lvl w:ilvl="1" w:tplc="04070003" w:tentative="1">
      <w:start w:val="1"/>
      <w:numFmt w:val="bullet"/>
      <w:lvlText w:val="o"/>
      <w:lvlJc w:val="left"/>
      <w:pPr>
        <w:ind w:left="2235" w:hanging="360"/>
      </w:pPr>
      <w:rPr>
        <w:rFonts w:ascii="Courier New" w:hAnsi="Courier New" w:cs="Courier New" w:hint="default"/>
      </w:rPr>
    </w:lvl>
    <w:lvl w:ilvl="2" w:tplc="04070005" w:tentative="1">
      <w:start w:val="1"/>
      <w:numFmt w:val="bullet"/>
      <w:lvlText w:val=""/>
      <w:lvlJc w:val="left"/>
      <w:pPr>
        <w:ind w:left="2955" w:hanging="360"/>
      </w:pPr>
      <w:rPr>
        <w:rFonts w:ascii="Wingdings" w:hAnsi="Wingdings" w:hint="default"/>
      </w:rPr>
    </w:lvl>
    <w:lvl w:ilvl="3" w:tplc="04070001" w:tentative="1">
      <w:start w:val="1"/>
      <w:numFmt w:val="bullet"/>
      <w:lvlText w:val=""/>
      <w:lvlJc w:val="left"/>
      <w:pPr>
        <w:ind w:left="3675" w:hanging="360"/>
      </w:pPr>
      <w:rPr>
        <w:rFonts w:ascii="Symbol" w:hAnsi="Symbol" w:hint="default"/>
      </w:rPr>
    </w:lvl>
    <w:lvl w:ilvl="4" w:tplc="04070003" w:tentative="1">
      <w:start w:val="1"/>
      <w:numFmt w:val="bullet"/>
      <w:lvlText w:val="o"/>
      <w:lvlJc w:val="left"/>
      <w:pPr>
        <w:ind w:left="4395" w:hanging="360"/>
      </w:pPr>
      <w:rPr>
        <w:rFonts w:ascii="Courier New" w:hAnsi="Courier New" w:cs="Courier New" w:hint="default"/>
      </w:rPr>
    </w:lvl>
    <w:lvl w:ilvl="5" w:tplc="04070005" w:tentative="1">
      <w:start w:val="1"/>
      <w:numFmt w:val="bullet"/>
      <w:lvlText w:val=""/>
      <w:lvlJc w:val="left"/>
      <w:pPr>
        <w:ind w:left="5115" w:hanging="360"/>
      </w:pPr>
      <w:rPr>
        <w:rFonts w:ascii="Wingdings" w:hAnsi="Wingdings" w:hint="default"/>
      </w:rPr>
    </w:lvl>
    <w:lvl w:ilvl="6" w:tplc="04070001" w:tentative="1">
      <w:start w:val="1"/>
      <w:numFmt w:val="bullet"/>
      <w:lvlText w:val=""/>
      <w:lvlJc w:val="left"/>
      <w:pPr>
        <w:ind w:left="5835" w:hanging="360"/>
      </w:pPr>
      <w:rPr>
        <w:rFonts w:ascii="Symbol" w:hAnsi="Symbol" w:hint="default"/>
      </w:rPr>
    </w:lvl>
    <w:lvl w:ilvl="7" w:tplc="04070003" w:tentative="1">
      <w:start w:val="1"/>
      <w:numFmt w:val="bullet"/>
      <w:lvlText w:val="o"/>
      <w:lvlJc w:val="left"/>
      <w:pPr>
        <w:ind w:left="6555" w:hanging="360"/>
      </w:pPr>
      <w:rPr>
        <w:rFonts w:ascii="Courier New" w:hAnsi="Courier New" w:cs="Courier New" w:hint="default"/>
      </w:rPr>
    </w:lvl>
    <w:lvl w:ilvl="8" w:tplc="04070005" w:tentative="1">
      <w:start w:val="1"/>
      <w:numFmt w:val="bullet"/>
      <w:lvlText w:val=""/>
      <w:lvlJc w:val="left"/>
      <w:pPr>
        <w:ind w:left="7275" w:hanging="360"/>
      </w:pPr>
      <w:rPr>
        <w:rFonts w:ascii="Wingdings" w:hAnsi="Wingdings" w:hint="default"/>
      </w:rPr>
    </w:lvl>
  </w:abstractNum>
  <w:abstractNum w:abstractNumId="36" w15:restartNumberingAfterBreak="0">
    <w:nsid w:val="4BB05405"/>
    <w:multiLevelType w:val="hybridMultilevel"/>
    <w:tmpl w:val="82BE43C4"/>
    <w:lvl w:ilvl="0" w:tplc="CF30044E">
      <w:numFmt w:val="bullet"/>
      <w:lvlText w:val="-"/>
      <w:lvlJc w:val="left"/>
      <w:pPr>
        <w:ind w:left="1080" w:hanging="360"/>
      </w:pPr>
      <w:rPr>
        <w:rFonts w:ascii="Times New Roman" w:eastAsiaTheme="minorHAns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4E445EE5"/>
    <w:multiLevelType w:val="multilevel"/>
    <w:tmpl w:val="F4480B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E5F5AE6"/>
    <w:multiLevelType w:val="hybridMultilevel"/>
    <w:tmpl w:val="DF00C71E"/>
    <w:lvl w:ilvl="0" w:tplc="387EB2C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4EDA5513"/>
    <w:multiLevelType w:val="hybridMultilevel"/>
    <w:tmpl w:val="1EA06940"/>
    <w:lvl w:ilvl="0" w:tplc="0407001B">
      <w:start w:val="1"/>
      <w:numFmt w:val="lowerRoman"/>
      <w:lvlText w:val="%1."/>
      <w:lvlJc w:val="right"/>
      <w:pPr>
        <w:ind w:left="740" w:hanging="360"/>
      </w:pPr>
    </w:lvl>
    <w:lvl w:ilvl="1" w:tplc="04070019" w:tentative="1">
      <w:start w:val="1"/>
      <w:numFmt w:val="lowerLetter"/>
      <w:lvlText w:val="%2."/>
      <w:lvlJc w:val="left"/>
      <w:pPr>
        <w:ind w:left="1460" w:hanging="360"/>
      </w:pPr>
    </w:lvl>
    <w:lvl w:ilvl="2" w:tplc="0407001B" w:tentative="1">
      <w:start w:val="1"/>
      <w:numFmt w:val="lowerRoman"/>
      <w:lvlText w:val="%3."/>
      <w:lvlJc w:val="right"/>
      <w:pPr>
        <w:ind w:left="2180" w:hanging="180"/>
      </w:pPr>
    </w:lvl>
    <w:lvl w:ilvl="3" w:tplc="0407000F" w:tentative="1">
      <w:start w:val="1"/>
      <w:numFmt w:val="decimal"/>
      <w:lvlText w:val="%4."/>
      <w:lvlJc w:val="left"/>
      <w:pPr>
        <w:ind w:left="2900" w:hanging="360"/>
      </w:pPr>
    </w:lvl>
    <w:lvl w:ilvl="4" w:tplc="04070019" w:tentative="1">
      <w:start w:val="1"/>
      <w:numFmt w:val="lowerLetter"/>
      <w:lvlText w:val="%5."/>
      <w:lvlJc w:val="left"/>
      <w:pPr>
        <w:ind w:left="3620" w:hanging="360"/>
      </w:pPr>
    </w:lvl>
    <w:lvl w:ilvl="5" w:tplc="0407001B" w:tentative="1">
      <w:start w:val="1"/>
      <w:numFmt w:val="lowerRoman"/>
      <w:lvlText w:val="%6."/>
      <w:lvlJc w:val="right"/>
      <w:pPr>
        <w:ind w:left="4340" w:hanging="180"/>
      </w:pPr>
    </w:lvl>
    <w:lvl w:ilvl="6" w:tplc="0407000F" w:tentative="1">
      <w:start w:val="1"/>
      <w:numFmt w:val="decimal"/>
      <w:lvlText w:val="%7."/>
      <w:lvlJc w:val="left"/>
      <w:pPr>
        <w:ind w:left="5060" w:hanging="360"/>
      </w:pPr>
    </w:lvl>
    <w:lvl w:ilvl="7" w:tplc="04070019" w:tentative="1">
      <w:start w:val="1"/>
      <w:numFmt w:val="lowerLetter"/>
      <w:lvlText w:val="%8."/>
      <w:lvlJc w:val="left"/>
      <w:pPr>
        <w:ind w:left="5780" w:hanging="360"/>
      </w:pPr>
    </w:lvl>
    <w:lvl w:ilvl="8" w:tplc="0407001B" w:tentative="1">
      <w:start w:val="1"/>
      <w:numFmt w:val="lowerRoman"/>
      <w:lvlText w:val="%9."/>
      <w:lvlJc w:val="right"/>
      <w:pPr>
        <w:ind w:left="6500" w:hanging="180"/>
      </w:pPr>
    </w:lvl>
  </w:abstractNum>
  <w:abstractNum w:abstractNumId="40" w15:restartNumberingAfterBreak="0">
    <w:nsid w:val="4FED765C"/>
    <w:multiLevelType w:val="hybridMultilevel"/>
    <w:tmpl w:val="171A9ADC"/>
    <w:lvl w:ilvl="0" w:tplc="FFC6070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17B1C0A"/>
    <w:multiLevelType w:val="multilevel"/>
    <w:tmpl w:val="01A67D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3285FB3"/>
    <w:multiLevelType w:val="hybridMultilevel"/>
    <w:tmpl w:val="6002896A"/>
    <w:lvl w:ilvl="0" w:tplc="8C10AC4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4162A6C"/>
    <w:multiLevelType w:val="hybridMultilevel"/>
    <w:tmpl w:val="D56AEA8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4" w15:restartNumberingAfterBreak="0">
    <w:nsid w:val="5BC02B40"/>
    <w:multiLevelType w:val="hybridMultilevel"/>
    <w:tmpl w:val="842E68C8"/>
    <w:lvl w:ilvl="0" w:tplc="094AAA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CF55D16"/>
    <w:multiLevelType w:val="hybridMultilevel"/>
    <w:tmpl w:val="79FAFAAA"/>
    <w:lvl w:ilvl="0" w:tplc="FDDC719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676733E7"/>
    <w:multiLevelType w:val="hybridMultilevel"/>
    <w:tmpl w:val="4D4E29AC"/>
    <w:lvl w:ilvl="0" w:tplc="1AE88E0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9AB1D75"/>
    <w:multiLevelType w:val="hybridMultilevel"/>
    <w:tmpl w:val="7BFE63A8"/>
    <w:lvl w:ilvl="0" w:tplc="1062C08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9D30388"/>
    <w:multiLevelType w:val="hybridMultilevel"/>
    <w:tmpl w:val="233C149A"/>
    <w:lvl w:ilvl="0" w:tplc="772AF81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C95696C"/>
    <w:multiLevelType w:val="hybridMultilevel"/>
    <w:tmpl w:val="CAF4A6EE"/>
    <w:lvl w:ilvl="0" w:tplc="B99E73D8">
      <w:start w:val="1"/>
      <w:numFmt w:val="decimal"/>
      <w:lvlText w:val="%1."/>
      <w:lvlJc w:val="left"/>
      <w:pPr>
        <w:ind w:left="380" w:hanging="360"/>
      </w:pPr>
      <w:rPr>
        <w:rFonts w:hint="default"/>
      </w:rPr>
    </w:lvl>
    <w:lvl w:ilvl="1" w:tplc="04070019" w:tentative="1">
      <w:start w:val="1"/>
      <w:numFmt w:val="lowerLetter"/>
      <w:lvlText w:val="%2."/>
      <w:lvlJc w:val="left"/>
      <w:pPr>
        <w:ind w:left="1100" w:hanging="360"/>
      </w:pPr>
    </w:lvl>
    <w:lvl w:ilvl="2" w:tplc="0407001B" w:tentative="1">
      <w:start w:val="1"/>
      <w:numFmt w:val="lowerRoman"/>
      <w:lvlText w:val="%3."/>
      <w:lvlJc w:val="right"/>
      <w:pPr>
        <w:ind w:left="1820" w:hanging="180"/>
      </w:pPr>
    </w:lvl>
    <w:lvl w:ilvl="3" w:tplc="0407000F" w:tentative="1">
      <w:start w:val="1"/>
      <w:numFmt w:val="decimal"/>
      <w:lvlText w:val="%4."/>
      <w:lvlJc w:val="left"/>
      <w:pPr>
        <w:ind w:left="2540" w:hanging="360"/>
      </w:pPr>
    </w:lvl>
    <w:lvl w:ilvl="4" w:tplc="04070019" w:tentative="1">
      <w:start w:val="1"/>
      <w:numFmt w:val="lowerLetter"/>
      <w:lvlText w:val="%5."/>
      <w:lvlJc w:val="left"/>
      <w:pPr>
        <w:ind w:left="3260" w:hanging="360"/>
      </w:pPr>
    </w:lvl>
    <w:lvl w:ilvl="5" w:tplc="0407001B" w:tentative="1">
      <w:start w:val="1"/>
      <w:numFmt w:val="lowerRoman"/>
      <w:lvlText w:val="%6."/>
      <w:lvlJc w:val="right"/>
      <w:pPr>
        <w:ind w:left="3980" w:hanging="180"/>
      </w:pPr>
    </w:lvl>
    <w:lvl w:ilvl="6" w:tplc="0407000F" w:tentative="1">
      <w:start w:val="1"/>
      <w:numFmt w:val="decimal"/>
      <w:lvlText w:val="%7."/>
      <w:lvlJc w:val="left"/>
      <w:pPr>
        <w:ind w:left="4700" w:hanging="360"/>
      </w:pPr>
    </w:lvl>
    <w:lvl w:ilvl="7" w:tplc="04070019" w:tentative="1">
      <w:start w:val="1"/>
      <w:numFmt w:val="lowerLetter"/>
      <w:lvlText w:val="%8."/>
      <w:lvlJc w:val="left"/>
      <w:pPr>
        <w:ind w:left="5420" w:hanging="360"/>
      </w:pPr>
    </w:lvl>
    <w:lvl w:ilvl="8" w:tplc="0407001B" w:tentative="1">
      <w:start w:val="1"/>
      <w:numFmt w:val="lowerRoman"/>
      <w:lvlText w:val="%9."/>
      <w:lvlJc w:val="right"/>
      <w:pPr>
        <w:ind w:left="6140" w:hanging="180"/>
      </w:pPr>
    </w:lvl>
  </w:abstractNum>
  <w:abstractNum w:abstractNumId="50" w15:restartNumberingAfterBreak="0">
    <w:nsid w:val="747B641D"/>
    <w:multiLevelType w:val="hybridMultilevel"/>
    <w:tmpl w:val="43904FE2"/>
    <w:lvl w:ilvl="0" w:tplc="223A7A7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74A950C8"/>
    <w:multiLevelType w:val="hybridMultilevel"/>
    <w:tmpl w:val="61882662"/>
    <w:lvl w:ilvl="0" w:tplc="5AC6D6E6">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77211030"/>
    <w:multiLevelType w:val="multilevel"/>
    <w:tmpl w:val="43904F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790331F"/>
    <w:multiLevelType w:val="hybridMultilevel"/>
    <w:tmpl w:val="7286EFAE"/>
    <w:lvl w:ilvl="0" w:tplc="40B032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9A92471"/>
    <w:multiLevelType w:val="hybridMultilevel"/>
    <w:tmpl w:val="83060D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DFBCDC70">
      <w:start w:val="5"/>
      <w:numFmt w:val="bullet"/>
      <w:lvlText w:val="-"/>
      <w:lvlJc w:val="left"/>
      <w:pPr>
        <w:ind w:left="2160" w:hanging="360"/>
      </w:pPr>
      <w:rPr>
        <w:rFonts w:ascii="Times" w:eastAsiaTheme="minorHAnsi" w:hAnsi="Time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7ACC283F"/>
    <w:multiLevelType w:val="multilevel"/>
    <w:tmpl w:val="52FABE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B083F5A"/>
    <w:multiLevelType w:val="hybridMultilevel"/>
    <w:tmpl w:val="3556B248"/>
    <w:lvl w:ilvl="0" w:tplc="5134A45E">
      <w:start w:val="1"/>
      <w:numFmt w:val="decimal"/>
      <w:lvlText w:val="%1."/>
      <w:lvlJc w:val="left"/>
      <w:pPr>
        <w:ind w:left="72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E513BEA"/>
    <w:multiLevelType w:val="hybridMultilevel"/>
    <w:tmpl w:val="9B2096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F8E4F7D"/>
    <w:multiLevelType w:val="hybridMultilevel"/>
    <w:tmpl w:val="BFE64AF8"/>
    <w:lvl w:ilvl="0" w:tplc="6B146A7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35177020">
    <w:abstractNumId w:val="15"/>
  </w:num>
  <w:num w:numId="2" w16cid:durableId="734351969">
    <w:abstractNumId w:val="54"/>
  </w:num>
  <w:num w:numId="3" w16cid:durableId="1647511537">
    <w:abstractNumId w:val="57"/>
  </w:num>
  <w:num w:numId="4" w16cid:durableId="529145306">
    <w:abstractNumId w:val="43"/>
  </w:num>
  <w:num w:numId="5" w16cid:durableId="1496648340">
    <w:abstractNumId w:val="8"/>
  </w:num>
  <w:num w:numId="6" w16cid:durableId="2024891012">
    <w:abstractNumId w:val="14"/>
  </w:num>
  <w:num w:numId="7" w16cid:durableId="1697003002">
    <w:abstractNumId w:val="13"/>
  </w:num>
  <w:num w:numId="8" w16cid:durableId="1102797152">
    <w:abstractNumId w:val="49"/>
  </w:num>
  <w:num w:numId="9" w16cid:durableId="690491275">
    <w:abstractNumId w:val="39"/>
  </w:num>
  <w:num w:numId="10" w16cid:durableId="893584118">
    <w:abstractNumId w:val="11"/>
  </w:num>
  <w:num w:numId="11" w16cid:durableId="660155248">
    <w:abstractNumId w:val="7"/>
  </w:num>
  <w:num w:numId="12" w16cid:durableId="1772511697">
    <w:abstractNumId w:val="19"/>
  </w:num>
  <w:num w:numId="13" w16cid:durableId="627974051">
    <w:abstractNumId w:val="32"/>
  </w:num>
  <w:num w:numId="14" w16cid:durableId="486822153">
    <w:abstractNumId w:val="17"/>
  </w:num>
  <w:num w:numId="15" w16cid:durableId="1305810889">
    <w:abstractNumId w:val="50"/>
  </w:num>
  <w:num w:numId="16" w16cid:durableId="296688319">
    <w:abstractNumId w:val="35"/>
  </w:num>
  <w:num w:numId="17" w16cid:durableId="1973172758">
    <w:abstractNumId w:val="18"/>
  </w:num>
  <w:num w:numId="18" w16cid:durableId="982466209">
    <w:abstractNumId w:val="22"/>
  </w:num>
  <w:num w:numId="19" w16cid:durableId="1913734026">
    <w:abstractNumId w:val="40"/>
  </w:num>
  <w:num w:numId="20" w16cid:durableId="363680448">
    <w:abstractNumId w:val="30"/>
  </w:num>
  <w:num w:numId="21" w16cid:durableId="1624731138">
    <w:abstractNumId w:val="47"/>
  </w:num>
  <w:num w:numId="22" w16cid:durableId="372775220">
    <w:abstractNumId w:val="53"/>
  </w:num>
  <w:num w:numId="23" w16cid:durableId="647587173">
    <w:abstractNumId w:val="12"/>
  </w:num>
  <w:num w:numId="24" w16cid:durableId="90199348">
    <w:abstractNumId w:val="21"/>
  </w:num>
  <w:num w:numId="25" w16cid:durableId="1132753394">
    <w:abstractNumId w:val="34"/>
  </w:num>
  <w:num w:numId="26" w16cid:durableId="487133401">
    <w:abstractNumId w:val="24"/>
  </w:num>
  <w:num w:numId="27" w16cid:durableId="1163744697">
    <w:abstractNumId w:val="31"/>
  </w:num>
  <w:num w:numId="28" w16cid:durableId="2119248868">
    <w:abstractNumId w:val="10"/>
  </w:num>
  <w:num w:numId="29" w16cid:durableId="526792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7071739">
    <w:abstractNumId w:val="46"/>
  </w:num>
  <w:num w:numId="31" w16cid:durableId="903488577">
    <w:abstractNumId w:val="1"/>
  </w:num>
  <w:num w:numId="32" w16cid:durableId="1833716013">
    <w:abstractNumId w:val="45"/>
  </w:num>
  <w:num w:numId="33" w16cid:durableId="15867211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30304906">
    <w:abstractNumId w:val="28"/>
  </w:num>
  <w:num w:numId="35" w16cid:durableId="1161700013">
    <w:abstractNumId w:val="58"/>
  </w:num>
  <w:num w:numId="36" w16cid:durableId="1099329829">
    <w:abstractNumId w:val="6"/>
  </w:num>
  <w:num w:numId="37" w16cid:durableId="145057250">
    <w:abstractNumId w:val="33"/>
  </w:num>
  <w:num w:numId="38" w16cid:durableId="976957601">
    <w:abstractNumId w:val="42"/>
  </w:num>
  <w:num w:numId="39" w16cid:durableId="5810675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2083496">
    <w:abstractNumId w:val="44"/>
  </w:num>
  <w:num w:numId="41" w16cid:durableId="73088093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1271809">
    <w:abstractNumId w:val="25"/>
  </w:num>
  <w:num w:numId="43" w16cid:durableId="825626733">
    <w:abstractNumId w:val="27"/>
  </w:num>
  <w:num w:numId="44" w16cid:durableId="20254026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80727453">
    <w:abstractNumId w:val="38"/>
  </w:num>
  <w:num w:numId="46" w16cid:durableId="1678464995">
    <w:abstractNumId w:val="23"/>
  </w:num>
  <w:num w:numId="47" w16cid:durableId="542864863">
    <w:abstractNumId w:val="3"/>
  </w:num>
  <w:num w:numId="48" w16cid:durableId="1577935590">
    <w:abstractNumId w:val="56"/>
  </w:num>
  <w:num w:numId="49" w16cid:durableId="2029672963">
    <w:abstractNumId w:val="16"/>
  </w:num>
  <w:num w:numId="50" w16cid:durableId="762652394">
    <w:abstractNumId w:val="55"/>
  </w:num>
  <w:num w:numId="51" w16cid:durableId="400061029">
    <w:abstractNumId w:val="9"/>
  </w:num>
  <w:num w:numId="52" w16cid:durableId="546332993">
    <w:abstractNumId w:val="5"/>
  </w:num>
  <w:num w:numId="53" w16cid:durableId="165052262">
    <w:abstractNumId w:val="37"/>
  </w:num>
  <w:num w:numId="54" w16cid:durableId="1229461950">
    <w:abstractNumId w:val="41"/>
  </w:num>
  <w:num w:numId="55" w16cid:durableId="1383676408">
    <w:abstractNumId w:val="26"/>
  </w:num>
  <w:num w:numId="56" w16cid:durableId="98064298">
    <w:abstractNumId w:val="51"/>
  </w:num>
  <w:num w:numId="57" w16cid:durableId="1221329714">
    <w:abstractNumId w:val="52"/>
  </w:num>
  <w:num w:numId="58" w16cid:durableId="473445953">
    <w:abstractNumId w:val="48"/>
  </w:num>
  <w:num w:numId="59" w16cid:durableId="216626928">
    <w:abstractNumId w:val="36"/>
  </w:num>
  <w:num w:numId="60" w16cid:durableId="2072389260">
    <w:abstractNumId w:val="2"/>
  </w:num>
  <w:num w:numId="61" w16cid:durableId="2032610889">
    <w:abstractNumId w:val="0"/>
  </w:num>
  <w:num w:numId="62" w16cid:durableId="1281037586">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proofState w:spelling="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A6B26"/>
    <w:rsid w:val="00003B40"/>
    <w:rsid w:val="000069BA"/>
    <w:rsid w:val="00015DE1"/>
    <w:rsid w:val="0001780E"/>
    <w:rsid w:val="000239CD"/>
    <w:rsid w:val="000379F4"/>
    <w:rsid w:val="0005382F"/>
    <w:rsid w:val="0006149F"/>
    <w:rsid w:val="0006370F"/>
    <w:rsid w:val="00066C72"/>
    <w:rsid w:val="00083C9E"/>
    <w:rsid w:val="000851B9"/>
    <w:rsid w:val="00087B44"/>
    <w:rsid w:val="000900F7"/>
    <w:rsid w:val="0009317B"/>
    <w:rsid w:val="00093F0F"/>
    <w:rsid w:val="00096A51"/>
    <w:rsid w:val="000A35F2"/>
    <w:rsid w:val="000B1103"/>
    <w:rsid w:val="000B354E"/>
    <w:rsid w:val="000B7C8A"/>
    <w:rsid w:val="000D50ED"/>
    <w:rsid w:val="000E4985"/>
    <w:rsid w:val="000E747F"/>
    <w:rsid w:val="000F5E65"/>
    <w:rsid w:val="00100A34"/>
    <w:rsid w:val="00104E46"/>
    <w:rsid w:val="001230CD"/>
    <w:rsid w:val="001601B3"/>
    <w:rsid w:val="0016033F"/>
    <w:rsid w:val="001608EA"/>
    <w:rsid w:val="001610CC"/>
    <w:rsid w:val="00171BA0"/>
    <w:rsid w:val="00176897"/>
    <w:rsid w:val="001772B3"/>
    <w:rsid w:val="00190885"/>
    <w:rsid w:val="001931F1"/>
    <w:rsid w:val="001936F9"/>
    <w:rsid w:val="001944BE"/>
    <w:rsid w:val="001A2727"/>
    <w:rsid w:val="001B731A"/>
    <w:rsid w:val="001C0341"/>
    <w:rsid w:val="001C293B"/>
    <w:rsid w:val="001C2DCA"/>
    <w:rsid w:val="001C43FD"/>
    <w:rsid w:val="001C55BA"/>
    <w:rsid w:val="001D0E73"/>
    <w:rsid w:val="001F050E"/>
    <w:rsid w:val="001F4AD6"/>
    <w:rsid w:val="001F6527"/>
    <w:rsid w:val="001F6FF6"/>
    <w:rsid w:val="002043B6"/>
    <w:rsid w:val="00204B36"/>
    <w:rsid w:val="00205167"/>
    <w:rsid w:val="002071F2"/>
    <w:rsid w:val="002078FC"/>
    <w:rsid w:val="00211668"/>
    <w:rsid w:val="00211C84"/>
    <w:rsid w:val="00216BB8"/>
    <w:rsid w:val="002200C2"/>
    <w:rsid w:val="00225369"/>
    <w:rsid w:val="00230E4E"/>
    <w:rsid w:val="00237987"/>
    <w:rsid w:val="00250A11"/>
    <w:rsid w:val="00251BC5"/>
    <w:rsid w:val="00252728"/>
    <w:rsid w:val="00252E5C"/>
    <w:rsid w:val="002542C8"/>
    <w:rsid w:val="002563EA"/>
    <w:rsid w:val="00257D16"/>
    <w:rsid w:val="002748A5"/>
    <w:rsid w:val="00281E05"/>
    <w:rsid w:val="00292AD0"/>
    <w:rsid w:val="00295DF1"/>
    <w:rsid w:val="00295E3A"/>
    <w:rsid w:val="00297F35"/>
    <w:rsid w:val="002B1AD1"/>
    <w:rsid w:val="002B2130"/>
    <w:rsid w:val="002B3C66"/>
    <w:rsid w:val="002B5099"/>
    <w:rsid w:val="002C5B20"/>
    <w:rsid w:val="002D1692"/>
    <w:rsid w:val="002D2813"/>
    <w:rsid w:val="002D2A30"/>
    <w:rsid w:val="002E527E"/>
    <w:rsid w:val="002F2706"/>
    <w:rsid w:val="003063B5"/>
    <w:rsid w:val="003069AF"/>
    <w:rsid w:val="00307C29"/>
    <w:rsid w:val="00307DDC"/>
    <w:rsid w:val="00313B4A"/>
    <w:rsid w:val="00315CC8"/>
    <w:rsid w:val="003201B7"/>
    <w:rsid w:val="00330AF6"/>
    <w:rsid w:val="00335A3F"/>
    <w:rsid w:val="003364B7"/>
    <w:rsid w:val="0033691C"/>
    <w:rsid w:val="0035388A"/>
    <w:rsid w:val="003612C9"/>
    <w:rsid w:val="00366D2C"/>
    <w:rsid w:val="00380F3C"/>
    <w:rsid w:val="00384DA0"/>
    <w:rsid w:val="0038745A"/>
    <w:rsid w:val="00390BD8"/>
    <w:rsid w:val="003957F7"/>
    <w:rsid w:val="003A0E40"/>
    <w:rsid w:val="003A16C2"/>
    <w:rsid w:val="003A32FB"/>
    <w:rsid w:val="003A74D6"/>
    <w:rsid w:val="003B0564"/>
    <w:rsid w:val="003B3379"/>
    <w:rsid w:val="003B386E"/>
    <w:rsid w:val="003B51BC"/>
    <w:rsid w:val="003C3E34"/>
    <w:rsid w:val="003C555C"/>
    <w:rsid w:val="003D6ECA"/>
    <w:rsid w:val="003E0BF4"/>
    <w:rsid w:val="003E3E1A"/>
    <w:rsid w:val="003E4D50"/>
    <w:rsid w:val="003E5618"/>
    <w:rsid w:val="003E5F4C"/>
    <w:rsid w:val="003E65A8"/>
    <w:rsid w:val="003E7265"/>
    <w:rsid w:val="003F5800"/>
    <w:rsid w:val="00401367"/>
    <w:rsid w:val="00404B2E"/>
    <w:rsid w:val="004119C2"/>
    <w:rsid w:val="00412643"/>
    <w:rsid w:val="004145D3"/>
    <w:rsid w:val="0041479B"/>
    <w:rsid w:val="00417B60"/>
    <w:rsid w:val="00421686"/>
    <w:rsid w:val="00431212"/>
    <w:rsid w:val="004338B8"/>
    <w:rsid w:val="004360B9"/>
    <w:rsid w:val="0044135C"/>
    <w:rsid w:val="00441364"/>
    <w:rsid w:val="00456DFD"/>
    <w:rsid w:val="00456EED"/>
    <w:rsid w:val="00466894"/>
    <w:rsid w:val="00477A58"/>
    <w:rsid w:val="0048582F"/>
    <w:rsid w:val="00485F8E"/>
    <w:rsid w:val="00486B28"/>
    <w:rsid w:val="004920E8"/>
    <w:rsid w:val="004944B4"/>
    <w:rsid w:val="004A2E2D"/>
    <w:rsid w:val="004B4403"/>
    <w:rsid w:val="004B46A0"/>
    <w:rsid w:val="004C3E9F"/>
    <w:rsid w:val="004C4086"/>
    <w:rsid w:val="004C5080"/>
    <w:rsid w:val="004D0F4F"/>
    <w:rsid w:val="004D564C"/>
    <w:rsid w:val="004E45FF"/>
    <w:rsid w:val="004F28C6"/>
    <w:rsid w:val="00503FC1"/>
    <w:rsid w:val="00506F46"/>
    <w:rsid w:val="00507263"/>
    <w:rsid w:val="0051391B"/>
    <w:rsid w:val="00513982"/>
    <w:rsid w:val="0051749E"/>
    <w:rsid w:val="0052403D"/>
    <w:rsid w:val="005303F0"/>
    <w:rsid w:val="00530F67"/>
    <w:rsid w:val="0053246B"/>
    <w:rsid w:val="00536AA3"/>
    <w:rsid w:val="00537885"/>
    <w:rsid w:val="005542F3"/>
    <w:rsid w:val="00556EB9"/>
    <w:rsid w:val="00570DA6"/>
    <w:rsid w:val="00574D65"/>
    <w:rsid w:val="0057690E"/>
    <w:rsid w:val="00583DE5"/>
    <w:rsid w:val="00585E5A"/>
    <w:rsid w:val="005915C9"/>
    <w:rsid w:val="0059236D"/>
    <w:rsid w:val="00595A06"/>
    <w:rsid w:val="005A1C47"/>
    <w:rsid w:val="005A2439"/>
    <w:rsid w:val="005A5186"/>
    <w:rsid w:val="005B7330"/>
    <w:rsid w:val="005C2E3D"/>
    <w:rsid w:val="005C33B0"/>
    <w:rsid w:val="005E72B5"/>
    <w:rsid w:val="005F2E33"/>
    <w:rsid w:val="00600B16"/>
    <w:rsid w:val="00623CC1"/>
    <w:rsid w:val="00630883"/>
    <w:rsid w:val="00630AB9"/>
    <w:rsid w:val="00636743"/>
    <w:rsid w:val="006414F5"/>
    <w:rsid w:val="00645B78"/>
    <w:rsid w:val="00653700"/>
    <w:rsid w:val="00653B97"/>
    <w:rsid w:val="006560FA"/>
    <w:rsid w:val="0065769C"/>
    <w:rsid w:val="00663696"/>
    <w:rsid w:val="00670EF6"/>
    <w:rsid w:val="0067367B"/>
    <w:rsid w:val="0068142E"/>
    <w:rsid w:val="00693544"/>
    <w:rsid w:val="006A5978"/>
    <w:rsid w:val="006B140E"/>
    <w:rsid w:val="006B6BAF"/>
    <w:rsid w:val="006C25E0"/>
    <w:rsid w:val="006C2E42"/>
    <w:rsid w:val="006C6918"/>
    <w:rsid w:val="006C6F6C"/>
    <w:rsid w:val="006D1B1D"/>
    <w:rsid w:val="006D65F3"/>
    <w:rsid w:val="00703449"/>
    <w:rsid w:val="007060EB"/>
    <w:rsid w:val="0071160A"/>
    <w:rsid w:val="00715245"/>
    <w:rsid w:val="00723289"/>
    <w:rsid w:val="00732F8E"/>
    <w:rsid w:val="007352CC"/>
    <w:rsid w:val="007355A4"/>
    <w:rsid w:val="00740C8C"/>
    <w:rsid w:val="007522B1"/>
    <w:rsid w:val="00763E06"/>
    <w:rsid w:val="00766377"/>
    <w:rsid w:val="00776594"/>
    <w:rsid w:val="00776FB0"/>
    <w:rsid w:val="007862E2"/>
    <w:rsid w:val="007920BF"/>
    <w:rsid w:val="00795AF6"/>
    <w:rsid w:val="007A6B26"/>
    <w:rsid w:val="007B0712"/>
    <w:rsid w:val="007B12F4"/>
    <w:rsid w:val="007B17F0"/>
    <w:rsid w:val="007B1E2C"/>
    <w:rsid w:val="007B451C"/>
    <w:rsid w:val="007B69F7"/>
    <w:rsid w:val="007E0D7B"/>
    <w:rsid w:val="007E4575"/>
    <w:rsid w:val="007E651E"/>
    <w:rsid w:val="007E7177"/>
    <w:rsid w:val="007E7882"/>
    <w:rsid w:val="007E79DB"/>
    <w:rsid w:val="007F112D"/>
    <w:rsid w:val="007F173E"/>
    <w:rsid w:val="00801602"/>
    <w:rsid w:val="00811501"/>
    <w:rsid w:val="00822F6C"/>
    <w:rsid w:val="008258EA"/>
    <w:rsid w:val="00827C30"/>
    <w:rsid w:val="0083368C"/>
    <w:rsid w:val="00834103"/>
    <w:rsid w:val="0083730D"/>
    <w:rsid w:val="00843F63"/>
    <w:rsid w:val="0084427D"/>
    <w:rsid w:val="00844F82"/>
    <w:rsid w:val="00852A4F"/>
    <w:rsid w:val="008548D4"/>
    <w:rsid w:val="00861195"/>
    <w:rsid w:val="00864179"/>
    <w:rsid w:val="0086791C"/>
    <w:rsid w:val="00873546"/>
    <w:rsid w:val="008858B4"/>
    <w:rsid w:val="00885A82"/>
    <w:rsid w:val="008A1429"/>
    <w:rsid w:val="008A36BB"/>
    <w:rsid w:val="008A61A1"/>
    <w:rsid w:val="008A719F"/>
    <w:rsid w:val="008B3D7B"/>
    <w:rsid w:val="008C2536"/>
    <w:rsid w:val="008C5C1C"/>
    <w:rsid w:val="008D04DD"/>
    <w:rsid w:val="008D2239"/>
    <w:rsid w:val="008D3CE8"/>
    <w:rsid w:val="008D6903"/>
    <w:rsid w:val="008D7D63"/>
    <w:rsid w:val="008E162D"/>
    <w:rsid w:val="008E192B"/>
    <w:rsid w:val="008E252D"/>
    <w:rsid w:val="008E5574"/>
    <w:rsid w:val="008F6B2C"/>
    <w:rsid w:val="0091146C"/>
    <w:rsid w:val="00915C1B"/>
    <w:rsid w:val="00922887"/>
    <w:rsid w:val="00934F9B"/>
    <w:rsid w:val="00943C4C"/>
    <w:rsid w:val="00944C80"/>
    <w:rsid w:val="00960CFA"/>
    <w:rsid w:val="00963FE4"/>
    <w:rsid w:val="009707C2"/>
    <w:rsid w:val="0097287A"/>
    <w:rsid w:val="009728CA"/>
    <w:rsid w:val="009742E7"/>
    <w:rsid w:val="00983836"/>
    <w:rsid w:val="00994565"/>
    <w:rsid w:val="009A050D"/>
    <w:rsid w:val="009A1732"/>
    <w:rsid w:val="009B4209"/>
    <w:rsid w:val="009B6FF0"/>
    <w:rsid w:val="009C12CE"/>
    <w:rsid w:val="009C5DB6"/>
    <w:rsid w:val="009D72B6"/>
    <w:rsid w:val="009F3B69"/>
    <w:rsid w:val="009F6CCF"/>
    <w:rsid w:val="00A117F6"/>
    <w:rsid w:val="00A13010"/>
    <w:rsid w:val="00A1400C"/>
    <w:rsid w:val="00A14A1C"/>
    <w:rsid w:val="00A26C38"/>
    <w:rsid w:val="00A35DCE"/>
    <w:rsid w:val="00A365DD"/>
    <w:rsid w:val="00A4082D"/>
    <w:rsid w:val="00A46261"/>
    <w:rsid w:val="00A468D8"/>
    <w:rsid w:val="00A5083D"/>
    <w:rsid w:val="00A50863"/>
    <w:rsid w:val="00A642C2"/>
    <w:rsid w:val="00A668F7"/>
    <w:rsid w:val="00A70194"/>
    <w:rsid w:val="00A70B1E"/>
    <w:rsid w:val="00A7471B"/>
    <w:rsid w:val="00A9311E"/>
    <w:rsid w:val="00A9781C"/>
    <w:rsid w:val="00AC00F8"/>
    <w:rsid w:val="00AC46B7"/>
    <w:rsid w:val="00AE063C"/>
    <w:rsid w:val="00AE12AA"/>
    <w:rsid w:val="00AE30BE"/>
    <w:rsid w:val="00AE35D0"/>
    <w:rsid w:val="00AE5319"/>
    <w:rsid w:val="00B02A16"/>
    <w:rsid w:val="00B129D6"/>
    <w:rsid w:val="00B3021D"/>
    <w:rsid w:val="00B30BF7"/>
    <w:rsid w:val="00B33B9B"/>
    <w:rsid w:val="00B33CE6"/>
    <w:rsid w:val="00B35AE2"/>
    <w:rsid w:val="00B4171A"/>
    <w:rsid w:val="00B46CC2"/>
    <w:rsid w:val="00B470A9"/>
    <w:rsid w:val="00B510DB"/>
    <w:rsid w:val="00B5251D"/>
    <w:rsid w:val="00B52B78"/>
    <w:rsid w:val="00B62794"/>
    <w:rsid w:val="00B62B7E"/>
    <w:rsid w:val="00B64AF5"/>
    <w:rsid w:val="00B70BFC"/>
    <w:rsid w:val="00B835D1"/>
    <w:rsid w:val="00B8533E"/>
    <w:rsid w:val="00B90A97"/>
    <w:rsid w:val="00B94FC5"/>
    <w:rsid w:val="00B9608A"/>
    <w:rsid w:val="00B96ABA"/>
    <w:rsid w:val="00BA1E05"/>
    <w:rsid w:val="00BA6E97"/>
    <w:rsid w:val="00BB1991"/>
    <w:rsid w:val="00BC269B"/>
    <w:rsid w:val="00BC4E6D"/>
    <w:rsid w:val="00BE435F"/>
    <w:rsid w:val="00C0380E"/>
    <w:rsid w:val="00C113FB"/>
    <w:rsid w:val="00C161B9"/>
    <w:rsid w:val="00C16463"/>
    <w:rsid w:val="00C214C3"/>
    <w:rsid w:val="00C21E6A"/>
    <w:rsid w:val="00C22F72"/>
    <w:rsid w:val="00C24A74"/>
    <w:rsid w:val="00C2620A"/>
    <w:rsid w:val="00C27D44"/>
    <w:rsid w:val="00C363A9"/>
    <w:rsid w:val="00C364E3"/>
    <w:rsid w:val="00C37E0B"/>
    <w:rsid w:val="00C4535A"/>
    <w:rsid w:val="00C4557C"/>
    <w:rsid w:val="00C57413"/>
    <w:rsid w:val="00C64C72"/>
    <w:rsid w:val="00C655FF"/>
    <w:rsid w:val="00C77687"/>
    <w:rsid w:val="00C82309"/>
    <w:rsid w:val="00C86F3B"/>
    <w:rsid w:val="00CA378C"/>
    <w:rsid w:val="00CC1E4F"/>
    <w:rsid w:val="00CC2E62"/>
    <w:rsid w:val="00CC3826"/>
    <w:rsid w:val="00CC3B19"/>
    <w:rsid w:val="00CC47F0"/>
    <w:rsid w:val="00CC591E"/>
    <w:rsid w:val="00CD2301"/>
    <w:rsid w:val="00CD5C5B"/>
    <w:rsid w:val="00CD66C3"/>
    <w:rsid w:val="00CE29CA"/>
    <w:rsid w:val="00CE5CEF"/>
    <w:rsid w:val="00CF2C30"/>
    <w:rsid w:val="00D05072"/>
    <w:rsid w:val="00D12D56"/>
    <w:rsid w:val="00D20AB3"/>
    <w:rsid w:val="00D26507"/>
    <w:rsid w:val="00D34F74"/>
    <w:rsid w:val="00D449C3"/>
    <w:rsid w:val="00D50100"/>
    <w:rsid w:val="00D56C3C"/>
    <w:rsid w:val="00D578C6"/>
    <w:rsid w:val="00D61C51"/>
    <w:rsid w:val="00D74E86"/>
    <w:rsid w:val="00D80EC8"/>
    <w:rsid w:val="00D8139D"/>
    <w:rsid w:val="00D8199D"/>
    <w:rsid w:val="00D830FC"/>
    <w:rsid w:val="00D855E7"/>
    <w:rsid w:val="00D92046"/>
    <w:rsid w:val="00D954CE"/>
    <w:rsid w:val="00D95A8B"/>
    <w:rsid w:val="00DA1967"/>
    <w:rsid w:val="00DA21C4"/>
    <w:rsid w:val="00DA3E78"/>
    <w:rsid w:val="00DA6B82"/>
    <w:rsid w:val="00DB43C8"/>
    <w:rsid w:val="00DB6558"/>
    <w:rsid w:val="00DB68A7"/>
    <w:rsid w:val="00DD0ED6"/>
    <w:rsid w:val="00DD68DB"/>
    <w:rsid w:val="00DD764D"/>
    <w:rsid w:val="00DD7A40"/>
    <w:rsid w:val="00DD7B83"/>
    <w:rsid w:val="00DE1E11"/>
    <w:rsid w:val="00DE6A77"/>
    <w:rsid w:val="00DE7251"/>
    <w:rsid w:val="00DF6331"/>
    <w:rsid w:val="00E04120"/>
    <w:rsid w:val="00E049BD"/>
    <w:rsid w:val="00E06F04"/>
    <w:rsid w:val="00E203B5"/>
    <w:rsid w:val="00E25BCA"/>
    <w:rsid w:val="00E30F44"/>
    <w:rsid w:val="00E3175F"/>
    <w:rsid w:val="00E34F44"/>
    <w:rsid w:val="00E35F66"/>
    <w:rsid w:val="00E50375"/>
    <w:rsid w:val="00E50573"/>
    <w:rsid w:val="00E5650F"/>
    <w:rsid w:val="00E574FD"/>
    <w:rsid w:val="00E63E5B"/>
    <w:rsid w:val="00E64BC0"/>
    <w:rsid w:val="00E70AFD"/>
    <w:rsid w:val="00E76B18"/>
    <w:rsid w:val="00E770FA"/>
    <w:rsid w:val="00E8445B"/>
    <w:rsid w:val="00E873D9"/>
    <w:rsid w:val="00E91540"/>
    <w:rsid w:val="00E95A31"/>
    <w:rsid w:val="00E96D39"/>
    <w:rsid w:val="00EA56A5"/>
    <w:rsid w:val="00EB3ACC"/>
    <w:rsid w:val="00EB5BC0"/>
    <w:rsid w:val="00EC34FB"/>
    <w:rsid w:val="00EC5F09"/>
    <w:rsid w:val="00ED199E"/>
    <w:rsid w:val="00EE4F4E"/>
    <w:rsid w:val="00EE5EB1"/>
    <w:rsid w:val="00F03EFF"/>
    <w:rsid w:val="00F123C4"/>
    <w:rsid w:val="00F21F60"/>
    <w:rsid w:val="00F264AD"/>
    <w:rsid w:val="00F40E94"/>
    <w:rsid w:val="00F41547"/>
    <w:rsid w:val="00F43AEC"/>
    <w:rsid w:val="00F464EE"/>
    <w:rsid w:val="00F46B2D"/>
    <w:rsid w:val="00F47C69"/>
    <w:rsid w:val="00F47F47"/>
    <w:rsid w:val="00F50BAB"/>
    <w:rsid w:val="00F537E6"/>
    <w:rsid w:val="00F547D8"/>
    <w:rsid w:val="00F566DE"/>
    <w:rsid w:val="00F57D4C"/>
    <w:rsid w:val="00F6531A"/>
    <w:rsid w:val="00F7163C"/>
    <w:rsid w:val="00F8207D"/>
    <w:rsid w:val="00F83D9D"/>
    <w:rsid w:val="00F85787"/>
    <w:rsid w:val="00F9144E"/>
    <w:rsid w:val="00F96905"/>
    <w:rsid w:val="00FA7437"/>
    <w:rsid w:val="00FB12FA"/>
    <w:rsid w:val="00FB780A"/>
    <w:rsid w:val="00FC0A9F"/>
    <w:rsid w:val="00FC1F1F"/>
    <w:rsid w:val="00FC23F6"/>
    <w:rsid w:val="00FD5C66"/>
    <w:rsid w:val="00FE17DE"/>
    <w:rsid w:val="00FE6B98"/>
    <w:rsid w:val="00FE7B9C"/>
    <w:rsid w:val="00FF11D3"/>
    <w:rsid w:val="00FF2B72"/>
    <w:rsid w:val="00FF690F"/>
    <w:rsid w:val="00FF7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DAD8B"/>
  <w15:docId w15:val="{89693B24-D032-498B-8222-C6CD2846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berschrift2">
    <w:name w:val="heading 2"/>
    <w:basedOn w:val="Standard"/>
    <w:next w:val="Standard"/>
    <w:link w:val="berschrift2Zchn"/>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Verzeichnis2">
    <w:name w:val="toc 2"/>
    <w:basedOn w:val="Standard"/>
    <w:next w:val="Standard"/>
    <w:autoRedefine/>
    <w:uiPriority w:val="39"/>
    <w:rsid w:val="00485F8E"/>
    <w:pPr>
      <w:tabs>
        <w:tab w:val="right" w:leader="dot" w:pos="9062"/>
      </w:tabs>
      <w:spacing w:after="0" w:line="240" w:lineRule="auto"/>
      <w:ind w:left="240"/>
    </w:pPr>
    <w:rPr>
      <w:rFonts w:ascii="Times New Roman" w:eastAsia="Times New Roman" w:hAnsi="Times New Roman" w:cs="Times New Roman"/>
      <w:iCs/>
      <w:noProof/>
      <w:sz w:val="24"/>
      <w:szCs w:val="24"/>
      <w:lang w:val="fr-FR" w:eastAsia="en-GB"/>
    </w:rPr>
  </w:style>
  <w:style w:type="character" w:styleId="Hyperlink">
    <w:name w:val="Hyperlink"/>
    <w:uiPriority w:val="99"/>
    <w:rsid w:val="00B96ABA"/>
    <w:rPr>
      <w:color w:val="0000FF"/>
      <w:u w:val="single"/>
    </w:rPr>
  </w:style>
  <w:style w:type="character" w:customStyle="1" w:styleId="berschrift1Zchn">
    <w:name w:val="Überschrift 1 Zchn"/>
    <w:basedOn w:val="Absatz-Standardschriftart"/>
    <w:link w:val="berschrift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berschrift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berschrift2Zchn">
    <w:name w:val="Überschrift 2 Zchn"/>
    <w:basedOn w:val="Absatz-Standardschriftart"/>
    <w:link w:val="berschrift2"/>
    <w:uiPriority w:val="9"/>
    <w:semiHidden/>
    <w:rsid w:val="004A2E2D"/>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4A2E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A2E2D"/>
  </w:style>
  <w:style w:type="paragraph" w:styleId="Fuzeile">
    <w:name w:val="footer"/>
    <w:basedOn w:val="Standard"/>
    <w:link w:val="FuzeileZchn"/>
    <w:uiPriority w:val="99"/>
    <w:unhideWhenUsed/>
    <w:rsid w:val="004A2E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A2E2D"/>
  </w:style>
  <w:style w:type="paragraph" w:styleId="Sprechblasentext">
    <w:name w:val="Balloon Text"/>
    <w:basedOn w:val="Standard"/>
    <w:link w:val="SprechblasentextZchn"/>
    <w:uiPriority w:val="99"/>
    <w:semiHidden/>
    <w:unhideWhenUsed/>
    <w:rsid w:val="00B02A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2A16"/>
    <w:rPr>
      <w:rFonts w:ascii="Tahoma" w:hAnsi="Tahoma" w:cs="Tahoma"/>
      <w:sz w:val="16"/>
      <w:szCs w:val="16"/>
    </w:rPr>
  </w:style>
  <w:style w:type="table" w:styleId="Tabellenraster">
    <w:name w:val="Table Grid"/>
    <w:basedOn w:val="NormaleTabelle"/>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1C2DCA"/>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7F112D"/>
    <w:pPr>
      <w:spacing w:after="160" w:line="256" w:lineRule="auto"/>
      <w:ind w:left="720"/>
      <w:contextualSpacing/>
    </w:pPr>
    <w:rPr>
      <w:lang w:val="de-DE"/>
    </w:rPr>
  </w:style>
  <w:style w:type="paragraph" w:styleId="Untertitel">
    <w:name w:val="Subtitle"/>
    <w:basedOn w:val="Standard"/>
    <w:next w:val="Standard"/>
    <w:link w:val="UntertitelZchn"/>
    <w:uiPriority w:val="11"/>
    <w:qFormat/>
    <w:rsid w:val="00441364"/>
    <w:pPr>
      <w:spacing w:after="160" w:line="256" w:lineRule="auto"/>
    </w:pPr>
    <w:rPr>
      <w:rFonts w:eastAsiaTheme="minorEastAsia"/>
      <w:color w:val="5A5A5A" w:themeColor="text1" w:themeTint="A5"/>
      <w:spacing w:val="15"/>
      <w:lang w:val="de-DE"/>
    </w:rPr>
  </w:style>
  <w:style w:type="character" w:customStyle="1" w:styleId="UntertitelZchn">
    <w:name w:val="Untertitel Zchn"/>
    <w:basedOn w:val="Absatz-Standardschriftart"/>
    <w:link w:val="Untertitel"/>
    <w:uiPriority w:val="11"/>
    <w:rsid w:val="00441364"/>
    <w:rPr>
      <w:rFonts w:eastAsiaTheme="minorEastAsia"/>
      <w:color w:val="5A5A5A" w:themeColor="text1" w:themeTint="A5"/>
      <w:spacing w:val="15"/>
      <w:lang w:val="de-DE"/>
    </w:rPr>
  </w:style>
  <w:style w:type="character" w:styleId="BesuchterLink">
    <w:name w:val="FollowedHyperlink"/>
    <w:basedOn w:val="Absatz-Standardschriftart"/>
    <w:uiPriority w:val="99"/>
    <w:semiHidden/>
    <w:unhideWhenUsed/>
    <w:rsid w:val="00D92046"/>
    <w:rPr>
      <w:color w:val="800080" w:themeColor="followedHyperlink"/>
      <w:u w:val="single"/>
    </w:rPr>
  </w:style>
  <w:style w:type="paragraph" w:customStyle="1" w:styleId="U3">
    <w:name w:val="U3"/>
    <w:basedOn w:val="Standard"/>
    <w:rsid w:val="007E0D7B"/>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Cs w:val="20"/>
      <w:lang w:val="de-DE" w:eastAsia="de-DE"/>
    </w:rPr>
  </w:style>
  <w:style w:type="paragraph" w:styleId="KeinLeerraum">
    <w:name w:val="No Spacing"/>
    <w:uiPriority w:val="1"/>
    <w:qFormat/>
    <w:rsid w:val="00B9608A"/>
    <w:pPr>
      <w:spacing w:after="0" w:line="240" w:lineRule="auto"/>
    </w:pPr>
  </w:style>
  <w:style w:type="character" w:styleId="Kommentarzeichen">
    <w:name w:val="annotation reference"/>
    <w:basedOn w:val="Absatz-Standardschriftart"/>
    <w:uiPriority w:val="99"/>
    <w:semiHidden/>
    <w:unhideWhenUsed/>
    <w:rsid w:val="00F264AD"/>
    <w:rPr>
      <w:sz w:val="16"/>
      <w:szCs w:val="16"/>
    </w:rPr>
  </w:style>
  <w:style w:type="paragraph" w:styleId="Kommentartext">
    <w:name w:val="annotation text"/>
    <w:basedOn w:val="Standard"/>
    <w:link w:val="KommentartextZchn"/>
    <w:uiPriority w:val="99"/>
    <w:semiHidden/>
    <w:unhideWhenUsed/>
    <w:rsid w:val="00F264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264AD"/>
    <w:rPr>
      <w:sz w:val="20"/>
      <w:szCs w:val="20"/>
    </w:rPr>
  </w:style>
  <w:style w:type="paragraph" w:customStyle="1" w:styleId="introbodytext">
    <w:name w:val="introbodytext"/>
    <w:basedOn w:val="Standard"/>
    <w:rsid w:val="000379F4"/>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Kommentarthema">
    <w:name w:val="annotation subject"/>
    <w:basedOn w:val="Kommentartext"/>
    <w:next w:val="Kommentartext"/>
    <w:link w:val="KommentarthemaZchn"/>
    <w:uiPriority w:val="99"/>
    <w:semiHidden/>
    <w:unhideWhenUsed/>
    <w:rsid w:val="001A2727"/>
    <w:rPr>
      <w:b/>
      <w:bCs/>
    </w:rPr>
  </w:style>
  <w:style w:type="character" w:customStyle="1" w:styleId="KommentarthemaZchn">
    <w:name w:val="Kommentarthema Zchn"/>
    <w:basedOn w:val="KommentartextZchn"/>
    <w:link w:val="Kommentarthema"/>
    <w:uiPriority w:val="99"/>
    <w:semiHidden/>
    <w:rsid w:val="001A2727"/>
    <w:rPr>
      <w:b/>
      <w:bCs/>
      <w:sz w:val="20"/>
      <w:szCs w:val="20"/>
    </w:rPr>
  </w:style>
  <w:style w:type="character" w:customStyle="1" w:styleId="acopre">
    <w:name w:val="acopre"/>
    <w:basedOn w:val="Absatz-Standardschriftart"/>
    <w:rsid w:val="007B69F7"/>
  </w:style>
  <w:style w:type="paragraph" w:styleId="HTMLVorformatiert">
    <w:name w:val="HTML Preformatted"/>
    <w:basedOn w:val="Standard"/>
    <w:link w:val="HTMLVorformatiertZchn"/>
    <w:uiPriority w:val="99"/>
    <w:unhideWhenUsed/>
    <w:rsid w:val="0051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513982"/>
    <w:rPr>
      <w:rFonts w:ascii="Courier New" w:eastAsia="Times New Roman" w:hAnsi="Courier New" w:cs="Courier New"/>
      <w:sz w:val="20"/>
      <w:szCs w:val="20"/>
      <w:lang w:val="de-DE" w:eastAsia="de-DE"/>
    </w:rPr>
  </w:style>
  <w:style w:type="character" w:styleId="Hervorhebung">
    <w:name w:val="Emphasis"/>
    <w:basedOn w:val="Absatz-Standardschriftart"/>
    <w:uiPriority w:val="20"/>
    <w:qFormat/>
    <w:rsid w:val="00BA6E97"/>
    <w:rPr>
      <w:i/>
      <w:iCs/>
    </w:rPr>
  </w:style>
  <w:style w:type="character" w:customStyle="1" w:styleId="NichtaufgelsteErwhnung1">
    <w:name w:val="Nicht aufgelöste Erwähnung1"/>
    <w:basedOn w:val="Absatz-Standardschriftart"/>
    <w:uiPriority w:val="99"/>
    <w:semiHidden/>
    <w:unhideWhenUsed/>
    <w:rsid w:val="002043B6"/>
    <w:rPr>
      <w:color w:val="605E5C"/>
      <w:shd w:val="clear" w:color="auto" w:fill="E1DFDD"/>
    </w:rPr>
  </w:style>
  <w:style w:type="character" w:styleId="NichtaufgelsteErwhnung">
    <w:name w:val="Unresolved Mention"/>
    <w:basedOn w:val="Absatz-Standardschriftart"/>
    <w:uiPriority w:val="99"/>
    <w:semiHidden/>
    <w:unhideWhenUsed/>
    <w:rsid w:val="0001780E"/>
    <w:rPr>
      <w:color w:val="605E5C"/>
      <w:shd w:val="clear" w:color="auto" w:fill="E1DFDD"/>
    </w:rPr>
  </w:style>
  <w:style w:type="paragraph" w:styleId="berarbeitung">
    <w:name w:val="Revision"/>
    <w:hidden/>
    <w:uiPriority w:val="99"/>
    <w:semiHidden/>
    <w:rsid w:val="00C655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45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ces.dk/community/groups/Pages/WGBIFS.aspx" TargetMode="External"/><Relationship Id="rId21" Type="http://schemas.openxmlformats.org/officeDocument/2006/relationships/image" Target="media/image5.tiff"/><Relationship Id="rId42" Type="http://schemas.openxmlformats.org/officeDocument/2006/relationships/image" Target="media/image17.gif"/><Relationship Id="rId47" Type="http://schemas.openxmlformats.org/officeDocument/2006/relationships/image" Target="media/image21.tiff"/><Relationship Id="rId63" Type="http://schemas.openxmlformats.org/officeDocument/2006/relationships/image" Target="media/image31.png"/><Relationship Id="rId68" Type="http://schemas.openxmlformats.org/officeDocument/2006/relationships/hyperlink" Target="https://www.bmel-statistik.de/landwirtschaft/testbetriebsnetz/testbetriebsnetz-landwirtschaft-buchfuehrungsergebnisse/plausibilitaetspruefung-landwirtschaft/" TargetMode="External"/><Relationship Id="rId16" Type="http://schemas.openxmlformats.org/officeDocument/2006/relationships/image" Target="media/image2.png"/><Relationship Id="rId11" Type="http://schemas.openxmlformats.org/officeDocument/2006/relationships/hyperlink" Target="http://doi:10.1093/icesjms/fsab131" TargetMode="External"/><Relationship Id="rId32" Type="http://schemas.openxmlformats.org/officeDocument/2006/relationships/image" Target="media/image10.tiff"/><Relationship Id="rId37" Type="http://schemas.openxmlformats.org/officeDocument/2006/relationships/image" Target="media/image13.emf"/><Relationship Id="rId53" Type="http://schemas.openxmlformats.org/officeDocument/2006/relationships/image" Target="media/image25.emf"/><Relationship Id="rId58" Type="http://schemas.openxmlformats.org/officeDocument/2006/relationships/hyperlink" Target="http://www.ices.dk/community/groups/Pages/WGBIFS.aspx" TargetMode="External"/><Relationship Id="rId74" Type="http://schemas.openxmlformats.org/officeDocument/2006/relationships/hyperlink" Target="https://www.dcf-germany.de/documents" TargetMode="Externa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hyperlink" Target="https://doi.org/10.17895/ices.pub.8248" TargetMode="External"/><Relationship Id="rId14" Type="http://schemas.openxmlformats.org/officeDocument/2006/relationships/hyperlink" Target="http://doi.org/10.17895/ices.pub.2883" TargetMode="External"/><Relationship Id="rId22" Type="http://schemas.openxmlformats.org/officeDocument/2006/relationships/hyperlink" Target="http://www.ices.dk/community/groups/Pages/WGIPS.aspx" TargetMode="External"/><Relationship Id="rId27" Type="http://schemas.openxmlformats.org/officeDocument/2006/relationships/image" Target="media/image8.emf"/><Relationship Id="rId30" Type="http://schemas.openxmlformats.org/officeDocument/2006/relationships/hyperlink" Target="http://doi.org/10.17895/ices.pub.5225" TargetMode="External"/><Relationship Id="rId35" Type="http://schemas.openxmlformats.org/officeDocument/2006/relationships/hyperlink" Target="http://ices.dk/community/groups/Pages/IBTSWG.aspx" TargetMode="External"/><Relationship Id="rId43" Type="http://schemas.openxmlformats.org/officeDocument/2006/relationships/image" Target="media/image18.gif"/><Relationship Id="rId48" Type="http://schemas.openxmlformats.org/officeDocument/2006/relationships/image" Target="media/image22.emf"/><Relationship Id="rId56" Type="http://schemas.openxmlformats.org/officeDocument/2006/relationships/image" Target="media/image27.jpeg"/><Relationship Id="rId64" Type="http://schemas.openxmlformats.org/officeDocument/2006/relationships/image" Target="media/image32.jpeg"/><Relationship Id="rId69" Type="http://schemas.openxmlformats.org/officeDocument/2006/relationships/hyperlink" Target="https://www.dcf-germany.de/documents%20" TargetMode="External"/><Relationship Id="rId77" Type="http://schemas.openxmlformats.org/officeDocument/2006/relationships/fontTable" Target="fontTable.xml"/><Relationship Id="rId8" Type="http://schemas.openxmlformats.org/officeDocument/2006/relationships/hyperlink" Target="http://www.dcf-germany.de/fileadmin/sites/default/downloads/Beprobungsanleitung_2011-12.pdf" TargetMode="External"/><Relationship Id="rId51" Type="http://schemas.openxmlformats.org/officeDocument/2006/relationships/image" Target="media/image24.emf"/><Relationship Id="rId72" Type="http://schemas.openxmlformats.org/officeDocument/2006/relationships/hyperlink" Target="https://datacollection.jrc.ec.europa.eu/docs/pgecon" TargetMode="Externa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doi.org/10.1093/icesjms/fsac012"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20.tiff"/><Relationship Id="rId59" Type="http://schemas.openxmlformats.org/officeDocument/2006/relationships/image" Target="media/image28.png"/><Relationship Id="rId67" Type="http://schemas.openxmlformats.org/officeDocument/2006/relationships/hyperlink" Target="https://www.bmel-statistik.de/landwirtschaft/testbetriebsnetz/testbetriebsnetz-fischerei-buchfuehrungsergebnisse/" TargetMode="External"/><Relationship Id="rId20" Type="http://schemas.openxmlformats.org/officeDocument/2006/relationships/hyperlink" Target="https://www.ices.dk/sites/pub/Publication" TargetMode="External"/><Relationship Id="rId41" Type="http://schemas.openxmlformats.org/officeDocument/2006/relationships/image" Target="media/image16.png"/><Relationship Id="rId54" Type="http://schemas.openxmlformats.org/officeDocument/2006/relationships/hyperlink" Target="http://www.ices.dk/community/groups/Pages/WGBIFS.aspx" TargetMode="External"/><Relationship Id="rId62" Type="http://schemas.openxmlformats.org/officeDocument/2006/relationships/hyperlink" Target="http://www.bsh.de/aktdat/dod/fahrtergebnis/2019/20190087.htm" TargetMode="External"/><Relationship Id="rId70" Type="http://schemas.openxmlformats.org/officeDocument/2006/relationships/hyperlink" Target="https://www.bmel-statistik.de/landwirtschaft/testbetriebsnetz/testbetriebsnetz-fischerei-buchfuehrungsergebnisse/" TargetMode="External"/><Relationship Id="rId75" Type="http://schemas.openxmlformats.org/officeDocument/2006/relationships/hyperlink" Target="https://datacollection.jrc.ec.europa.eu/mare-2016-22-strengthening-regional-cooperation?p_p_id=110_INSTANCE_ye8qSc1W6ds3&amp;p_p_lifecycle=0&amp;p_p_state=normal&amp;p_p_mode=view&amp;p_p_col_id=column-2&amp;p_p_col_count=1&amp;_110_INSTANCE_ye8qSc1W6ds3_struts_action=%2Fdocument_library_display%2Fview_file_entry&amp;_110_INSTANCE_ye8qSc1W6ds3_redirect=https%3A%2F%2Fdatacollection.jrc.ec.europa.eu%2Fmare-2016-22-strengthening-regional-cooperation%3Fp_p_id%3D110_INSTANCE_ye8qSc1W6ds3%26p_p_lifecycle%3D0%26p_p_state%3Dnormal%26p_p_mode%3Dview%26p_p_col_id%3Dcolumn-2%26p_p_col_count%3D1&amp;_110_INSTANCE_ye8qSc1W6ds3_fileEntryId=129387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ices.dk/community/groups/Pages/WGBIFS.aspx" TargetMode="External"/><Relationship Id="rId28" Type="http://schemas.openxmlformats.org/officeDocument/2006/relationships/hyperlink" Target="http://www.ices.dk/sites/pub/Publication%20Reports/ICES%20Survey%20Protocols%20(SISP)/SISP%2010%20-%20Manual%20for%20the%20International%20Bottom%20Trawl%20Surveys%20-%20Revision%20IX.pdf" TargetMode="External"/><Relationship Id="rId36" Type="http://schemas.openxmlformats.org/officeDocument/2006/relationships/hyperlink" Target="https://ices-library.figshare.com/articles/report/SISP_14_-_Manual_for_the_Offshore_Beam_Trawl_Surveys_WGBEAM_/19051328" TargetMode="External"/><Relationship Id="rId49" Type="http://schemas.openxmlformats.org/officeDocument/2006/relationships/hyperlink" Target="http://www.thuenen.de" TargetMode="External"/><Relationship Id="rId57" Type="http://schemas.openxmlformats.org/officeDocument/2006/relationships/hyperlink" Target="https://www.bsh.de/DE/DATEN/Ozeanographisches_Datenzentrum/Durchgefuehrte_Forschungsfahrten/_Anlagen/Jahre/2018_node.html" TargetMode="External"/><Relationship Id="rId10" Type="http://schemas.openxmlformats.org/officeDocument/2006/relationships/hyperlink" Target="http://doi.org/10.17895/ices.pub.4984" TargetMode="External"/><Relationship Id="rId31" Type="http://schemas.openxmlformats.org/officeDocument/2006/relationships/image" Target="media/image9.emf"/><Relationship Id="rId44" Type="http://schemas.openxmlformats.org/officeDocument/2006/relationships/image" Target="media/image19.gif"/><Relationship Id="rId52" Type="http://schemas.openxmlformats.org/officeDocument/2006/relationships/hyperlink" Target="http://doi.org/10.17895/ices.pub.4984" TargetMode="External"/><Relationship Id="rId60" Type="http://schemas.openxmlformats.org/officeDocument/2006/relationships/image" Target="media/image29.jpeg"/><Relationship Id="rId65" Type="http://schemas.openxmlformats.org/officeDocument/2006/relationships/hyperlink" Target="http://www.bsh.de/aktdat/dod/fahrtergebnis/2017/20170155.htm" TargetMode="External"/><Relationship Id="rId73" Type="http://schemas.openxmlformats.org/officeDocument/2006/relationships/hyperlink" Target="https://datacollection.jrc.ec.europa.eu/mare-2016-22-strengthening-regional-cooperation?p_p_id=110_INSTANCE_ye8qSc1W6ds3&amp;p_p_lifecycle=0&amp;p_p_state=normal&amp;p_p_mode=view&amp;p_p_col_id=column-2&amp;p_p_col_count=1&amp;_110_INSTANCE_ye8qSc1W6ds3_struts_action=%2Fdocument_library_display%2Fview_file_entry&amp;_110_INSTANCE_ye8qSc1W6ds3_redirect=https%3A%2F%2Fdatacollection.jrc.ec.europa.eu%2Fmare-2016-22-strengthening-regional-cooperation%3Fp_p_id%3D110_INSTANCE_ye8qSc1W6ds3%26p_p_lifecycle%3D0%26p_p_state%3Dnormal%26p_p_mode%3Dview%26p_p_col_id%3Dcolumn-2%26p_p_col_count%3D1&amp;_110_INSTANCE_ye8qSc1W6ds3_fileEntryId=1293879" TargetMode="External"/><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dcf-germany.de/fileadmin/sites/default/downloads/Beprobungsanleitung_2011-12.pdf" TargetMode="External"/><Relationship Id="rId13" Type="http://schemas.openxmlformats.org/officeDocument/2006/relationships/hyperlink" Target="https://doi.org/10.1111/jfb.14615" TargetMode="External"/><Relationship Id="rId18" Type="http://schemas.openxmlformats.org/officeDocument/2006/relationships/image" Target="media/image4.PNG"/><Relationship Id="rId39" Type="http://schemas.openxmlformats.org/officeDocument/2006/relationships/hyperlink" Target="http://ices.dk/community/groups/Pages/WGBEAM.aspx" TargetMode="External"/><Relationship Id="rId34" Type="http://schemas.openxmlformats.org/officeDocument/2006/relationships/image" Target="media/image12.emf"/><Relationship Id="rId50" Type="http://schemas.openxmlformats.org/officeDocument/2006/relationships/image" Target="media/image23.wmf"/><Relationship Id="rId55" Type="http://schemas.openxmlformats.org/officeDocument/2006/relationships/image" Target="media/image2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bmel-statistik.de/landwirtschaft/testbetriebsnetz/testbetriebsnetz-landwirtschaft-buchfuehrungsergebnisse/plausibilitaetspruefung-landwirtschaft/" TargetMode="External"/><Relationship Id="rId2" Type="http://schemas.openxmlformats.org/officeDocument/2006/relationships/numbering" Target="numbering.xml"/><Relationship Id="rId29" Type="http://schemas.openxmlformats.org/officeDocument/2006/relationships/hyperlink" Target="http://doi.org/10.17895/ices.pub.3434" TargetMode="External"/><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hyperlink" Target="https://www.ices.dk/sites/pub/Publication" TargetMode="External"/><Relationship Id="rId66" Type="http://schemas.openxmlformats.org/officeDocument/2006/relationships/hyperlink" Target="https://www.dcf-germany.de/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94BDAC-EFC2-441C-BC93-CB0FFBDBF5A5}">
  <ds:schemaRefs>
    <ds:schemaRef ds:uri="http://schemas.openxmlformats.org/officeDocument/2006/bibliography"/>
  </ds:schemaRefs>
</ds:datastoreItem>
</file>

<file path=customXml/itemProps2.xml><?xml version="1.0" encoding="utf-8"?>
<ds:datastoreItem xmlns:ds="http://schemas.openxmlformats.org/officeDocument/2006/customXml" ds:itemID="{658B7783-5A48-49B8-B435-86FAAE8AE5F6}"/>
</file>

<file path=customXml/itemProps3.xml><?xml version="1.0" encoding="utf-8"?>
<ds:datastoreItem xmlns:ds="http://schemas.openxmlformats.org/officeDocument/2006/customXml" ds:itemID="{CA35D619-1839-4F6E-A2BE-9DFA546E4F61}"/>
</file>

<file path=customXml/itemProps4.xml><?xml version="1.0" encoding="utf-8"?>
<ds:datastoreItem xmlns:ds="http://schemas.openxmlformats.org/officeDocument/2006/customXml" ds:itemID="{950C01E9-9BDB-436E-B9D8-637E82778C24}"/>
</file>

<file path=docProps/app.xml><?xml version="1.0" encoding="utf-8"?>
<Properties xmlns="http://schemas.openxmlformats.org/officeDocument/2006/extended-properties" xmlns:vt="http://schemas.openxmlformats.org/officeDocument/2006/docPropsVTypes">
  <Template>Normal.dotm</Template>
  <TotalTime>0</TotalTime>
  <Pages>87</Pages>
  <Words>28505</Words>
  <Characters>179588</Characters>
  <Application>Microsoft Office Word</Application>
  <DocSecurity>0</DocSecurity>
  <Lines>1496</Lines>
  <Paragraphs>415</Paragraphs>
  <ScaleCrop>false</ScaleCrop>
  <HeadingPairs>
    <vt:vector size="2" baseType="variant">
      <vt:variant>
        <vt:lpstr>Titel</vt:lpstr>
      </vt:variant>
      <vt:variant>
        <vt:i4>1</vt:i4>
      </vt:variant>
    </vt:vector>
  </HeadingPairs>
  <TitlesOfParts>
    <vt:vector size="1" baseType="lpstr">
      <vt:lpstr/>
    </vt:vector>
  </TitlesOfParts>
  <Company>European Commission</Company>
  <LinksUpToDate>false</LinksUpToDate>
  <CharactersWithSpaces>207678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KOSTOPOULOU Venetia (MARE)</dc:creator>
  <cp:keywords/>
  <dc:description/>
  <cp:lastModifiedBy>Dr. Christoph Stransky</cp:lastModifiedBy>
  <cp:revision>4</cp:revision>
  <cp:lastPrinted>2018-03-19T14:10:00Z</cp:lastPrinted>
  <dcterms:created xsi:type="dcterms:W3CDTF">2022-06-22T07:42:00Z</dcterms:created>
  <dcterms:modified xsi:type="dcterms:W3CDTF">2022-06-22T08:19:00Z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