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2A89" w:rsidRPr="0083261F" w:rsidRDefault="00652A89" w:rsidP="00652A89">
      <w:pPr>
        <w:spacing w:after="0"/>
        <w:jc w:val="center"/>
        <w:rPr>
          <w:rFonts w:ascii="Times New Roman" w:hAnsi="Times New Roman" w:cs="Times New Roman"/>
          <w:b/>
          <w:sz w:val="24"/>
          <w:szCs w:val="24"/>
        </w:rPr>
      </w:pPr>
      <w:r w:rsidRPr="0083261F">
        <w:rPr>
          <w:rFonts w:ascii="Times New Roman" w:hAnsi="Times New Roman" w:cs="Times New Roman"/>
          <w:b/>
          <w:sz w:val="24"/>
          <w:szCs w:val="24"/>
        </w:rPr>
        <w:t>MINISTRY OF AGRICULTURE</w:t>
      </w:r>
    </w:p>
    <w:p w:rsidR="005C794E" w:rsidRPr="0083261F" w:rsidRDefault="005C794E" w:rsidP="005C794E">
      <w:pPr>
        <w:autoSpaceDE w:val="0"/>
        <w:autoSpaceDN w:val="0"/>
        <w:adjustRightInd w:val="0"/>
        <w:spacing w:after="0"/>
        <w:jc w:val="center"/>
        <w:rPr>
          <w:rFonts w:ascii="Times New Roman" w:hAnsi="Times New Roman" w:cs="Times New Roman"/>
          <w:b/>
          <w:bCs/>
          <w:sz w:val="24"/>
          <w:szCs w:val="24"/>
        </w:rPr>
      </w:pPr>
      <w:r w:rsidRPr="0083261F">
        <w:rPr>
          <w:rFonts w:ascii="Times New Roman" w:hAnsi="Times New Roman" w:cs="Times New Roman"/>
          <w:b/>
          <w:bCs/>
          <w:sz w:val="24"/>
          <w:szCs w:val="24"/>
        </w:rPr>
        <w:t>Directorate of Fisheries</w:t>
      </w:r>
    </w:p>
    <w:p w:rsidR="005C794E" w:rsidRPr="00F0029C" w:rsidRDefault="005C794E" w:rsidP="005C794E">
      <w:pPr>
        <w:autoSpaceDE w:val="0"/>
        <w:autoSpaceDN w:val="0"/>
        <w:adjustRightInd w:val="0"/>
        <w:spacing w:after="0"/>
        <w:jc w:val="center"/>
        <w:rPr>
          <w:rFonts w:ascii="Times New Roman" w:hAnsi="Times New Roman" w:cs="Times New Roman"/>
          <w:b/>
          <w:bCs/>
          <w:color w:val="000000"/>
          <w:sz w:val="32"/>
          <w:szCs w:val="32"/>
        </w:rPr>
      </w:pPr>
    </w:p>
    <w:p w:rsidR="005C794E" w:rsidRPr="00F0029C" w:rsidRDefault="005C794E" w:rsidP="005C794E">
      <w:pPr>
        <w:autoSpaceDE w:val="0"/>
        <w:autoSpaceDN w:val="0"/>
        <w:adjustRightInd w:val="0"/>
        <w:spacing w:after="0"/>
        <w:jc w:val="center"/>
        <w:rPr>
          <w:rFonts w:ascii="Times New Roman" w:hAnsi="Times New Roman" w:cs="Times New Roman"/>
          <w:b/>
          <w:bCs/>
          <w:color w:val="000000"/>
          <w:sz w:val="32"/>
          <w:szCs w:val="32"/>
        </w:rPr>
      </w:pPr>
      <w:r>
        <w:rPr>
          <w:noProof/>
          <w:lang w:eastAsia="en-GB"/>
        </w:rPr>
        <w:drawing>
          <wp:inline distT="0" distB="0" distL="0" distR="0" wp14:anchorId="322ABAA5" wp14:editId="2C4722DC">
            <wp:extent cx="573206" cy="757960"/>
            <wp:effectExtent l="0" t="0" r="0" b="4445"/>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584125" cy="772398"/>
                    </a:xfrm>
                    <a:prstGeom prst="rect">
                      <a:avLst/>
                    </a:prstGeom>
                  </pic:spPr>
                </pic:pic>
              </a:graphicData>
            </a:graphic>
          </wp:inline>
        </w:drawing>
      </w:r>
    </w:p>
    <w:p w:rsidR="005C794E" w:rsidRPr="00F0029C" w:rsidRDefault="005C794E" w:rsidP="005C794E">
      <w:pPr>
        <w:autoSpaceDE w:val="0"/>
        <w:autoSpaceDN w:val="0"/>
        <w:adjustRightInd w:val="0"/>
        <w:spacing w:after="0"/>
        <w:jc w:val="center"/>
        <w:rPr>
          <w:rFonts w:ascii="Times New Roman" w:hAnsi="Times New Roman" w:cs="Times New Roman"/>
          <w:b/>
          <w:bCs/>
          <w:color w:val="000000"/>
          <w:sz w:val="32"/>
          <w:szCs w:val="32"/>
        </w:rPr>
      </w:pPr>
    </w:p>
    <w:p w:rsidR="0097287A" w:rsidRPr="007E7D67" w:rsidRDefault="0097287A" w:rsidP="00EE4F4E">
      <w:pPr>
        <w:spacing w:before="120" w:after="0" w:line="240" w:lineRule="auto"/>
        <w:jc w:val="center"/>
        <w:rPr>
          <w:rFonts w:ascii="Times New Roman" w:hAnsi="Times New Roman" w:cs="Times New Roman"/>
          <w:sz w:val="28"/>
          <w:szCs w:val="32"/>
        </w:rPr>
      </w:pPr>
      <w:r w:rsidRPr="007E7D67">
        <w:rPr>
          <w:rFonts w:ascii="Times New Roman" w:hAnsi="Times New Roman" w:cs="Times New Roman"/>
          <w:sz w:val="28"/>
          <w:szCs w:val="32"/>
        </w:rPr>
        <w:t>Commission Implementing Decision (EU) 2016/1701</w:t>
      </w:r>
    </w:p>
    <w:p w:rsidR="0097287A" w:rsidRPr="007E7D67" w:rsidRDefault="0097287A" w:rsidP="00EE4F4E">
      <w:pPr>
        <w:spacing w:before="120" w:after="0" w:line="240" w:lineRule="auto"/>
        <w:jc w:val="center"/>
        <w:rPr>
          <w:rFonts w:ascii="Times New Roman" w:hAnsi="Times New Roman" w:cs="Times New Roman"/>
          <w:sz w:val="14"/>
          <w:szCs w:val="16"/>
        </w:rPr>
      </w:pPr>
      <w:proofErr w:type="gramStart"/>
      <w:r w:rsidRPr="007E7D67">
        <w:rPr>
          <w:rFonts w:ascii="Times New Roman" w:hAnsi="Times New Roman" w:cs="Times New Roman"/>
          <w:szCs w:val="24"/>
        </w:rPr>
        <w:t>on</w:t>
      </w:r>
      <w:proofErr w:type="gramEnd"/>
      <w:r w:rsidRPr="007E7D67">
        <w:rPr>
          <w:rFonts w:ascii="Times New Roman" w:hAnsi="Times New Roman" w:cs="Times New Roman"/>
          <w:szCs w:val="24"/>
        </w:rPr>
        <w:t xml:space="preserve"> the establishment of a Union framework for the collection, management and use of data in the fisheries sector and support for scientific advice regarding the common fisheries policy and repealing Council Regulation (EC) No 199/2008 (recast).</w:t>
      </w:r>
    </w:p>
    <w:p w:rsidR="00B96ABA" w:rsidRPr="007E7D67" w:rsidRDefault="007060EB" w:rsidP="0097287A">
      <w:pPr>
        <w:spacing w:before="120" w:after="0"/>
        <w:jc w:val="center"/>
        <w:rPr>
          <w:rFonts w:ascii="Times New Roman" w:hAnsi="Times New Roman" w:cs="Times New Roman"/>
          <w:sz w:val="20"/>
        </w:rPr>
      </w:pPr>
      <w:r w:rsidRPr="007E7D67">
        <w:rPr>
          <w:rFonts w:ascii="Times New Roman" w:hAnsi="Times New Roman" w:cs="Times New Roman"/>
          <w:sz w:val="28"/>
          <w:szCs w:val="32"/>
        </w:rPr>
        <w:t>Commission Implementing Decision (EU) 2016/1251 of 12 July 2016</w:t>
      </w:r>
      <w:r w:rsidRPr="007E7D67">
        <w:rPr>
          <w:rFonts w:ascii="Times New Roman" w:hAnsi="Times New Roman" w:cs="Times New Roman"/>
          <w:szCs w:val="24"/>
        </w:rPr>
        <w:t xml:space="preserve"> adopting a multiannual Union programme for the collection, management and use of data in the fisheries and aquaculture sectors for the period 2017-2019</w:t>
      </w:r>
      <w:r w:rsidR="0097287A" w:rsidRPr="007E7D67">
        <w:rPr>
          <w:rFonts w:ascii="Times New Roman" w:hAnsi="Times New Roman" w:cs="Times New Roman"/>
          <w:szCs w:val="24"/>
        </w:rPr>
        <w:t>.</w:t>
      </w:r>
    </w:p>
    <w:p w:rsidR="0097287A" w:rsidRPr="007E7D67" w:rsidRDefault="0097287A" w:rsidP="0097287A">
      <w:pPr>
        <w:spacing w:before="120" w:after="0"/>
        <w:jc w:val="center"/>
        <w:rPr>
          <w:rFonts w:ascii="Times New Roman" w:hAnsi="Times New Roman" w:cs="Times New Roman"/>
          <w:sz w:val="28"/>
          <w:szCs w:val="32"/>
        </w:rPr>
      </w:pPr>
      <w:r w:rsidRPr="007E7D67">
        <w:rPr>
          <w:rFonts w:ascii="Times New Roman" w:hAnsi="Times New Roman" w:cs="Times New Roman"/>
          <w:sz w:val="28"/>
          <w:szCs w:val="32"/>
        </w:rPr>
        <w:t>Commission Implementing Decision (EU) 2016/1701</w:t>
      </w:r>
    </w:p>
    <w:p w:rsidR="0097287A" w:rsidRPr="007E7D67" w:rsidRDefault="0097287A" w:rsidP="0097287A">
      <w:pPr>
        <w:jc w:val="center"/>
        <w:rPr>
          <w:rFonts w:ascii="Times New Roman" w:hAnsi="Times New Roman" w:cs="Times New Roman"/>
          <w:sz w:val="28"/>
          <w:szCs w:val="32"/>
        </w:rPr>
      </w:pPr>
      <w:proofErr w:type="gramStart"/>
      <w:r w:rsidRPr="007E7D67">
        <w:rPr>
          <w:rFonts w:ascii="Times New Roman" w:hAnsi="Times New Roman" w:cs="Times New Roman"/>
          <w:szCs w:val="24"/>
        </w:rPr>
        <w:t>laying</w:t>
      </w:r>
      <w:proofErr w:type="gramEnd"/>
      <w:r w:rsidRPr="007E7D67">
        <w:rPr>
          <w:rFonts w:ascii="Times New Roman" w:hAnsi="Times New Roman" w:cs="Times New Roman"/>
          <w:szCs w:val="24"/>
        </w:rPr>
        <w:t xml:space="preserve"> down rules on the format for the submission of work plans for data collection in the fisheries and aquaculture sectors.</w:t>
      </w:r>
      <w:bookmarkStart w:id="0" w:name="_Toc508531139"/>
      <w:bookmarkStart w:id="1" w:name="_Toc508531246"/>
      <w:bookmarkStart w:id="2" w:name="_Toc508531532"/>
    </w:p>
    <w:p w:rsidR="0097287A" w:rsidRPr="007E7D67" w:rsidRDefault="0097287A" w:rsidP="0097287A">
      <w:pPr>
        <w:suppressAutoHyphens/>
        <w:spacing w:after="120" w:line="240" w:lineRule="auto"/>
        <w:jc w:val="center"/>
        <w:outlineLvl w:val="0"/>
        <w:rPr>
          <w:rFonts w:ascii="Times New Roman" w:hAnsi="Times New Roman" w:cs="Times New Roman"/>
          <w:sz w:val="28"/>
          <w:szCs w:val="32"/>
        </w:rPr>
      </w:pPr>
      <w:bookmarkStart w:id="3" w:name="_Toc509234994"/>
      <w:r w:rsidRPr="00A560E8">
        <w:rPr>
          <w:rFonts w:ascii="Times New Roman" w:hAnsi="Times New Roman" w:cs="Times New Roman"/>
          <w:sz w:val="28"/>
          <w:szCs w:val="32"/>
        </w:rPr>
        <w:t>Commission Implementing Decision (EU) ****/*****</w:t>
      </w:r>
      <w:bookmarkEnd w:id="0"/>
      <w:bookmarkEnd w:id="1"/>
      <w:bookmarkEnd w:id="2"/>
      <w:bookmarkEnd w:id="3"/>
    </w:p>
    <w:p w:rsidR="00B96ABA" w:rsidRDefault="00B96ABA">
      <w:pPr>
        <w:rPr>
          <w:rFonts w:ascii="Times New Roman" w:hAnsi="Times New Roman" w:cs="Times New Roman"/>
        </w:rPr>
      </w:pPr>
    </w:p>
    <w:p w:rsidR="007A6B26" w:rsidRPr="004A2E2D" w:rsidRDefault="00D17644" w:rsidP="001F4AD6">
      <w:pPr>
        <w:jc w:val="center"/>
        <w:rPr>
          <w:rFonts w:ascii="Times New Roman" w:hAnsi="Times New Roman" w:cs="Times New Roman"/>
          <w:b/>
          <w:sz w:val="48"/>
          <w:szCs w:val="48"/>
        </w:rPr>
      </w:pPr>
      <w:r>
        <w:rPr>
          <w:rFonts w:ascii="Times New Roman" w:hAnsi="Times New Roman" w:cs="Times New Roman"/>
          <w:b/>
          <w:sz w:val="48"/>
          <w:szCs w:val="48"/>
        </w:rPr>
        <w:t>Croatian</w:t>
      </w:r>
      <w:r w:rsidR="007A6B26" w:rsidRPr="004A2E2D">
        <w:rPr>
          <w:rFonts w:ascii="Times New Roman" w:hAnsi="Times New Roman" w:cs="Times New Roman"/>
          <w:b/>
          <w:sz w:val="48"/>
          <w:szCs w:val="48"/>
        </w:rPr>
        <w:t xml:space="preserve"> </w:t>
      </w:r>
      <w:r w:rsidR="0097287A">
        <w:rPr>
          <w:rFonts w:ascii="Times New Roman" w:hAnsi="Times New Roman" w:cs="Times New Roman"/>
          <w:b/>
          <w:sz w:val="48"/>
          <w:szCs w:val="48"/>
        </w:rPr>
        <w:t>Annual Report</w:t>
      </w:r>
      <w:r w:rsidR="007A6B26" w:rsidRPr="004A2E2D">
        <w:rPr>
          <w:rFonts w:ascii="Times New Roman" w:hAnsi="Times New Roman" w:cs="Times New Roman"/>
          <w:b/>
          <w:sz w:val="48"/>
          <w:szCs w:val="48"/>
        </w:rPr>
        <w:t xml:space="preserve"> for data collection in the fisheries and aquaculture sectors</w:t>
      </w:r>
    </w:p>
    <w:p w:rsidR="007A6B26" w:rsidRPr="004A2E2D" w:rsidRDefault="007A6B26" w:rsidP="001F4AD6">
      <w:pPr>
        <w:jc w:val="center"/>
        <w:rPr>
          <w:rFonts w:ascii="Times New Roman" w:hAnsi="Times New Roman" w:cs="Times New Roman"/>
          <w:sz w:val="48"/>
          <w:szCs w:val="48"/>
        </w:rPr>
      </w:pPr>
      <w:r w:rsidRPr="004A2E2D">
        <w:rPr>
          <w:rFonts w:ascii="Times New Roman" w:hAnsi="Times New Roman" w:cs="Times New Roman"/>
          <w:sz w:val="48"/>
          <w:szCs w:val="48"/>
        </w:rPr>
        <w:t>2017-2019</w:t>
      </w:r>
    </w:p>
    <w:p w:rsidR="007A6B26" w:rsidRDefault="007A6B26" w:rsidP="001F4AD6">
      <w:pPr>
        <w:jc w:val="center"/>
        <w:rPr>
          <w:rFonts w:ascii="Times New Roman" w:hAnsi="Times New Roman" w:cs="Times New Roman"/>
          <w:i/>
          <w:sz w:val="24"/>
          <w:szCs w:val="24"/>
        </w:rPr>
      </w:pPr>
      <w:r w:rsidRPr="004A2E2D">
        <w:rPr>
          <w:rFonts w:ascii="Times New Roman" w:hAnsi="Times New Roman" w:cs="Times New Roman"/>
          <w:sz w:val="32"/>
          <w:szCs w:val="32"/>
        </w:rPr>
        <w:t>Version</w:t>
      </w:r>
      <w:r w:rsidR="001F4AD6" w:rsidRPr="004A2E2D">
        <w:rPr>
          <w:rFonts w:ascii="Times New Roman" w:hAnsi="Times New Roman" w:cs="Times New Roman"/>
          <w:sz w:val="32"/>
          <w:szCs w:val="32"/>
        </w:rPr>
        <w:t xml:space="preserve"> </w:t>
      </w:r>
      <w:r w:rsidR="00693CAD">
        <w:rPr>
          <w:rFonts w:ascii="Times New Roman" w:hAnsi="Times New Roman" w:cs="Times New Roman"/>
          <w:sz w:val="32"/>
          <w:szCs w:val="32"/>
        </w:rPr>
        <w:t>2</w:t>
      </w:r>
      <w:r w:rsidR="001F4AD6" w:rsidRPr="004A2E2D">
        <w:rPr>
          <w:rFonts w:ascii="Times New Roman" w:hAnsi="Times New Roman" w:cs="Times New Roman"/>
          <w:sz w:val="32"/>
          <w:szCs w:val="32"/>
        </w:rPr>
        <w:t xml:space="preserve"> – </w:t>
      </w:r>
      <w:r w:rsidR="00D17644">
        <w:rPr>
          <w:rFonts w:ascii="Times New Roman" w:hAnsi="Times New Roman" w:cs="Times New Roman"/>
          <w:sz w:val="32"/>
          <w:szCs w:val="32"/>
        </w:rPr>
        <w:t>2017</w:t>
      </w:r>
    </w:p>
    <w:p w:rsidR="00A13279" w:rsidRPr="00D17644" w:rsidRDefault="00A13279" w:rsidP="001F4AD6">
      <w:pPr>
        <w:jc w:val="center"/>
        <w:rPr>
          <w:rFonts w:ascii="Times New Roman" w:hAnsi="Times New Roman" w:cs="Times New Roman"/>
          <w:sz w:val="24"/>
          <w:szCs w:val="24"/>
        </w:rPr>
      </w:pPr>
    </w:p>
    <w:p w:rsidR="007E7D67" w:rsidRDefault="007E7D67" w:rsidP="001F4AD6">
      <w:pPr>
        <w:jc w:val="center"/>
        <w:rPr>
          <w:rFonts w:ascii="Times New Roman" w:hAnsi="Times New Roman" w:cs="Times New Roman"/>
          <w:i/>
          <w:sz w:val="24"/>
          <w:szCs w:val="24"/>
        </w:rPr>
      </w:pPr>
    </w:p>
    <w:p w:rsidR="007E7D67" w:rsidRDefault="007E7D67" w:rsidP="001F4AD6">
      <w:pPr>
        <w:jc w:val="center"/>
        <w:rPr>
          <w:rFonts w:ascii="Times New Roman" w:hAnsi="Times New Roman" w:cs="Times New Roman"/>
          <w:i/>
          <w:sz w:val="24"/>
          <w:szCs w:val="24"/>
        </w:rPr>
      </w:pPr>
    </w:p>
    <w:p w:rsidR="00A13279" w:rsidRPr="004145D3" w:rsidRDefault="00652A89" w:rsidP="001F4AD6">
      <w:pPr>
        <w:jc w:val="center"/>
        <w:rPr>
          <w:rFonts w:ascii="Times New Roman" w:hAnsi="Times New Roman" w:cs="Times New Roman"/>
          <w:i/>
          <w:sz w:val="24"/>
          <w:szCs w:val="24"/>
        </w:rPr>
      </w:pPr>
      <w:r>
        <w:rPr>
          <w:rFonts w:ascii="Times New Roman" w:hAnsi="Times New Roman" w:cs="Times New Roman"/>
          <w:i/>
          <w:noProof/>
          <w:sz w:val="24"/>
          <w:szCs w:val="24"/>
          <w:lang w:eastAsia="en-GB"/>
        </w:rPr>
        <mc:AlternateContent>
          <mc:Choice Requires="wps">
            <w:drawing>
              <wp:anchor distT="0" distB="0" distL="114300" distR="114300" simplePos="0" relativeHeight="251661312" behindDoc="0" locked="0" layoutInCell="1" allowOverlap="1" wp14:anchorId="2565A0DA" wp14:editId="46D881D1">
                <wp:simplePos x="0" y="0"/>
                <wp:positionH relativeFrom="column">
                  <wp:posOffset>622300</wp:posOffset>
                </wp:positionH>
                <wp:positionV relativeFrom="paragraph">
                  <wp:posOffset>9664700</wp:posOffset>
                </wp:positionV>
                <wp:extent cx="1701800" cy="249555"/>
                <wp:effectExtent l="0" t="0" r="0" b="0"/>
                <wp:wrapNone/>
                <wp:docPr id="7" name="Tekstni okvir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1800" cy="249555"/>
                        </a:xfrm>
                        <a:prstGeom prst="rect">
                          <a:avLst/>
                        </a:prstGeom>
                        <a:solidFill>
                          <a:srgbClr val="FFFFFF"/>
                        </a:solidFill>
                        <a:ln w="9525">
                          <a:noFill/>
                          <a:miter lim="800000"/>
                          <a:headEnd/>
                          <a:tailEnd/>
                        </a:ln>
                      </wps:spPr>
                      <wps:txbx>
                        <w:txbxContent>
                          <w:p w:rsidR="00310B83" w:rsidRPr="00230C50" w:rsidRDefault="00310B83" w:rsidP="00652A89">
                            <w:pPr>
                              <w:jc w:val="center"/>
                              <w:rPr>
                                <w:b/>
                                <w:sz w:val="16"/>
                                <w:lang w:val="hr-HR"/>
                              </w:rPr>
                            </w:pPr>
                            <w:r w:rsidRPr="00230C50">
                              <w:rPr>
                                <w:b/>
                                <w:sz w:val="16"/>
                                <w:lang w:val="hr-HR"/>
                              </w:rPr>
                              <w:t>EUROPEAN UNION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kstni okvir 7" o:spid="_x0000_s1026" type="#_x0000_t202" style="position:absolute;left:0;text-align:left;margin-left:49pt;margin-top:761pt;width:134pt;height:19.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" stroked="f">
                <v:textbox>
                  <w:txbxContent>
                    <w:p w:rsidR="00310B83" w:rsidRPr="00230C50" w:rsidRDefault="00310B83" w:rsidP="00652A89">
                      <w:pPr>
                        <w:jc w:val="center"/>
                        <w:rPr>
                          <w:b/>
                          <w:sz w:val="16"/>
                          <w:lang w:val="hr-HR"/>
                        </w:rPr>
                      </w:pPr>
                      <w:r w:rsidRPr="00230C50">
                        <w:rPr>
                          <w:b/>
                          <w:sz w:val="16"/>
                          <w:lang w:val="hr-HR"/>
                        </w:rPr>
                        <w:t>EUROPEAN UNION</w:t>
                      </w:r>
                    </w:p>
                  </w:txbxContent>
                </v:textbox>
              </v:shape>
            </w:pict>
          </mc:Fallback>
        </mc:AlternateContent>
      </w:r>
    </w:p>
    <w:p w:rsidR="00BF4B6E" w:rsidRDefault="005C794E" w:rsidP="001F4AD6">
      <w:pPr>
        <w:jc w:val="center"/>
        <w:rPr>
          <w:rFonts w:ascii="Times New Roman" w:hAnsi="Times New Roman" w:cs="Times New Roman"/>
          <w:sz w:val="28"/>
          <w:szCs w:val="28"/>
        </w:rPr>
      </w:pPr>
      <w:r>
        <w:rPr>
          <w:rFonts w:ascii="Times New Roman" w:hAnsi="Times New Roman" w:cs="Times New Roman"/>
          <w:sz w:val="28"/>
          <w:szCs w:val="28"/>
        </w:rPr>
        <w:t>Zagreb</w:t>
      </w:r>
      <w:r w:rsidR="007A6B26" w:rsidRPr="004A2E2D">
        <w:rPr>
          <w:rFonts w:ascii="Times New Roman" w:hAnsi="Times New Roman" w:cs="Times New Roman"/>
          <w:sz w:val="28"/>
          <w:szCs w:val="28"/>
        </w:rPr>
        <w:t>,</w:t>
      </w:r>
      <w:r>
        <w:rPr>
          <w:rFonts w:ascii="Times New Roman" w:hAnsi="Times New Roman" w:cs="Times New Roman"/>
          <w:sz w:val="28"/>
          <w:szCs w:val="28"/>
        </w:rPr>
        <w:t xml:space="preserve"> </w:t>
      </w:r>
      <w:r w:rsidR="00AA7770">
        <w:rPr>
          <w:rFonts w:ascii="Times New Roman" w:hAnsi="Times New Roman" w:cs="Times New Roman"/>
          <w:sz w:val="28"/>
          <w:szCs w:val="28"/>
        </w:rPr>
        <w:t>December 17</w:t>
      </w:r>
      <w:r w:rsidR="001F3D16">
        <w:rPr>
          <w:rFonts w:ascii="Times New Roman" w:hAnsi="Times New Roman" w:cs="Times New Roman"/>
          <w:sz w:val="28"/>
          <w:szCs w:val="28"/>
        </w:rPr>
        <w:t xml:space="preserve">, </w:t>
      </w:r>
      <w:r>
        <w:rPr>
          <w:rFonts w:ascii="Times New Roman" w:hAnsi="Times New Roman" w:cs="Times New Roman"/>
          <w:sz w:val="28"/>
          <w:szCs w:val="28"/>
        </w:rPr>
        <w:t>2018</w:t>
      </w:r>
    </w:p>
    <w:p w:rsidR="00BF4B6E" w:rsidRDefault="00652A89" w:rsidP="001F4AD6">
      <w:pPr>
        <w:jc w:val="center"/>
        <w:rPr>
          <w:rFonts w:ascii="Times New Roman" w:hAnsi="Times New Roman" w:cs="Times New Roman"/>
          <w:sz w:val="28"/>
          <w:szCs w:val="28"/>
        </w:rPr>
      </w:pPr>
      <w:r>
        <w:rPr>
          <w:noProof/>
          <w:lang w:eastAsia="en-GB"/>
        </w:rPr>
        <w:drawing>
          <wp:anchor distT="0" distB="0" distL="114300" distR="114300" simplePos="0" relativeHeight="251659264" behindDoc="0" locked="0" layoutInCell="1" allowOverlap="1" wp14:anchorId="04B1702D" wp14:editId="26290F78">
            <wp:simplePos x="0" y="0"/>
            <wp:positionH relativeFrom="column">
              <wp:posOffset>143510</wp:posOffset>
            </wp:positionH>
            <wp:positionV relativeFrom="paragraph">
              <wp:posOffset>318135</wp:posOffset>
            </wp:positionV>
            <wp:extent cx="859155" cy="577850"/>
            <wp:effectExtent l="0" t="0" r="0" b="0"/>
            <wp:wrapSquare wrapText="bothSides"/>
            <wp:docPr id="15" name="Slika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cstate="print">
                      <a:extLst>
                        <a:ext uri="{BEBA8EAE-BF5A-486C-A8C5-ECC9F3942E4B}">
                          <a14:imgProps xmlns:a14="http://schemas.microsoft.com/office/drawing/2010/main">
                            <a14:imgLayer r:embed="rId10">
                              <a14:imgEffect>
                                <a14:saturation sat="400000"/>
                              </a14:imgEffect>
                            </a14:imgLayer>
                          </a14:imgProps>
                        </a:ext>
                        <a:ext uri="{28A0092B-C50C-407E-A947-70E740481C1C}">
                          <a14:useLocalDpi xmlns:a14="http://schemas.microsoft.com/office/drawing/2010/main" val="0"/>
                        </a:ext>
                      </a:extLst>
                    </a:blip>
                    <a:stretch>
                      <a:fillRect/>
                    </a:stretch>
                  </pic:blipFill>
                  <pic:spPr>
                    <a:xfrm>
                      <a:off x="0" y="0"/>
                      <a:ext cx="859155" cy="577850"/>
                    </a:xfrm>
                    <a:prstGeom prst="rect">
                      <a:avLst/>
                    </a:prstGeom>
                  </pic:spPr>
                </pic:pic>
              </a:graphicData>
            </a:graphic>
            <wp14:sizeRelH relativeFrom="margin">
              <wp14:pctWidth>0</wp14:pctWidth>
            </wp14:sizeRelH>
            <wp14:sizeRelV relativeFrom="margin">
              <wp14:pctHeight>0</wp14:pctHeight>
            </wp14:sizeRelV>
          </wp:anchor>
        </w:drawing>
      </w:r>
    </w:p>
    <w:p w:rsidR="00A13279" w:rsidRDefault="00A13279" w:rsidP="001F4AD6">
      <w:pPr>
        <w:jc w:val="center"/>
        <w:rPr>
          <w:rFonts w:ascii="Times New Roman" w:hAnsi="Times New Roman" w:cs="Times New Roman"/>
          <w:sz w:val="28"/>
          <w:szCs w:val="28"/>
        </w:rPr>
        <w:sectPr w:rsidR="00A13279" w:rsidSect="007671BF">
          <w:footerReference w:type="default" r:id="rId11"/>
          <w:pgSz w:w="11906" w:h="16838"/>
          <w:pgMar w:top="1276" w:right="1417" w:bottom="993" w:left="1417" w:header="708" w:footer="708" w:gutter="0"/>
          <w:pgNumType w:start="1"/>
          <w:cols w:space="708"/>
          <w:titlePg/>
          <w:docGrid w:linePitch="360"/>
        </w:sectPr>
      </w:pPr>
    </w:p>
    <w:p w:rsidR="00BF4B6E" w:rsidRDefault="00652A89" w:rsidP="001F4AD6">
      <w:pPr>
        <w:jc w:val="center"/>
        <w:rPr>
          <w:rFonts w:ascii="Times New Roman" w:hAnsi="Times New Roman" w:cs="Times New Roman"/>
          <w:sz w:val="28"/>
          <w:szCs w:val="28"/>
        </w:rPr>
      </w:pPr>
      <w:r>
        <w:rPr>
          <w:rFonts w:ascii="Times New Roman" w:hAnsi="Times New Roman" w:cs="Times New Roman"/>
          <w:noProof/>
          <w:sz w:val="28"/>
          <w:szCs w:val="28"/>
          <w:lang w:eastAsia="en-GB"/>
        </w:rPr>
        <w:lastRenderedPageBreak/>
        <mc:AlternateContent>
          <mc:Choice Requires="wps">
            <w:drawing>
              <wp:anchor distT="0" distB="0" distL="114300" distR="114300" simplePos="0" relativeHeight="251660288" behindDoc="0" locked="0" layoutInCell="1" allowOverlap="1" wp14:anchorId="10432D03" wp14:editId="7C228B53">
                <wp:simplePos x="0" y="0"/>
                <wp:positionH relativeFrom="column">
                  <wp:posOffset>622300</wp:posOffset>
                </wp:positionH>
                <wp:positionV relativeFrom="paragraph">
                  <wp:posOffset>9664700</wp:posOffset>
                </wp:positionV>
                <wp:extent cx="1701800" cy="249555"/>
                <wp:effectExtent l="0" t="0" r="0" b="0"/>
                <wp:wrapNone/>
                <wp:docPr id="6" name="Tekstni okvir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1800" cy="249555"/>
                        </a:xfrm>
                        <a:prstGeom prst="rect">
                          <a:avLst/>
                        </a:prstGeom>
                        <a:solidFill>
                          <a:srgbClr val="FFFFFF"/>
                        </a:solidFill>
                        <a:ln w="9525">
                          <a:noFill/>
                          <a:miter lim="800000"/>
                          <a:headEnd/>
                          <a:tailEnd/>
                        </a:ln>
                      </wps:spPr>
                      <wps:txbx>
                        <w:txbxContent>
                          <w:p w:rsidR="00310B83" w:rsidRPr="00230C50" w:rsidRDefault="00310B83" w:rsidP="00652A89">
                            <w:pPr>
                              <w:jc w:val="center"/>
                              <w:rPr>
                                <w:b/>
                                <w:sz w:val="16"/>
                                <w:lang w:val="hr-HR"/>
                              </w:rPr>
                            </w:pPr>
                            <w:r w:rsidRPr="00230C50">
                              <w:rPr>
                                <w:b/>
                                <w:sz w:val="16"/>
                                <w:lang w:val="hr-HR"/>
                              </w:rPr>
                              <w:t>EUROPEAN UNION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kstni okvir 6" o:spid="_x0000_s1027" type="#_x0000_t202" style="position:absolute;left:0;text-align:left;margin-left:49pt;margin-top:761pt;width:134pt;height:19.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" stroked="f">
                <v:textbox>
                  <w:txbxContent>
                    <w:p w:rsidR="00310B83" w:rsidRPr="00230C50" w:rsidRDefault="00310B83" w:rsidP="00652A89">
                      <w:pPr>
                        <w:jc w:val="center"/>
                        <w:rPr>
                          <w:b/>
                          <w:sz w:val="16"/>
                          <w:lang w:val="hr-HR"/>
                        </w:rPr>
                      </w:pPr>
                      <w:r w:rsidRPr="00230C50">
                        <w:rPr>
                          <w:b/>
                          <w:sz w:val="16"/>
                          <w:lang w:val="hr-HR"/>
                        </w:rPr>
                        <w:t>EUROPEAN UNION</w:t>
                      </w:r>
                    </w:p>
                  </w:txbxContent>
                </v:textbox>
              </v:shape>
            </w:pict>
          </mc:Fallback>
        </mc:AlternateContent>
      </w:r>
    </w:p>
    <w:p w:rsidR="00BF4B6E" w:rsidRDefault="00652A89" w:rsidP="00BF4B6E">
      <w:pPr>
        <w:jc w:val="center"/>
        <w:rPr>
          <w:noProof/>
          <w:lang w:val="hr-HR" w:eastAsia="hr-HR"/>
        </w:rPr>
      </w:pPr>
      <w:r w:rsidRPr="00652A89">
        <w:rPr>
          <w:b/>
          <w:noProof/>
          <w:sz w:val="16"/>
          <w:lang w:eastAsia="en-GB"/>
        </w:rPr>
        <w:lastRenderedPageBreak/>
        <mc:AlternateContent>
          <mc:Choice Requires="wps">
            <w:drawing>
              <wp:anchor distT="0" distB="0" distL="114300" distR="114300" simplePos="0" relativeHeight="251663360" behindDoc="0" locked="0" layoutInCell="1" allowOverlap="1" wp14:anchorId="5447FB0B" wp14:editId="6876B3A1">
                <wp:simplePos x="0" y="0"/>
                <wp:positionH relativeFrom="column">
                  <wp:posOffset>-2580935</wp:posOffset>
                </wp:positionH>
                <wp:positionV relativeFrom="paragraph">
                  <wp:posOffset>490703</wp:posOffset>
                </wp:positionV>
                <wp:extent cx="1977561" cy="211455"/>
                <wp:effectExtent l="0" t="0" r="0" b="0"/>
                <wp:wrapNone/>
                <wp:docPr id="307" name="Tekstni okvir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7561" cy="211455"/>
                        </a:xfrm>
                        <a:prstGeom prst="rect">
                          <a:avLst/>
                        </a:prstGeom>
                        <a:noFill/>
                        <a:ln w="9525">
                          <a:noFill/>
                          <a:miter lim="800000"/>
                          <a:headEnd/>
                          <a:tailEnd/>
                        </a:ln>
                      </wps:spPr>
                      <wps:txbx>
                        <w:txbxContent>
                          <w:p w:rsidR="00310B83" w:rsidRPr="00614380" w:rsidRDefault="00310B83" w:rsidP="00652A89">
                            <w:pPr>
                              <w:jc w:val="center"/>
                              <w:rPr>
                                <w:sz w:val="14"/>
                                <w:lang w:val="hr-HR"/>
                              </w:rPr>
                            </w:pPr>
                            <w:r w:rsidRPr="00614380">
                              <w:rPr>
                                <w:sz w:val="14"/>
                                <w:lang w:val="hr-HR"/>
                              </w:rPr>
                              <w:t>EUROPEAN UNION</w:t>
                            </w:r>
                          </w:p>
                          <w:p w:rsidR="00310B83" w:rsidRDefault="00310B8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kstni okvir 2" o:spid="_x0000_s1028" type="#_x0000_t202" style="position:absolute;left:0;text-align:left;margin-left:-203.2pt;margin-top:38.65pt;width:155.7pt;height:16.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" filled="f" stroked="f">
                <v:textbox>
                  <w:txbxContent>
                    <w:p w:rsidR="00310B83" w:rsidRPr="00614380" w:rsidRDefault="00310B83" w:rsidP="00652A89">
                      <w:pPr>
                        <w:jc w:val="center"/>
                        <w:rPr>
                          <w:sz w:val="14"/>
                          <w:lang w:val="hr-HR"/>
                        </w:rPr>
                      </w:pPr>
                      <w:r w:rsidRPr="00614380">
                        <w:rPr>
                          <w:sz w:val="14"/>
                          <w:lang w:val="hr-HR"/>
                        </w:rPr>
                        <w:t>EUROPEAN UNION</w:t>
                      </w:r>
                    </w:p>
                    <w:p w:rsidR="00310B83" w:rsidRDefault="00310B83"/>
                  </w:txbxContent>
                </v:textbox>
              </v:shape>
            </w:pict>
          </mc:Fallback>
        </mc:AlternateContent>
      </w:r>
      <w:r w:rsidR="005C794E">
        <w:rPr>
          <w:noProof/>
          <w:lang w:eastAsia="en-GB"/>
        </w:rPr>
        <w:drawing>
          <wp:inline distT="0" distB="0" distL="0" distR="0" wp14:anchorId="2CD61123" wp14:editId="2B5C49E7">
            <wp:extent cx="1389888" cy="535356"/>
            <wp:effectExtent l="0" t="0" r="1270"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1407202" cy="542025"/>
                    </a:xfrm>
                    <a:prstGeom prst="rect">
                      <a:avLst/>
                    </a:prstGeom>
                  </pic:spPr>
                </pic:pic>
              </a:graphicData>
            </a:graphic>
          </wp:inline>
        </w:drawing>
      </w:r>
    </w:p>
    <w:p w:rsidR="00BF4B6E" w:rsidRDefault="00BF4B6E" w:rsidP="007671BF">
      <w:pPr>
        <w:ind w:firstLine="720"/>
        <w:jc w:val="center"/>
        <w:rPr>
          <w:rFonts w:ascii="Times New Roman" w:hAnsi="Times New Roman" w:cs="Times New Roman"/>
          <w:b/>
          <w:sz w:val="32"/>
          <w:szCs w:val="32"/>
        </w:rPr>
        <w:sectPr w:rsidR="00BF4B6E" w:rsidSect="00BF4B6E">
          <w:type w:val="continuous"/>
          <w:pgSz w:w="11906" w:h="16838"/>
          <w:pgMar w:top="993" w:right="1417" w:bottom="567" w:left="1417" w:header="708" w:footer="708" w:gutter="0"/>
          <w:pgNumType w:start="1"/>
          <w:cols w:num="3" w:space="708"/>
          <w:titlePg/>
          <w:docGrid w:linePitch="360"/>
        </w:sectPr>
      </w:pPr>
      <w:r>
        <w:rPr>
          <w:noProof/>
          <w:lang w:eastAsia="en-GB"/>
        </w:rPr>
        <w:lastRenderedPageBreak/>
        <w:drawing>
          <wp:inline distT="0" distB="0" distL="0" distR="0" wp14:anchorId="0E8BE2C3" wp14:editId="2786FD07">
            <wp:extent cx="1148317" cy="575502"/>
            <wp:effectExtent l="0" t="0" r="0" b="0"/>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1148317" cy="575502"/>
                    </a:xfrm>
                    <a:prstGeom prst="rect">
                      <a:avLst/>
                    </a:prstGeom>
                  </pic:spPr>
                </pic:pic>
              </a:graphicData>
            </a:graphic>
          </wp:inline>
        </w:drawing>
      </w:r>
    </w:p>
    <w:p w:rsidR="00B96ABA" w:rsidRPr="004A2E2D" w:rsidRDefault="00B96ABA" w:rsidP="00B96ABA">
      <w:pPr>
        <w:rPr>
          <w:rFonts w:ascii="Times New Roman" w:hAnsi="Times New Roman" w:cs="Times New Roman"/>
          <w:b/>
          <w:sz w:val="32"/>
          <w:szCs w:val="32"/>
        </w:rPr>
      </w:pPr>
      <w:r w:rsidRPr="004A2E2D">
        <w:rPr>
          <w:rFonts w:ascii="Times New Roman" w:hAnsi="Times New Roman" w:cs="Times New Roman"/>
          <w:b/>
          <w:sz w:val="32"/>
          <w:szCs w:val="32"/>
        </w:rPr>
        <w:lastRenderedPageBreak/>
        <w:t>CONTENTS</w:t>
      </w:r>
    </w:p>
    <w:p w:rsidR="00FC23F6" w:rsidRDefault="00FC23F6">
      <w:pPr>
        <w:pStyle w:val="TOC1"/>
        <w:tabs>
          <w:tab w:val="right" w:leader="dot" w:pos="9062"/>
        </w:tabs>
        <w:rPr>
          <w:rFonts w:asciiTheme="minorHAnsi" w:eastAsiaTheme="minorEastAsia" w:hAnsiTheme="minorHAnsi" w:cstheme="minorBidi"/>
          <w:noProof/>
          <w:sz w:val="22"/>
          <w:szCs w:val="22"/>
          <w:lang w:val="en-GB" w:eastAsia="en-GB"/>
        </w:rPr>
      </w:pPr>
      <w:r>
        <w:fldChar w:fldCharType="begin"/>
      </w:r>
      <w:r w:rsidRPr="00FC23F6">
        <w:rPr>
          <w:lang w:val="en-GB"/>
        </w:rPr>
        <w:instrText xml:space="preserve"> TOC \o "1-2" \u </w:instrText>
      </w:r>
      <w:r>
        <w:fldChar w:fldCharType="separate"/>
      </w:r>
    </w:p>
    <w:p w:rsidR="00FC23F6" w:rsidRDefault="00FC23F6">
      <w:pPr>
        <w:pStyle w:val="TOC1"/>
        <w:tabs>
          <w:tab w:val="right" w:leader="dot" w:pos="9062"/>
        </w:tabs>
        <w:rPr>
          <w:rFonts w:asciiTheme="minorHAnsi" w:eastAsiaTheme="minorEastAsia" w:hAnsiTheme="minorHAnsi" w:cstheme="minorBidi"/>
          <w:noProof/>
          <w:sz w:val="22"/>
          <w:szCs w:val="22"/>
          <w:lang w:val="en-GB" w:eastAsia="en-GB"/>
        </w:rPr>
      </w:pPr>
      <w:r w:rsidRPr="00FC23F6">
        <w:rPr>
          <w:smallCaps/>
          <w:noProof/>
          <w:lang w:val="en-GB" w:eastAsia="en-GB"/>
        </w:rPr>
        <w:t>Section 1: Biological Data</w:t>
      </w:r>
      <w:r w:rsidRPr="00FC23F6">
        <w:rPr>
          <w:noProof/>
          <w:lang w:val="en-GB"/>
        </w:rPr>
        <w:tab/>
      </w:r>
      <w:r>
        <w:rPr>
          <w:noProof/>
        </w:rPr>
        <w:fldChar w:fldCharType="begin"/>
      </w:r>
      <w:r w:rsidRPr="00FC23F6">
        <w:rPr>
          <w:noProof/>
          <w:lang w:val="en-GB"/>
        </w:rPr>
        <w:instrText xml:space="preserve"> PAGEREF _Toc509234995 \h </w:instrText>
      </w:r>
      <w:r>
        <w:rPr>
          <w:noProof/>
        </w:rPr>
      </w:r>
      <w:r>
        <w:rPr>
          <w:noProof/>
        </w:rPr>
        <w:fldChar w:fldCharType="separate"/>
      </w:r>
      <w:r w:rsidR="00624094">
        <w:rPr>
          <w:noProof/>
          <w:lang w:val="en-GB"/>
        </w:rPr>
        <w:t>2</w:t>
      </w:r>
      <w:r>
        <w:rPr>
          <w:noProof/>
        </w:rPr>
        <w:fldChar w:fldCharType="end"/>
      </w:r>
    </w:p>
    <w:p w:rsidR="00FC23F6" w:rsidRPr="00FC23F6" w:rsidRDefault="00FC23F6">
      <w:pPr>
        <w:pStyle w:val="TOC2"/>
        <w:tabs>
          <w:tab w:val="right" w:leader="dot" w:pos="9062"/>
        </w:tabs>
        <w:rPr>
          <w:rFonts w:asciiTheme="minorHAnsi" w:eastAsiaTheme="minorEastAsia" w:hAnsiTheme="minorHAnsi" w:cstheme="minorBidi"/>
          <w:noProof/>
          <w:sz w:val="22"/>
          <w:szCs w:val="22"/>
          <w:lang w:val="en-GB" w:eastAsia="en-GB"/>
        </w:rPr>
      </w:pPr>
      <w:r w:rsidRPr="00FC23F6">
        <w:rPr>
          <w:bCs/>
          <w:iCs/>
          <w:noProof/>
          <w:lang w:val="en-GB" w:eastAsia="en-GB"/>
        </w:rPr>
        <w:t>Text Box 1C: Sampling intensity for biological variables</w:t>
      </w:r>
      <w:r w:rsidRPr="00FC23F6">
        <w:rPr>
          <w:noProof/>
          <w:lang w:val="en-GB"/>
        </w:rPr>
        <w:tab/>
      </w:r>
      <w:r w:rsidRPr="00FC23F6">
        <w:rPr>
          <w:noProof/>
        </w:rPr>
        <w:fldChar w:fldCharType="begin"/>
      </w:r>
      <w:r w:rsidRPr="00FC23F6">
        <w:rPr>
          <w:noProof/>
          <w:lang w:val="en-GB"/>
        </w:rPr>
        <w:instrText xml:space="preserve"> PAGEREF _Toc509234996 \h </w:instrText>
      </w:r>
      <w:r w:rsidRPr="00FC23F6">
        <w:rPr>
          <w:noProof/>
        </w:rPr>
      </w:r>
      <w:r w:rsidRPr="00FC23F6">
        <w:rPr>
          <w:noProof/>
        </w:rPr>
        <w:fldChar w:fldCharType="separate"/>
      </w:r>
      <w:r w:rsidR="00624094">
        <w:rPr>
          <w:noProof/>
          <w:lang w:val="en-GB"/>
        </w:rPr>
        <w:t>2</w:t>
      </w:r>
      <w:r w:rsidRPr="00FC23F6">
        <w:rPr>
          <w:noProof/>
        </w:rPr>
        <w:fldChar w:fldCharType="end"/>
      </w:r>
    </w:p>
    <w:p w:rsidR="00FC23F6" w:rsidRPr="00FC23F6" w:rsidRDefault="00FC23F6">
      <w:pPr>
        <w:pStyle w:val="TOC1"/>
        <w:tabs>
          <w:tab w:val="right" w:leader="dot" w:pos="9062"/>
        </w:tabs>
        <w:rPr>
          <w:rFonts w:asciiTheme="minorHAnsi" w:eastAsiaTheme="minorEastAsia" w:hAnsiTheme="minorHAnsi" w:cstheme="minorBidi"/>
          <w:noProof/>
          <w:sz w:val="22"/>
          <w:szCs w:val="22"/>
          <w:lang w:val="en-GB" w:eastAsia="en-GB"/>
        </w:rPr>
      </w:pPr>
      <w:r w:rsidRPr="00FC23F6">
        <w:rPr>
          <w:smallCaps/>
          <w:noProof/>
          <w:lang w:val="en-GB" w:eastAsia="en-GB"/>
        </w:rPr>
        <w:t>Section 1: Biological Data</w:t>
      </w:r>
      <w:r w:rsidRPr="00FC23F6">
        <w:rPr>
          <w:noProof/>
          <w:lang w:val="en-GB"/>
        </w:rPr>
        <w:tab/>
      </w:r>
      <w:r w:rsidRPr="00FC23F6">
        <w:rPr>
          <w:noProof/>
        </w:rPr>
        <w:fldChar w:fldCharType="begin"/>
      </w:r>
      <w:r w:rsidRPr="00FC23F6">
        <w:rPr>
          <w:noProof/>
          <w:lang w:val="en-GB"/>
        </w:rPr>
        <w:instrText xml:space="preserve"> PAGEREF _Toc509234997 \h </w:instrText>
      </w:r>
      <w:r w:rsidRPr="00FC23F6">
        <w:rPr>
          <w:noProof/>
        </w:rPr>
      </w:r>
      <w:r w:rsidRPr="00FC23F6">
        <w:rPr>
          <w:noProof/>
        </w:rPr>
        <w:fldChar w:fldCharType="separate"/>
      </w:r>
      <w:r w:rsidR="00624094">
        <w:rPr>
          <w:noProof/>
          <w:lang w:val="en-GB"/>
        </w:rPr>
        <w:t>4</w:t>
      </w:r>
      <w:r w:rsidRPr="00FC23F6">
        <w:rPr>
          <w:noProof/>
        </w:rPr>
        <w:fldChar w:fldCharType="end"/>
      </w:r>
    </w:p>
    <w:p w:rsidR="00FC23F6" w:rsidRPr="00FC23F6" w:rsidRDefault="00FC23F6">
      <w:pPr>
        <w:pStyle w:val="TOC2"/>
        <w:tabs>
          <w:tab w:val="right" w:leader="dot" w:pos="9062"/>
        </w:tabs>
        <w:rPr>
          <w:rFonts w:asciiTheme="minorHAnsi" w:eastAsiaTheme="minorEastAsia" w:hAnsiTheme="minorHAnsi" w:cstheme="minorBidi"/>
          <w:noProof/>
          <w:sz w:val="22"/>
          <w:szCs w:val="22"/>
          <w:lang w:val="en-GB" w:eastAsia="en-GB"/>
        </w:rPr>
      </w:pPr>
      <w:r w:rsidRPr="00FC23F6">
        <w:rPr>
          <w:bCs/>
          <w:iCs/>
          <w:noProof/>
          <w:lang w:val="en-GB" w:eastAsia="en-GB"/>
        </w:rPr>
        <w:t>Text Box 1D - Recreational fisheries</w:t>
      </w:r>
      <w:r w:rsidRPr="00FC23F6">
        <w:rPr>
          <w:noProof/>
          <w:lang w:val="en-GB"/>
        </w:rPr>
        <w:tab/>
      </w:r>
      <w:r w:rsidRPr="00FC23F6">
        <w:rPr>
          <w:noProof/>
        </w:rPr>
        <w:fldChar w:fldCharType="begin"/>
      </w:r>
      <w:r w:rsidRPr="00FC23F6">
        <w:rPr>
          <w:noProof/>
          <w:lang w:val="en-GB"/>
        </w:rPr>
        <w:instrText xml:space="preserve"> PAGEREF _Toc509234998 \h </w:instrText>
      </w:r>
      <w:r w:rsidRPr="00FC23F6">
        <w:rPr>
          <w:noProof/>
        </w:rPr>
      </w:r>
      <w:r w:rsidRPr="00FC23F6">
        <w:rPr>
          <w:noProof/>
        </w:rPr>
        <w:fldChar w:fldCharType="separate"/>
      </w:r>
      <w:r w:rsidR="00624094">
        <w:rPr>
          <w:noProof/>
          <w:lang w:val="en-GB"/>
        </w:rPr>
        <w:t>4</w:t>
      </w:r>
      <w:r w:rsidRPr="00FC23F6">
        <w:rPr>
          <w:noProof/>
        </w:rPr>
        <w:fldChar w:fldCharType="end"/>
      </w:r>
    </w:p>
    <w:p w:rsidR="00FC23F6" w:rsidRPr="00FC23F6" w:rsidRDefault="00FC23F6">
      <w:pPr>
        <w:pStyle w:val="TOC1"/>
        <w:tabs>
          <w:tab w:val="right" w:leader="dot" w:pos="9062"/>
        </w:tabs>
        <w:rPr>
          <w:rFonts w:asciiTheme="minorHAnsi" w:eastAsiaTheme="minorEastAsia" w:hAnsiTheme="minorHAnsi" w:cstheme="minorBidi"/>
          <w:noProof/>
          <w:sz w:val="22"/>
          <w:szCs w:val="22"/>
          <w:lang w:val="en-GB" w:eastAsia="en-GB"/>
        </w:rPr>
      </w:pPr>
      <w:r w:rsidRPr="00FC23F6">
        <w:rPr>
          <w:smallCaps/>
          <w:noProof/>
          <w:lang w:val="en-GB" w:eastAsia="en-GB"/>
        </w:rPr>
        <w:t>Section 1: Biological Data</w:t>
      </w:r>
      <w:r w:rsidRPr="00FC23F6">
        <w:rPr>
          <w:noProof/>
          <w:lang w:val="en-GB"/>
        </w:rPr>
        <w:tab/>
      </w:r>
      <w:r w:rsidRPr="00FC23F6">
        <w:rPr>
          <w:noProof/>
        </w:rPr>
        <w:fldChar w:fldCharType="begin"/>
      </w:r>
      <w:r w:rsidRPr="00FC23F6">
        <w:rPr>
          <w:noProof/>
          <w:lang w:val="en-GB"/>
        </w:rPr>
        <w:instrText xml:space="preserve"> PAGEREF _Toc509234999 \h </w:instrText>
      </w:r>
      <w:r w:rsidRPr="00FC23F6">
        <w:rPr>
          <w:noProof/>
        </w:rPr>
      </w:r>
      <w:r w:rsidRPr="00FC23F6">
        <w:rPr>
          <w:noProof/>
        </w:rPr>
        <w:fldChar w:fldCharType="separate"/>
      </w:r>
      <w:r w:rsidR="00624094">
        <w:rPr>
          <w:noProof/>
          <w:lang w:val="en-GB"/>
        </w:rPr>
        <w:t>6</w:t>
      </w:r>
      <w:r w:rsidRPr="00FC23F6">
        <w:rPr>
          <w:noProof/>
        </w:rPr>
        <w:fldChar w:fldCharType="end"/>
      </w:r>
    </w:p>
    <w:p w:rsidR="00FC23F6" w:rsidRPr="00FC23F6" w:rsidRDefault="00FC23F6">
      <w:pPr>
        <w:pStyle w:val="TOC2"/>
        <w:tabs>
          <w:tab w:val="right" w:leader="dot" w:pos="9062"/>
        </w:tabs>
        <w:rPr>
          <w:rFonts w:asciiTheme="minorHAnsi" w:eastAsiaTheme="minorEastAsia" w:hAnsiTheme="minorHAnsi" w:cstheme="minorBidi"/>
          <w:noProof/>
          <w:sz w:val="22"/>
          <w:szCs w:val="22"/>
          <w:lang w:val="en-GB" w:eastAsia="en-GB"/>
        </w:rPr>
      </w:pPr>
      <w:r w:rsidRPr="00FC23F6">
        <w:rPr>
          <w:noProof/>
          <w:lang w:val="en-GB" w:eastAsia="en-GB"/>
        </w:rPr>
        <w:t>Pilot Study 1: Relative share of catches of recreational fisheries compared to commercial fisheries</w:t>
      </w:r>
      <w:r w:rsidRPr="00FC23F6">
        <w:rPr>
          <w:noProof/>
          <w:lang w:val="en-GB"/>
        </w:rPr>
        <w:tab/>
      </w:r>
      <w:r w:rsidRPr="00FC23F6">
        <w:rPr>
          <w:noProof/>
        </w:rPr>
        <w:fldChar w:fldCharType="begin"/>
      </w:r>
      <w:r w:rsidRPr="00FC23F6">
        <w:rPr>
          <w:noProof/>
          <w:lang w:val="en-GB"/>
        </w:rPr>
        <w:instrText xml:space="preserve"> PAGEREF _Toc509235000 \h </w:instrText>
      </w:r>
      <w:r w:rsidRPr="00FC23F6">
        <w:rPr>
          <w:noProof/>
        </w:rPr>
      </w:r>
      <w:r w:rsidRPr="00FC23F6">
        <w:rPr>
          <w:noProof/>
        </w:rPr>
        <w:fldChar w:fldCharType="separate"/>
      </w:r>
      <w:r w:rsidR="00624094">
        <w:rPr>
          <w:noProof/>
          <w:lang w:val="en-GB"/>
        </w:rPr>
        <w:t>6</w:t>
      </w:r>
      <w:r w:rsidRPr="00FC23F6">
        <w:rPr>
          <w:noProof/>
        </w:rPr>
        <w:fldChar w:fldCharType="end"/>
      </w:r>
    </w:p>
    <w:p w:rsidR="00FC23F6" w:rsidRPr="00FC23F6" w:rsidRDefault="00FC23F6">
      <w:pPr>
        <w:pStyle w:val="TOC1"/>
        <w:tabs>
          <w:tab w:val="right" w:leader="dot" w:pos="9062"/>
        </w:tabs>
        <w:rPr>
          <w:rFonts w:asciiTheme="minorHAnsi" w:eastAsiaTheme="minorEastAsia" w:hAnsiTheme="minorHAnsi" w:cstheme="minorBidi"/>
          <w:noProof/>
          <w:sz w:val="22"/>
          <w:szCs w:val="22"/>
          <w:lang w:val="en-GB" w:eastAsia="en-GB"/>
        </w:rPr>
      </w:pPr>
      <w:r w:rsidRPr="00FC23F6">
        <w:rPr>
          <w:smallCaps/>
          <w:noProof/>
          <w:lang w:val="en-GB" w:eastAsia="en-GB"/>
        </w:rPr>
        <w:t>Section 1: Biological Data</w:t>
      </w:r>
      <w:r w:rsidRPr="00FC23F6">
        <w:rPr>
          <w:noProof/>
          <w:lang w:val="en-GB"/>
        </w:rPr>
        <w:tab/>
      </w:r>
      <w:r w:rsidRPr="00FC23F6">
        <w:rPr>
          <w:noProof/>
        </w:rPr>
        <w:fldChar w:fldCharType="begin"/>
      </w:r>
      <w:r w:rsidRPr="00FC23F6">
        <w:rPr>
          <w:noProof/>
          <w:lang w:val="en-GB"/>
        </w:rPr>
        <w:instrText xml:space="preserve"> PAGEREF _Toc509235001 \h </w:instrText>
      </w:r>
      <w:r w:rsidRPr="00FC23F6">
        <w:rPr>
          <w:noProof/>
        </w:rPr>
      </w:r>
      <w:r w:rsidRPr="00FC23F6">
        <w:rPr>
          <w:noProof/>
        </w:rPr>
        <w:fldChar w:fldCharType="separate"/>
      </w:r>
      <w:r w:rsidR="00624094">
        <w:rPr>
          <w:noProof/>
          <w:lang w:val="en-GB"/>
        </w:rPr>
        <w:t>7</w:t>
      </w:r>
      <w:r w:rsidRPr="00FC23F6">
        <w:rPr>
          <w:noProof/>
        </w:rPr>
        <w:fldChar w:fldCharType="end"/>
      </w:r>
    </w:p>
    <w:p w:rsidR="00FC23F6" w:rsidRPr="00FC23F6" w:rsidRDefault="00FC23F6">
      <w:pPr>
        <w:pStyle w:val="TOC2"/>
        <w:tabs>
          <w:tab w:val="right" w:leader="dot" w:pos="9062"/>
        </w:tabs>
        <w:rPr>
          <w:rFonts w:asciiTheme="minorHAnsi" w:eastAsiaTheme="minorEastAsia" w:hAnsiTheme="minorHAnsi" w:cstheme="minorBidi"/>
          <w:noProof/>
          <w:sz w:val="22"/>
          <w:szCs w:val="22"/>
          <w:lang w:val="en-GB" w:eastAsia="en-GB"/>
        </w:rPr>
      </w:pPr>
      <w:r w:rsidRPr="00FC23F6">
        <w:rPr>
          <w:noProof/>
          <w:lang w:val="en-GB" w:eastAsia="en-GB"/>
        </w:rPr>
        <w:t>Text Box 1E: Anadromous and catadromous species data collection in fresh water</w:t>
      </w:r>
      <w:r w:rsidRPr="00FC23F6">
        <w:rPr>
          <w:noProof/>
          <w:lang w:val="en-GB"/>
        </w:rPr>
        <w:tab/>
      </w:r>
      <w:r w:rsidRPr="00FC23F6">
        <w:rPr>
          <w:noProof/>
        </w:rPr>
        <w:fldChar w:fldCharType="begin"/>
      </w:r>
      <w:r w:rsidRPr="00FC23F6">
        <w:rPr>
          <w:noProof/>
          <w:lang w:val="en-GB"/>
        </w:rPr>
        <w:instrText xml:space="preserve"> PAGEREF _Toc509235002 \h </w:instrText>
      </w:r>
      <w:r w:rsidRPr="00FC23F6">
        <w:rPr>
          <w:noProof/>
        </w:rPr>
      </w:r>
      <w:r w:rsidRPr="00FC23F6">
        <w:rPr>
          <w:noProof/>
        </w:rPr>
        <w:fldChar w:fldCharType="separate"/>
      </w:r>
      <w:r w:rsidR="00624094">
        <w:rPr>
          <w:noProof/>
          <w:lang w:val="en-GB"/>
        </w:rPr>
        <w:t>7</w:t>
      </w:r>
      <w:r w:rsidRPr="00FC23F6">
        <w:rPr>
          <w:noProof/>
        </w:rPr>
        <w:fldChar w:fldCharType="end"/>
      </w:r>
    </w:p>
    <w:p w:rsidR="00FC23F6" w:rsidRPr="00FC23F6" w:rsidRDefault="00FC23F6">
      <w:pPr>
        <w:pStyle w:val="TOC1"/>
        <w:tabs>
          <w:tab w:val="right" w:leader="dot" w:pos="9062"/>
        </w:tabs>
        <w:rPr>
          <w:rFonts w:asciiTheme="minorHAnsi" w:eastAsiaTheme="minorEastAsia" w:hAnsiTheme="minorHAnsi" w:cstheme="minorBidi"/>
          <w:noProof/>
          <w:sz w:val="22"/>
          <w:szCs w:val="22"/>
          <w:lang w:val="en-GB" w:eastAsia="en-GB"/>
        </w:rPr>
      </w:pPr>
      <w:r w:rsidRPr="00FC23F6">
        <w:rPr>
          <w:smallCaps/>
          <w:noProof/>
          <w:lang w:val="en-GB" w:eastAsia="en-GB"/>
        </w:rPr>
        <w:t>Section 1: Biological Data</w:t>
      </w:r>
      <w:r w:rsidRPr="00FC23F6">
        <w:rPr>
          <w:noProof/>
          <w:lang w:val="en-GB"/>
        </w:rPr>
        <w:tab/>
      </w:r>
      <w:r w:rsidRPr="00FC23F6">
        <w:rPr>
          <w:noProof/>
        </w:rPr>
        <w:fldChar w:fldCharType="begin"/>
      </w:r>
      <w:r w:rsidRPr="00FC23F6">
        <w:rPr>
          <w:noProof/>
          <w:lang w:val="en-GB"/>
        </w:rPr>
        <w:instrText xml:space="preserve"> PAGEREF _Toc509235003 \h </w:instrText>
      </w:r>
      <w:r w:rsidRPr="00FC23F6">
        <w:rPr>
          <w:noProof/>
        </w:rPr>
      </w:r>
      <w:r w:rsidRPr="00FC23F6">
        <w:rPr>
          <w:noProof/>
        </w:rPr>
        <w:fldChar w:fldCharType="separate"/>
      </w:r>
      <w:r w:rsidR="00624094">
        <w:rPr>
          <w:noProof/>
          <w:lang w:val="en-GB"/>
        </w:rPr>
        <w:t>8</w:t>
      </w:r>
      <w:r w:rsidRPr="00FC23F6">
        <w:rPr>
          <w:noProof/>
        </w:rPr>
        <w:fldChar w:fldCharType="end"/>
      </w:r>
    </w:p>
    <w:p w:rsidR="00FC23F6" w:rsidRPr="00FC23F6" w:rsidRDefault="00FC23F6">
      <w:pPr>
        <w:pStyle w:val="TOC2"/>
        <w:tabs>
          <w:tab w:val="right" w:leader="dot" w:pos="9062"/>
        </w:tabs>
        <w:rPr>
          <w:rFonts w:asciiTheme="minorHAnsi" w:eastAsiaTheme="minorEastAsia" w:hAnsiTheme="minorHAnsi" w:cstheme="minorBidi"/>
          <w:noProof/>
          <w:sz w:val="22"/>
          <w:szCs w:val="22"/>
          <w:lang w:val="en-GB" w:eastAsia="en-GB"/>
        </w:rPr>
      </w:pPr>
      <w:r w:rsidRPr="00FC23F6">
        <w:rPr>
          <w:rFonts w:eastAsia="Calibri" w:cs="Arial"/>
          <w:bCs/>
          <w:iCs/>
          <w:noProof/>
          <w:lang w:val="en-GB" w:eastAsia="ar-SA"/>
        </w:rPr>
        <w:t>Text box 1F: Incidental by-catch of birds, mammals, reptiles and fish</w:t>
      </w:r>
      <w:r w:rsidRPr="00FC23F6">
        <w:rPr>
          <w:noProof/>
          <w:lang w:val="en-GB"/>
        </w:rPr>
        <w:tab/>
      </w:r>
      <w:r w:rsidRPr="00FC23F6">
        <w:rPr>
          <w:noProof/>
        </w:rPr>
        <w:fldChar w:fldCharType="begin"/>
      </w:r>
      <w:r w:rsidRPr="00FC23F6">
        <w:rPr>
          <w:noProof/>
          <w:lang w:val="en-GB"/>
        </w:rPr>
        <w:instrText xml:space="preserve"> PAGEREF _Toc509235004 \h </w:instrText>
      </w:r>
      <w:r w:rsidRPr="00FC23F6">
        <w:rPr>
          <w:noProof/>
        </w:rPr>
      </w:r>
      <w:r w:rsidRPr="00FC23F6">
        <w:rPr>
          <w:noProof/>
        </w:rPr>
        <w:fldChar w:fldCharType="separate"/>
      </w:r>
      <w:r w:rsidR="00624094">
        <w:rPr>
          <w:noProof/>
          <w:lang w:val="en-GB"/>
        </w:rPr>
        <w:t>8</w:t>
      </w:r>
      <w:r w:rsidRPr="00FC23F6">
        <w:rPr>
          <w:noProof/>
        </w:rPr>
        <w:fldChar w:fldCharType="end"/>
      </w:r>
    </w:p>
    <w:p w:rsidR="00FC23F6" w:rsidRPr="00FC23F6" w:rsidRDefault="00FC23F6" w:rsidP="00087B44">
      <w:pPr>
        <w:pStyle w:val="TOC2"/>
        <w:tabs>
          <w:tab w:val="right" w:leader="dot" w:pos="9062"/>
        </w:tabs>
        <w:ind w:left="0"/>
        <w:rPr>
          <w:rFonts w:asciiTheme="minorHAnsi" w:eastAsiaTheme="minorEastAsia" w:hAnsiTheme="minorHAnsi" w:cstheme="minorBidi"/>
          <w:noProof/>
          <w:sz w:val="22"/>
          <w:szCs w:val="22"/>
          <w:lang w:val="en-GB" w:eastAsia="en-GB"/>
        </w:rPr>
      </w:pPr>
      <w:r w:rsidRPr="00FC23F6">
        <w:rPr>
          <w:smallCaps/>
          <w:noProof/>
          <w:lang w:val="en-GB" w:eastAsia="en-GB"/>
        </w:rPr>
        <w:t>Section 1: Biological Data</w:t>
      </w:r>
      <w:r w:rsidRPr="00FC23F6">
        <w:rPr>
          <w:noProof/>
          <w:lang w:val="en-GB"/>
        </w:rPr>
        <w:tab/>
      </w:r>
      <w:r w:rsidRPr="00FC23F6">
        <w:rPr>
          <w:noProof/>
        </w:rPr>
        <w:fldChar w:fldCharType="begin"/>
      </w:r>
      <w:r w:rsidRPr="00FC23F6">
        <w:rPr>
          <w:noProof/>
          <w:lang w:val="en-GB"/>
        </w:rPr>
        <w:instrText xml:space="preserve"> PAGEREF _Toc509235005 \h </w:instrText>
      </w:r>
      <w:r w:rsidRPr="00FC23F6">
        <w:rPr>
          <w:noProof/>
        </w:rPr>
      </w:r>
      <w:r w:rsidRPr="00FC23F6">
        <w:rPr>
          <w:noProof/>
        </w:rPr>
        <w:fldChar w:fldCharType="separate"/>
      </w:r>
      <w:r w:rsidR="00624094">
        <w:rPr>
          <w:noProof/>
          <w:lang w:val="en-GB"/>
        </w:rPr>
        <w:t>10</w:t>
      </w:r>
      <w:r w:rsidRPr="00FC23F6">
        <w:rPr>
          <w:noProof/>
        </w:rPr>
        <w:fldChar w:fldCharType="end"/>
      </w:r>
    </w:p>
    <w:p w:rsidR="00FC23F6" w:rsidRDefault="00FC23F6">
      <w:pPr>
        <w:pStyle w:val="TOC2"/>
        <w:tabs>
          <w:tab w:val="right" w:leader="dot" w:pos="9062"/>
        </w:tabs>
        <w:rPr>
          <w:rFonts w:asciiTheme="minorHAnsi" w:eastAsiaTheme="minorEastAsia" w:hAnsiTheme="minorHAnsi" w:cstheme="minorBidi"/>
          <w:noProof/>
          <w:sz w:val="22"/>
          <w:szCs w:val="22"/>
          <w:lang w:val="en-GB" w:eastAsia="en-GB"/>
        </w:rPr>
      </w:pPr>
      <w:r w:rsidRPr="00FC23F6">
        <w:rPr>
          <w:noProof/>
          <w:lang w:val="en-GB" w:eastAsia="en-GB"/>
        </w:rPr>
        <w:t>Pilot Study 2: Level of fishing and impact of fisheries on biological resources and marine ecosystem</w:t>
      </w:r>
      <w:r w:rsidRPr="00FC23F6">
        <w:rPr>
          <w:noProof/>
          <w:lang w:val="en-GB"/>
        </w:rPr>
        <w:tab/>
      </w:r>
      <w:r>
        <w:rPr>
          <w:noProof/>
        </w:rPr>
        <w:fldChar w:fldCharType="begin"/>
      </w:r>
      <w:r w:rsidRPr="00FC23F6">
        <w:rPr>
          <w:noProof/>
          <w:lang w:val="en-GB"/>
        </w:rPr>
        <w:instrText xml:space="preserve"> PAGEREF _Toc509235006 \h </w:instrText>
      </w:r>
      <w:r>
        <w:rPr>
          <w:noProof/>
        </w:rPr>
      </w:r>
      <w:r>
        <w:rPr>
          <w:noProof/>
        </w:rPr>
        <w:fldChar w:fldCharType="separate"/>
      </w:r>
      <w:r w:rsidR="00624094">
        <w:rPr>
          <w:noProof/>
          <w:lang w:val="en-GB"/>
        </w:rPr>
        <w:t>10</w:t>
      </w:r>
      <w:r>
        <w:rPr>
          <w:noProof/>
        </w:rPr>
        <w:fldChar w:fldCharType="end"/>
      </w:r>
    </w:p>
    <w:p w:rsidR="00FC23F6" w:rsidRDefault="00FC23F6">
      <w:pPr>
        <w:pStyle w:val="TOC1"/>
        <w:tabs>
          <w:tab w:val="right" w:leader="dot" w:pos="9062"/>
        </w:tabs>
        <w:rPr>
          <w:rFonts w:asciiTheme="minorHAnsi" w:eastAsiaTheme="minorEastAsia" w:hAnsiTheme="minorHAnsi" w:cstheme="minorBidi"/>
          <w:noProof/>
          <w:sz w:val="22"/>
          <w:szCs w:val="22"/>
          <w:lang w:val="en-GB" w:eastAsia="en-GB"/>
        </w:rPr>
      </w:pPr>
      <w:r w:rsidRPr="00FC23F6">
        <w:rPr>
          <w:smallCaps/>
          <w:noProof/>
          <w:lang w:val="en-GB" w:eastAsia="en-GB"/>
        </w:rPr>
        <w:t>Section 1: Biological Data</w:t>
      </w:r>
      <w:r w:rsidRPr="00FC23F6">
        <w:rPr>
          <w:noProof/>
          <w:lang w:val="en-GB"/>
        </w:rPr>
        <w:tab/>
      </w:r>
      <w:r>
        <w:rPr>
          <w:noProof/>
        </w:rPr>
        <w:fldChar w:fldCharType="begin"/>
      </w:r>
      <w:r w:rsidRPr="00FC23F6">
        <w:rPr>
          <w:noProof/>
          <w:lang w:val="en-GB"/>
        </w:rPr>
        <w:instrText xml:space="preserve"> PAGEREF _Toc509235007 \h </w:instrText>
      </w:r>
      <w:r>
        <w:rPr>
          <w:noProof/>
        </w:rPr>
      </w:r>
      <w:r>
        <w:rPr>
          <w:noProof/>
        </w:rPr>
        <w:fldChar w:fldCharType="separate"/>
      </w:r>
      <w:r w:rsidR="00624094">
        <w:rPr>
          <w:noProof/>
          <w:lang w:val="en-GB"/>
        </w:rPr>
        <w:t>12</w:t>
      </w:r>
      <w:r>
        <w:rPr>
          <w:noProof/>
        </w:rPr>
        <w:fldChar w:fldCharType="end"/>
      </w:r>
    </w:p>
    <w:p w:rsidR="00FC23F6" w:rsidRDefault="00FC23F6">
      <w:pPr>
        <w:pStyle w:val="TOC2"/>
        <w:tabs>
          <w:tab w:val="right" w:leader="dot" w:pos="9062"/>
        </w:tabs>
        <w:rPr>
          <w:rFonts w:asciiTheme="minorHAnsi" w:eastAsiaTheme="minorEastAsia" w:hAnsiTheme="minorHAnsi" w:cstheme="minorBidi"/>
          <w:noProof/>
          <w:sz w:val="22"/>
          <w:szCs w:val="22"/>
          <w:lang w:val="en-GB" w:eastAsia="en-GB"/>
        </w:rPr>
      </w:pPr>
      <w:r w:rsidRPr="00235422">
        <w:rPr>
          <w:noProof/>
          <w:lang w:val="en-GB" w:eastAsia="en-GB"/>
        </w:rPr>
        <w:t>Text Box 1G: List of research surveys at sea</w:t>
      </w:r>
      <w:r w:rsidRPr="00FC23F6">
        <w:rPr>
          <w:noProof/>
          <w:lang w:val="en-GB"/>
        </w:rPr>
        <w:tab/>
      </w:r>
      <w:r>
        <w:rPr>
          <w:noProof/>
        </w:rPr>
        <w:fldChar w:fldCharType="begin"/>
      </w:r>
      <w:r w:rsidRPr="00FC23F6">
        <w:rPr>
          <w:noProof/>
          <w:lang w:val="en-GB"/>
        </w:rPr>
        <w:instrText xml:space="preserve"> PAGEREF _Toc509235008 \h </w:instrText>
      </w:r>
      <w:r>
        <w:rPr>
          <w:noProof/>
        </w:rPr>
      </w:r>
      <w:r>
        <w:rPr>
          <w:noProof/>
        </w:rPr>
        <w:fldChar w:fldCharType="separate"/>
      </w:r>
      <w:r w:rsidR="00624094">
        <w:rPr>
          <w:noProof/>
          <w:lang w:val="en-GB"/>
        </w:rPr>
        <w:t>12</w:t>
      </w:r>
      <w:r>
        <w:rPr>
          <w:noProof/>
        </w:rPr>
        <w:fldChar w:fldCharType="end"/>
      </w:r>
    </w:p>
    <w:p w:rsidR="00FC23F6" w:rsidRDefault="00FC23F6">
      <w:pPr>
        <w:pStyle w:val="TOC1"/>
        <w:tabs>
          <w:tab w:val="right" w:leader="dot" w:pos="9062"/>
        </w:tabs>
        <w:rPr>
          <w:rFonts w:asciiTheme="minorHAnsi" w:eastAsiaTheme="minorEastAsia" w:hAnsiTheme="minorHAnsi" w:cstheme="minorBidi"/>
          <w:noProof/>
          <w:sz w:val="22"/>
          <w:szCs w:val="22"/>
          <w:lang w:val="en-GB" w:eastAsia="en-GB"/>
        </w:rPr>
      </w:pPr>
      <w:r w:rsidRPr="00235422">
        <w:rPr>
          <w:smallCaps/>
          <w:noProof/>
          <w:lang w:val="en-GB" w:eastAsia="en-GB"/>
        </w:rPr>
        <w:t>Section 2: Fishing Activity Data</w:t>
      </w:r>
      <w:r w:rsidRPr="00FC23F6">
        <w:rPr>
          <w:noProof/>
          <w:lang w:val="en-GB"/>
        </w:rPr>
        <w:tab/>
      </w:r>
      <w:r>
        <w:rPr>
          <w:noProof/>
        </w:rPr>
        <w:fldChar w:fldCharType="begin"/>
      </w:r>
      <w:r w:rsidRPr="00FC23F6">
        <w:rPr>
          <w:noProof/>
          <w:lang w:val="en-GB"/>
        </w:rPr>
        <w:instrText xml:space="preserve"> PAGEREF _Toc509235009 \h </w:instrText>
      </w:r>
      <w:r>
        <w:rPr>
          <w:noProof/>
        </w:rPr>
      </w:r>
      <w:r>
        <w:rPr>
          <w:noProof/>
        </w:rPr>
        <w:fldChar w:fldCharType="separate"/>
      </w:r>
      <w:r w:rsidR="00624094">
        <w:rPr>
          <w:noProof/>
          <w:lang w:val="en-GB"/>
        </w:rPr>
        <w:t>20</w:t>
      </w:r>
      <w:r>
        <w:rPr>
          <w:noProof/>
        </w:rPr>
        <w:fldChar w:fldCharType="end"/>
      </w:r>
    </w:p>
    <w:p w:rsidR="00FC23F6" w:rsidRDefault="00FC23F6">
      <w:pPr>
        <w:pStyle w:val="TOC2"/>
        <w:tabs>
          <w:tab w:val="right" w:leader="dot" w:pos="9062"/>
        </w:tabs>
        <w:rPr>
          <w:rFonts w:asciiTheme="minorHAnsi" w:eastAsiaTheme="minorEastAsia" w:hAnsiTheme="minorHAnsi" w:cstheme="minorBidi"/>
          <w:noProof/>
          <w:sz w:val="22"/>
          <w:szCs w:val="22"/>
          <w:lang w:val="en-GB" w:eastAsia="en-GB"/>
        </w:rPr>
      </w:pPr>
      <w:r w:rsidRPr="00235422">
        <w:rPr>
          <w:noProof/>
          <w:lang w:val="en-GB" w:eastAsia="en-GB"/>
        </w:rPr>
        <w:t>Text Box 2A: Fishing activity variables data collection strategy</w:t>
      </w:r>
      <w:r w:rsidRPr="00FC23F6">
        <w:rPr>
          <w:noProof/>
          <w:lang w:val="en-GB"/>
        </w:rPr>
        <w:tab/>
      </w:r>
      <w:r>
        <w:rPr>
          <w:noProof/>
        </w:rPr>
        <w:fldChar w:fldCharType="begin"/>
      </w:r>
      <w:r w:rsidRPr="00FC23F6">
        <w:rPr>
          <w:noProof/>
          <w:lang w:val="en-GB"/>
        </w:rPr>
        <w:instrText xml:space="preserve"> PAGEREF _Toc509235010 \h </w:instrText>
      </w:r>
      <w:r>
        <w:rPr>
          <w:noProof/>
        </w:rPr>
      </w:r>
      <w:r>
        <w:rPr>
          <w:noProof/>
        </w:rPr>
        <w:fldChar w:fldCharType="separate"/>
      </w:r>
      <w:r w:rsidR="00624094">
        <w:rPr>
          <w:noProof/>
          <w:lang w:val="en-GB"/>
        </w:rPr>
        <w:t>20</w:t>
      </w:r>
      <w:r>
        <w:rPr>
          <w:noProof/>
        </w:rPr>
        <w:fldChar w:fldCharType="end"/>
      </w:r>
    </w:p>
    <w:p w:rsidR="00FC23F6" w:rsidRDefault="00FC23F6">
      <w:pPr>
        <w:pStyle w:val="TOC1"/>
        <w:tabs>
          <w:tab w:val="right" w:leader="dot" w:pos="9062"/>
        </w:tabs>
        <w:rPr>
          <w:rFonts w:asciiTheme="minorHAnsi" w:eastAsiaTheme="minorEastAsia" w:hAnsiTheme="minorHAnsi" w:cstheme="minorBidi"/>
          <w:noProof/>
          <w:sz w:val="22"/>
          <w:szCs w:val="22"/>
          <w:lang w:val="en-GB" w:eastAsia="en-GB"/>
        </w:rPr>
      </w:pPr>
      <w:r w:rsidRPr="00235422">
        <w:rPr>
          <w:smallCaps/>
          <w:noProof/>
          <w:lang w:val="en-GB" w:eastAsia="en-GB"/>
        </w:rPr>
        <w:t>Section 3: Economic and Social Data</w:t>
      </w:r>
      <w:r w:rsidRPr="00FC23F6">
        <w:rPr>
          <w:noProof/>
          <w:lang w:val="en-GB"/>
        </w:rPr>
        <w:tab/>
      </w:r>
      <w:r>
        <w:rPr>
          <w:noProof/>
        </w:rPr>
        <w:fldChar w:fldCharType="begin"/>
      </w:r>
      <w:r w:rsidRPr="00FC23F6">
        <w:rPr>
          <w:noProof/>
          <w:lang w:val="en-GB"/>
        </w:rPr>
        <w:instrText xml:space="preserve"> PAGEREF _Toc509235011 \h </w:instrText>
      </w:r>
      <w:r>
        <w:rPr>
          <w:noProof/>
        </w:rPr>
      </w:r>
      <w:r>
        <w:rPr>
          <w:noProof/>
        </w:rPr>
        <w:fldChar w:fldCharType="separate"/>
      </w:r>
      <w:r w:rsidR="00624094">
        <w:rPr>
          <w:noProof/>
          <w:lang w:val="en-GB"/>
        </w:rPr>
        <w:t>22</w:t>
      </w:r>
      <w:r>
        <w:rPr>
          <w:noProof/>
        </w:rPr>
        <w:fldChar w:fldCharType="end"/>
      </w:r>
    </w:p>
    <w:p w:rsidR="00FC23F6" w:rsidRDefault="00FC23F6">
      <w:pPr>
        <w:pStyle w:val="TOC2"/>
        <w:tabs>
          <w:tab w:val="right" w:leader="dot" w:pos="9062"/>
        </w:tabs>
        <w:rPr>
          <w:rFonts w:asciiTheme="minorHAnsi" w:eastAsiaTheme="minorEastAsia" w:hAnsiTheme="minorHAnsi" w:cstheme="minorBidi"/>
          <w:noProof/>
          <w:sz w:val="22"/>
          <w:szCs w:val="22"/>
          <w:lang w:val="en-GB" w:eastAsia="en-GB"/>
        </w:rPr>
      </w:pPr>
      <w:r w:rsidRPr="00235422">
        <w:rPr>
          <w:noProof/>
          <w:lang w:val="en-GB" w:eastAsia="en-GB"/>
        </w:rPr>
        <w:t>Text Box 3A: Population segments for collection of economic and social data for fisheries</w:t>
      </w:r>
      <w:r w:rsidRPr="00FC23F6">
        <w:rPr>
          <w:noProof/>
          <w:lang w:val="en-GB"/>
        </w:rPr>
        <w:tab/>
      </w:r>
      <w:r>
        <w:rPr>
          <w:noProof/>
        </w:rPr>
        <w:fldChar w:fldCharType="begin"/>
      </w:r>
      <w:r w:rsidRPr="00FC23F6">
        <w:rPr>
          <w:noProof/>
          <w:lang w:val="en-GB"/>
        </w:rPr>
        <w:instrText xml:space="preserve"> PAGEREF _Toc509235012 \h </w:instrText>
      </w:r>
      <w:r>
        <w:rPr>
          <w:noProof/>
        </w:rPr>
      </w:r>
      <w:r>
        <w:rPr>
          <w:noProof/>
        </w:rPr>
        <w:fldChar w:fldCharType="separate"/>
      </w:r>
      <w:r w:rsidR="00624094">
        <w:rPr>
          <w:noProof/>
          <w:lang w:val="en-GB"/>
        </w:rPr>
        <w:t>22</w:t>
      </w:r>
      <w:r>
        <w:rPr>
          <w:noProof/>
        </w:rPr>
        <w:fldChar w:fldCharType="end"/>
      </w:r>
    </w:p>
    <w:p w:rsidR="00FC23F6" w:rsidRDefault="00FC23F6">
      <w:pPr>
        <w:pStyle w:val="TOC1"/>
        <w:tabs>
          <w:tab w:val="right" w:leader="dot" w:pos="9062"/>
        </w:tabs>
        <w:rPr>
          <w:rFonts w:asciiTheme="minorHAnsi" w:eastAsiaTheme="minorEastAsia" w:hAnsiTheme="minorHAnsi" w:cstheme="minorBidi"/>
          <w:noProof/>
          <w:sz w:val="22"/>
          <w:szCs w:val="22"/>
          <w:lang w:val="en-GB" w:eastAsia="en-GB"/>
        </w:rPr>
      </w:pPr>
      <w:r w:rsidRPr="00FC23F6">
        <w:rPr>
          <w:smallCaps/>
          <w:noProof/>
          <w:lang w:val="en-GB" w:eastAsia="en-GB"/>
        </w:rPr>
        <w:t>Section 3: Economic and Social Data</w:t>
      </w:r>
      <w:r w:rsidRPr="00FC23F6">
        <w:rPr>
          <w:noProof/>
          <w:lang w:val="en-GB"/>
        </w:rPr>
        <w:tab/>
      </w:r>
      <w:r>
        <w:rPr>
          <w:noProof/>
        </w:rPr>
        <w:fldChar w:fldCharType="begin"/>
      </w:r>
      <w:r w:rsidRPr="00FC23F6">
        <w:rPr>
          <w:noProof/>
          <w:lang w:val="en-GB"/>
        </w:rPr>
        <w:instrText xml:space="preserve"> PAGEREF _Toc509235013 \h </w:instrText>
      </w:r>
      <w:r>
        <w:rPr>
          <w:noProof/>
        </w:rPr>
      </w:r>
      <w:r>
        <w:rPr>
          <w:noProof/>
        </w:rPr>
        <w:fldChar w:fldCharType="separate"/>
      </w:r>
      <w:r w:rsidR="00624094">
        <w:rPr>
          <w:noProof/>
          <w:lang w:val="en-GB"/>
        </w:rPr>
        <w:t>26</w:t>
      </w:r>
      <w:r>
        <w:rPr>
          <w:noProof/>
        </w:rPr>
        <w:fldChar w:fldCharType="end"/>
      </w:r>
    </w:p>
    <w:p w:rsidR="00FC23F6" w:rsidRDefault="00FC23F6">
      <w:pPr>
        <w:pStyle w:val="TOC2"/>
        <w:tabs>
          <w:tab w:val="right" w:leader="dot" w:pos="9062"/>
        </w:tabs>
        <w:rPr>
          <w:rFonts w:asciiTheme="minorHAnsi" w:eastAsiaTheme="minorEastAsia" w:hAnsiTheme="minorHAnsi" w:cstheme="minorBidi"/>
          <w:noProof/>
          <w:sz w:val="22"/>
          <w:szCs w:val="22"/>
          <w:lang w:val="en-GB" w:eastAsia="en-GB"/>
        </w:rPr>
      </w:pPr>
      <w:r w:rsidRPr="00235422">
        <w:rPr>
          <w:noProof/>
          <w:lang w:val="en-GB" w:eastAsia="en-GB"/>
        </w:rPr>
        <w:t>Pilot Study 3: Data on employment by education level and nationality</w:t>
      </w:r>
      <w:r w:rsidRPr="00FC23F6">
        <w:rPr>
          <w:noProof/>
          <w:lang w:val="en-GB"/>
        </w:rPr>
        <w:tab/>
      </w:r>
      <w:r>
        <w:rPr>
          <w:noProof/>
        </w:rPr>
        <w:fldChar w:fldCharType="begin"/>
      </w:r>
      <w:r w:rsidRPr="00FC23F6">
        <w:rPr>
          <w:noProof/>
          <w:lang w:val="en-GB"/>
        </w:rPr>
        <w:instrText xml:space="preserve"> PAGEREF _Toc509235014 \h </w:instrText>
      </w:r>
      <w:r>
        <w:rPr>
          <w:noProof/>
        </w:rPr>
      </w:r>
      <w:r>
        <w:rPr>
          <w:noProof/>
        </w:rPr>
        <w:fldChar w:fldCharType="separate"/>
      </w:r>
      <w:r w:rsidR="00624094">
        <w:rPr>
          <w:noProof/>
          <w:lang w:val="en-GB"/>
        </w:rPr>
        <w:t>26</w:t>
      </w:r>
      <w:r>
        <w:rPr>
          <w:noProof/>
        </w:rPr>
        <w:fldChar w:fldCharType="end"/>
      </w:r>
    </w:p>
    <w:p w:rsidR="00FC23F6" w:rsidRDefault="00FC23F6">
      <w:pPr>
        <w:pStyle w:val="TOC1"/>
        <w:tabs>
          <w:tab w:val="right" w:leader="dot" w:pos="9062"/>
        </w:tabs>
        <w:rPr>
          <w:rFonts w:asciiTheme="minorHAnsi" w:eastAsiaTheme="minorEastAsia" w:hAnsiTheme="minorHAnsi" w:cstheme="minorBidi"/>
          <w:noProof/>
          <w:sz w:val="22"/>
          <w:szCs w:val="22"/>
          <w:lang w:val="en-GB" w:eastAsia="en-GB"/>
        </w:rPr>
      </w:pPr>
      <w:r w:rsidRPr="00FC23F6">
        <w:rPr>
          <w:smallCaps/>
          <w:noProof/>
          <w:lang w:val="en-GB" w:eastAsia="en-GB"/>
        </w:rPr>
        <w:t>Section 3: Economic and Social Data</w:t>
      </w:r>
      <w:r w:rsidRPr="00FC23F6">
        <w:rPr>
          <w:noProof/>
          <w:lang w:val="en-GB"/>
        </w:rPr>
        <w:tab/>
      </w:r>
      <w:r>
        <w:rPr>
          <w:noProof/>
        </w:rPr>
        <w:fldChar w:fldCharType="begin"/>
      </w:r>
      <w:r w:rsidRPr="00FC23F6">
        <w:rPr>
          <w:noProof/>
          <w:lang w:val="en-GB"/>
        </w:rPr>
        <w:instrText xml:space="preserve"> PAGEREF _Toc509235015 \h </w:instrText>
      </w:r>
      <w:r>
        <w:rPr>
          <w:noProof/>
        </w:rPr>
      </w:r>
      <w:r>
        <w:rPr>
          <w:noProof/>
        </w:rPr>
        <w:fldChar w:fldCharType="separate"/>
      </w:r>
      <w:r w:rsidR="00624094">
        <w:rPr>
          <w:noProof/>
          <w:lang w:val="en-GB"/>
        </w:rPr>
        <w:t>27</w:t>
      </w:r>
      <w:r>
        <w:rPr>
          <w:noProof/>
        </w:rPr>
        <w:fldChar w:fldCharType="end"/>
      </w:r>
    </w:p>
    <w:p w:rsidR="00FC23F6" w:rsidRDefault="00FC23F6">
      <w:pPr>
        <w:pStyle w:val="TOC2"/>
        <w:tabs>
          <w:tab w:val="right" w:leader="dot" w:pos="9062"/>
        </w:tabs>
        <w:rPr>
          <w:rFonts w:asciiTheme="minorHAnsi" w:eastAsiaTheme="minorEastAsia" w:hAnsiTheme="minorHAnsi" w:cstheme="minorBidi"/>
          <w:noProof/>
          <w:sz w:val="22"/>
          <w:szCs w:val="22"/>
          <w:lang w:val="en-GB" w:eastAsia="en-GB"/>
        </w:rPr>
      </w:pPr>
      <w:r w:rsidRPr="00235422">
        <w:rPr>
          <w:noProof/>
          <w:lang w:val="en-GB" w:eastAsia="en-GB"/>
        </w:rPr>
        <w:t>Text Box 3B: Population segments for collection of economic and social data for aquaculture</w:t>
      </w:r>
      <w:r w:rsidRPr="00FC23F6">
        <w:rPr>
          <w:noProof/>
          <w:lang w:val="en-GB"/>
        </w:rPr>
        <w:tab/>
      </w:r>
      <w:r>
        <w:rPr>
          <w:noProof/>
        </w:rPr>
        <w:fldChar w:fldCharType="begin"/>
      </w:r>
      <w:r w:rsidRPr="00FC23F6">
        <w:rPr>
          <w:noProof/>
          <w:lang w:val="en-GB"/>
        </w:rPr>
        <w:instrText xml:space="preserve"> PAGEREF _Toc509235016 \h </w:instrText>
      </w:r>
      <w:r>
        <w:rPr>
          <w:noProof/>
        </w:rPr>
      </w:r>
      <w:r>
        <w:rPr>
          <w:noProof/>
        </w:rPr>
        <w:fldChar w:fldCharType="separate"/>
      </w:r>
      <w:r w:rsidR="00624094">
        <w:rPr>
          <w:noProof/>
          <w:lang w:val="en-GB"/>
        </w:rPr>
        <w:t>27</w:t>
      </w:r>
      <w:r>
        <w:rPr>
          <w:noProof/>
        </w:rPr>
        <w:fldChar w:fldCharType="end"/>
      </w:r>
    </w:p>
    <w:p w:rsidR="00FC23F6" w:rsidRDefault="00FC23F6">
      <w:pPr>
        <w:pStyle w:val="TOC1"/>
        <w:tabs>
          <w:tab w:val="right" w:leader="dot" w:pos="9062"/>
        </w:tabs>
        <w:rPr>
          <w:rFonts w:asciiTheme="minorHAnsi" w:eastAsiaTheme="minorEastAsia" w:hAnsiTheme="minorHAnsi" w:cstheme="minorBidi"/>
          <w:noProof/>
          <w:sz w:val="22"/>
          <w:szCs w:val="22"/>
          <w:lang w:val="en-GB" w:eastAsia="en-GB"/>
        </w:rPr>
      </w:pPr>
      <w:r w:rsidRPr="00FC23F6">
        <w:rPr>
          <w:smallCaps/>
          <w:noProof/>
          <w:lang w:val="en-GB" w:eastAsia="en-GB"/>
        </w:rPr>
        <w:t>Section 3: Economic and Social Data</w:t>
      </w:r>
      <w:r w:rsidRPr="00FC23F6">
        <w:rPr>
          <w:noProof/>
          <w:lang w:val="en-GB"/>
        </w:rPr>
        <w:tab/>
      </w:r>
      <w:r>
        <w:rPr>
          <w:noProof/>
        </w:rPr>
        <w:fldChar w:fldCharType="begin"/>
      </w:r>
      <w:r w:rsidRPr="00FC23F6">
        <w:rPr>
          <w:noProof/>
          <w:lang w:val="en-GB"/>
        </w:rPr>
        <w:instrText xml:space="preserve"> PAGEREF _Toc509235017 \h </w:instrText>
      </w:r>
      <w:r>
        <w:rPr>
          <w:noProof/>
        </w:rPr>
      </w:r>
      <w:r>
        <w:rPr>
          <w:noProof/>
        </w:rPr>
        <w:fldChar w:fldCharType="separate"/>
      </w:r>
      <w:r w:rsidR="00624094">
        <w:rPr>
          <w:noProof/>
          <w:lang w:val="en-GB"/>
        </w:rPr>
        <w:t>30</w:t>
      </w:r>
      <w:r>
        <w:rPr>
          <w:noProof/>
        </w:rPr>
        <w:fldChar w:fldCharType="end"/>
      </w:r>
    </w:p>
    <w:p w:rsidR="00FC23F6" w:rsidRDefault="00FC23F6">
      <w:pPr>
        <w:pStyle w:val="TOC2"/>
        <w:tabs>
          <w:tab w:val="right" w:leader="dot" w:pos="9062"/>
        </w:tabs>
        <w:rPr>
          <w:rFonts w:asciiTheme="minorHAnsi" w:eastAsiaTheme="minorEastAsia" w:hAnsiTheme="minorHAnsi" w:cstheme="minorBidi"/>
          <w:noProof/>
          <w:sz w:val="22"/>
          <w:szCs w:val="22"/>
          <w:lang w:val="en-GB" w:eastAsia="en-GB"/>
        </w:rPr>
      </w:pPr>
      <w:r w:rsidRPr="00235422">
        <w:rPr>
          <w:noProof/>
          <w:lang w:val="en-GB" w:eastAsia="en-GB"/>
        </w:rPr>
        <w:t>Pilot Study 4: Environmental data on aquaculture</w:t>
      </w:r>
      <w:r w:rsidRPr="00FC23F6">
        <w:rPr>
          <w:noProof/>
          <w:lang w:val="en-GB"/>
        </w:rPr>
        <w:tab/>
      </w:r>
      <w:r>
        <w:rPr>
          <w:noProof/>
        </w:rPr>
        <w:fldChar w:fldCharType="begin"/>
      </w:r>
      <w:r w:rsidRPr="00FC23F6">
        <w:rPr>
          <w:noProof/>
          <w:lang w:val="en-GB"/>
        </w:rPr>
        <w:instrText xml:space="preserve"> PAGEREF _Toc509235018 \h </w:instrText>
      </w:r>
      <w:r>
        <w:rPr>
          <w:noProof/>
        </w:rPr>
      </w:r>
      <w:r>
        <w:rPr>
          <w:noProof/>
        </w:rPr>
        <w:fldChar w:fldCharType="separate"/>
      </w:r>
      <w:r w:rsidR="00624094">
        <w:rPr>
          <w:noProof/>
          <w:lang w:val="en-GB"/>
        </w:rPr>
        <w:t>30</w:t>
      </w:r>
      <w:r>
        <w:rPr>
          <w:noProof/>
        </w:rPr>
        <w:fldChar w:fldCharType="end"/>
      </w:r>
    </w:p>
    <w:p w:rsidR="00FC23F6" w:rsidRDefault="00FC23F6">
      <w:pPr>
        <w:pStyle w:val="TOC1"/>
        <w:tabs>
          <w:tab w:val="right" w:leader="dot" w:pos="9062"/>
        </w:tabs>
        <w:rPr>
          <w:rFonts w:asciiTheme="minorHAnsi" w:eastAsiaTheme="minorEastAsia" w:hAnsiTheme="minorHAnsi" w:cstheme="minorBidi"/>
          <w:noProof/>
          <w:sz w:val="22"/>
          <w:szCs w:val="22"/>
          <w:lang w:val="en-GB" w:eastAsia="en-GB"/>
        </w:rPr>
      </w:pPr>
      <w:r w:rsidRPr="00FC23F6">
        <w:rPr>
          <w:smallCaps/>
          <w:noProof/>
          <w:lang w:val="en-GB" w:eastAsia="en-GB"/>
        </w:rPr>
        <w:t>Section 3: Economic and Social Data</w:t>
      </w:r>
      <w:r w:rsidRPr="00FC23F6">
        <w:rPr>
          <w:noProof/>
          <w:lang w:val="en-GB"/>
        </w:rPr>
        <w:tab/>
      </w:r>
      <w:r>
        <w:rPr>
          <w:noProof/>
        </w:rPr>
        <w:fldChar w:fldCharType="begin"/>
      </w:r>
      <w:r w:rsidRPr="00FC23F6">
        <w:rPr>
          <w:noProof/>
          <w:lang w:val="en-GB"/>
        </w:rPr>
        <w:instrText xml:space="preserve"> PAGEREF _Toc509235019 \h </w:instrText>
      </w:r>
      <w:r>
        <w:rPr>
          <w:noProof/>
        </w:rPr>
      </w:r>
      <w:r>
        <w:rPr>
          <w:noProof/>
        </w:rPr>
        <w:fldChar w:fldCharType="separate"/>
      </w:r>
      <w:r w:rsidR="00624094">
        <w:rPr>
          <w:noProof/>
          <w:lang w:val="en-GB"/>
        </w:rPr>
        <w:t>31</w:t>
      </w:r>
      <w:r>
        <w:rPr>
          <w:noProof/>
        </w:rPr>
        <w:fldChar w:fldCharType="end"/>
      </w:r>
    </w:p>
    <w:p w:rsidR="00FC23F6" w:rsidRDefault="00FC23F6">
      <w:pPr>
        <w:pStyle w:val="TOC2"/>
        <w:tabs>
          <w:tab w:val="right" w:leader="dot" w:pos="9062"/>
        </w:tabs>
        <w:rPr>
          <w:rFonts w:asciiTheme="minorHAnsi" w:eastAsiaTheme="minorEastAsia" w:hAnsiTheme="minorHAnsi" w:cstheme="minorBidi"/>
          <w:noProof/>
          <w:sz w:val="22"/>
          <w:szCs w:val="22"/>
          <w:lang w:val="en-GB" w:eastAsia="en-GB"/>
        </w:rPr>
      </w:pPr>
      <w:r w:rsidRPr="00235422">
        <w:rPr>
          <w:noProof/>
          <w:lang w:val="en-GB" w:eastAsia="en-GB"/>
        </w:rPr>
        <w:t>Text Box 3C: Population segments for collection of economic and social data for the processing industry</w:t>
      </w:r>
      <w:r w:rsidRPr="00FC23F6">
        <w:rPr>
          <w:noProof/>
          <w:lang w:val="en-GB"/>
        </w:rPr>
        <w:tab/>
      </w:r>
      <w:r>
        <w:rPr>
          <w:noProof/>
        </w:rPr>
        <w:fldChar w:fldCharType="begin"/>
      </w:r>
      <w:r w:rsidRPr="00FC23F6">
        <w:rPr>
          <w:noProof/>
          <w:lang w:val="en-GB"/>
        </w:rPr>
        <w:instrText xml:space="preserve"> PAGEREF _Toc509235020 \h </w:instrText>
      </w:r>
      <w:r>
        <w:rPr>
          <w:noProof/>
        </w:rPr>
      </w:r>
      <w:r>
        <w:rPr>
          <w:noProof/>
        </w:rPr>
        <w:fldChar w:fldCharType="separate"/>
      </w:r>
      <w:r w:rsidR="00624094">
        <w:rPr>
          <w:noProof/>
          <w:lang w:val="en-GB"/>
        </w:rPr>
        <w:t>31</w:t>
      </w:r>
      <w:r>
        <w:rPr>
          <w:noProof/>
        </w:rPr>
        <w:fldChar w:fldCharType="end"/>
      </w:r>
    </w:p>
    <w:p w:rsidR="00FC23F6" w:rsidRDefault="00FC23F6">
      <w:pPr>
        <w:pStyle w:val="TOC1"/>
        <w:tabs>
          <w:tab w:val="right" w:leader="dot" w:pos="9062"/>
        </w:tabs>
        <w:rPr>
          <w:rFonts w:asciiTheme="minorHAnsi" w:eastAsiaTheme="minorEastAsia" w:hAnsiTheme="minorHAnsi" w:cstheme="minorBidi"/>
          <w:noProof/>
          <w:sz w:val="22"/>
          <w:szCs w:val="22"/>
          <w:lang w:val="en-GB" w:eastAsia="en-GB"/>
        </w:rPr>
      </w:pPr>
      <w:r w:rsidRPr="00235422">
        <w:rPr>
          <w:rFonts w:eastAsiaTheme="minorHAnsi"/>
          <w:smallCaps/>
          <w:noProof/>
          <w:lang w:val="en-GB" w:eastAsia="en-GB"/>
        </w:rPr>
        <w:t>Section 4: Sampling Strategy for Biological Data from Commercial Fisheries</w:t>
      </w:r>
      <w:r w:rsidRPr="00FC23F6">
        <w:rPr>
          <w:noProof/>
          <w:lang w:val="en-GB"/>
        </w:rPr>
        <w:tab/>
      </w:r>
      <w:r>
        <w:rPr>
          <w:noProof/>
        </w:rPr>
        <w:fldChar w:fldCharType="begin"/>
      </w:r>
      <w:r w:rsidRPr="00FC23F6">
        <w:rPr>
          <w:noProof/>
          <w:lang w:val="en-GB"/>
        </w:rPr>
        <w:instrText xml:space="preserve"> PAGEREF _Toc509235021 \h </w:instrText>
      </w:r>
      <w:r>
        <w:rPr>
          <w:noProof/>
        </w:rPr>
      </w:r>
      <w:r>
        <w:rPr>
          <w:noProof/>
        </w:rPr>
        <w:fldChar w:fldCharType="separate"/>
      </w:r>
      <w:r w:rsidR="00624094">
        <w:rPr>
          <w:noProof/>
          <w:lang w:val="en-GB"/>
        </w:rPr>
        <w:t>34</w:t>
      </w:r>
      <w:r>
        <w:rPr>
          <w:noProof/>
        </w:rPr>
        <w:fldChar w:fldCharType="end"/>
      </w:r>
    </w:p>
    <w:p w:rsidR="00FC23F6" w:rsidRDefault="00FC23F6">
      <w:pPr>
        <w:pStyle w:val="TOC2"/>
        <w:tabs>
          <w:tab w:val="right" w:leader="dot" w:pos="9062"/>
        </w:tabs>
        <w:rPr>
          <w:rFonts w:asciiTheme="minorHAnsi" w:eastAsiaTheme="minorEastAsia" w:hAnsiTheme="minorHAnsi" w:cstheme="minorBidi"/>
          <w:noProof/>
          <w:sz w:val="22"/>
          <w:szCs w:val="22"/>
          <w:lang w:val="en-GB" w:eastAsia="en-GB"/>
        </w:rPr>
      </w:pPr>
      <w:r w:rsidRPr="00235422">
        <w:rPr>
          <w:noProof/>
          <w:lang w:val="en-GB" w:eastAsia="en-GB"/>
        </w:rPr>
        <w:t>Text Box 4A: Sampling plan description for biological data</w:t>
      </w:r>
      <w:r w:rsidRPr="00FC23F6">
        <w:rPr>
          <w:noProof/>
          <w:lang w:val="en-GB"/>
        </w:rPr>
        <w:tab/>
      </w:r>
      <w:r>
        <w:rPr>
          <w:noProof/>
        </w:rPr>
        <w:fldChar w:fldCharType="begin"/>
      </w:r>
      <w:r w:rsidRPr="00FC23F6">
        <w:rPr>
          <w:noProof/>
          <w:lang w:val="en-GB"/>
        </w:rPr>
        <w:instrText xml:space="preserve"> PAGEREF _Toc509235022 \h </w:instrText>
      </w:r>
      <w:r>
        <w:rPr>
          <w:noProof/>
        </w:rPr>
      </w:r>
      <w:r>
        <w:rPr>
          <w:noProof/>
        </w:rPr>
        <w:fldChar w:fldCharType="separate"/>
      </w:r>
      <w:r w:rsidR="00624094">
        <w:rPr>
          <w:noProof/>
          <w:lang w:val="en-GB"/>
        </w:rPr>
        <w:t>34</w:t>
      </w:r>
      <w:r>
        <w:rPr>
          <w:noProof/>
        </w:rPr>
        <w:fldChar w:fldCharType="end"/>
      </w:r>
    </w:p>
    <w:p w:rsidR="00FC23F6" w:rsidRPr="003E7265" w:rsidRDefault="00FC23F6">
      <w:pPr>
        <w:pStyle w:val="TOC1"/>
        <w:tabs>
          <w:tab w:val="right" w:leader="dot" w:pos="9062"/>
        </w:tabs>
        <w:rPr>
          <w:noProof/>
          <w:lang w:val="en-GB"/>
        </w:rPr>
      </w:pPr>
      <w:r w:rsidRPr="00235422">
        <w:rPr>
          <w:rFonts w:eastAsiaTheme="minorHAnsi"/>
          <w:smallCaps/>
          <w:noProof/>
          <w:lang w:val="en-GB" w:eastAsia="en-GB"/>
        </w:rPr>
        <w:t>Section 5: data quality</w:t>
      </w:r>
      <w:r w:rsidRPr="00FC23F6">
        <w:rPr>
          <w:noProof/>
          <w:lang w:val="en-GB"/>
        </w:rPr>
        <w:tab/>
      </w:r>
      <w:r>
        <w:rPr>
          <w:noProof/>
        </w:rPr>
        <w:fldChar w:fldCharType="begin"/>
      </w:r>
      <w:r w:rsidRPr="00FC23F6">
        <w:rPr>
          <w:noProof/>
          <w:lang w:val="en-GB"/>
        </w:rPr>
        <w:instrText xml:space="preserve"> PAGEREF _Toc509235023 \h </w:instrText>
      </w:r>
      <w:r>
        <w:rPr>
          <w:noProof/>
        </w:rPr>
      </w:r>
      <w:r>
        <w:rPr>
          <w:noProof/>
        </w:rPr>
        <w:fldChar w:fldCharType="separate"/>
      </w:r>
      <w:r w:rsidR="00624094">
        <w:rPr>
          <w:noProof/>
          <w:lang w:val="en-GB"/>
        </w:rPr>
        <w:t>38</w:t>
      </w:r>
      <w:r>
        <w:rPr>
          <w:noProof/>
        </w:rPr>
        <w:fldChar w:fldCharType="end"/>
      </w:r>
    </w:p>
    <w:p w:rsidR="003E7265" w:rsidRPr="003E7265" w:rsidRDefault="003E7265" w:rsidP="003E7265">
      <w:pPr>
        <w:spacing w:after="0"/>
        <w:ind w:left="284" w:hanging="284"/>
        <w:rPr>
          <w:rFonts w:ascii="Times New Roman" w:eastAsia="Times New Roman" w:hAnsi="Times New Roman" w:cs="Times New Roman"/>
          <w:noProof/>
          <w:sz w:val="24"/>
          <w:szCs w:val="24"/>
          <w:lang w:eastAsia="en-GB"/>
        </w:rPr>
      </w:pPr>
      <w:r w:rsidRPr="003E7265">
        <w:rPr>
          <w:noProof/>
          <w:lang w:eastAsia="fr-FR"/>
        </w:rPr>
        <w:tab/>
      </w:r>
      <w:r w:rsidRPr="003E7265">
        <w:rPr>
          <w:rFonts w:ascii="Times New Roman" w:eastAsia="Times New Roman" w:hAnsi="Times New Roman" w:cs="Times New Roman"/>
          <w:noProof/>
          <w:sz w:val="24"/>
          <w:szCs w:val="24"/>
          <w:lang w:eastAsia="en-GB"/>
        </w:rPr>
        <w:t>Text Box 5A: Quality assurance framework for biological data</w:t>
      </w:r>
      <w:r>
        <w:rPr>
          <w:rFonts w:ascii="Times New Roman" w:eastAsia="Times New Roman" w:hAnsi="Times New Roman" w:cs="Times New Roman"/>
          <w:noProof/>
          <w:sz w:val="24"/>
          <w:szCs w:val="24"/>
          <w:lang w:eastAsia="en-GB"/>
        </w:rPr>
        <w:t>…………………………..</w:t>
      </w:r>
      <w:r w:rsidR="00472E3A">
        <w:rPr>
          <w:rFonts w:ascii="Times New Roman" w:eastAsia="Times New Roman" w:hAnsi="Times New Roman" w:cs="Times New Roman"/>
          <w:noProof/>
          <w:sz w:val="24"/>
          <w:szCs w:val="24"/>
          <w:lang w:eastAsia="en-GB"/>
        </w:rPr>
        <w:t>38</w:t>
      </w:r>
    </w:p>
    <w:p w:rsidR="00FC23F6" w:rsidRDefault="00FC23F6">
      <w:pPr>
        <w:pStyle w:val="TOC1"/>
        <w:tabs>
          <w:tab w:val="right" w:leader="dot" w:pos="9062"/>
        </w:tabs>
        <w:rPr>
          <w:rFonts w:asciiTheme="minorHAnsi" w:eastAsiaTheme="minorEastAsia" w:hAnsiTheme="minorHAnsi" w:cstheme="minorBidi"/>
          <w:noProof/>
          <w:sz w:val="22"/>
          <w:szCs w:val="22"/>
          <w:lang w:val="en-GB" w:eastAsia="en-GB"/>
        </w:rPr>
      </w:pPr>
      <w:r w:rsidRPr="00235422">
        <w:rPr>
          <w:rFonts w:eastAsiaTheme="minorHAnsi"/>
          <w:smallCaps/>
          <w:noProof/>
          <w:lang w:val="en-GB" w:eastAsia="en-GB"/>
        </w:rPr>
        <w:t>Section 5: data quality</w:t>
      </w:r>
      <w:r w:rsidRPr="00FC23F6">
        <w:rPr>
          <w:noProof/>
          <w:lang w:val="en-GB"/>
        </w:rPr>
        <w:tab/>
      </w:r>
      <w:r>
        <w:rPr>
          <w:noProof/>
        </w:rPr>
        <w:fldChar w:fldCharType="begin"/>
      </w:r>
      <w:r w:rsidRPr="00FC23F6">
        <w:rPr>
          <w:noProof/>
          <w:lang w:val="en-GB"/>
        </w:rPr>
        <w:instrText xml:space="preserve"> PAGEREF _Toc509235024 \h </w:instrText>
      </w:r>
      <w:r>
        <w:rPr>
          <w:noProof/>
        </w:rPr>
      </w:r>
      <w:r>
        <w:rPr>
          <w:noProof/>
        </w:rPr>
        <w:fldChar w:fldCharType="separate"/>
      </w:r>
      <w:r w:rsidR="00624094">
        <w:rPr>
          <w:noProof/>
          <w:lang w:val="en-GB"/>
        </w:rPr>
        <w:t>39</w:t>
      </w:r>
      <w:r>
        <w:rPr>
          <w:noProof/>
        </w:rPr>
        <w:fldChar w:fldCharType="end"/>
      </w:r>
    </w:p>
    <w:p w:rsidR="00FE6B98" w:rsidRPr="003E7265" w:rsidRDefault="00FC23F6" w:rsidP="003E7265">
      <w:pPr>
        <w:spacing w:after="0" w:line="360" w:lineRule="auto"/>
        <w:ind w:left="284"/>
        <w:jc w:val="both"/>
        <w:rPr>
          <w:rFonts w:ascii="Times New Roman" w:eastAsia="Times New Roman" w:hAnsi="Times New Roman" w:cs="Times New Roman"/>
          <w:noProof/>
          <w:sz w:val="24"/>
          <w:szCs w:val="24"/>
          <w:lang w:eastAsia="fr-FR"/>
        </w:rPr>
      </w:pPr>
      <w:r>
        <w:rPr>
          <w:rFonts w:ascii="Times New Roman" w:eastAsia="Times New Roman" w:hAnsi="Times New Roman" w:cs="Times New Roman"/>
          <w:sz w:val="24"/>
          <w:szCs w:val="24"/>
          <w:lang w:eastAsia="fr-FR"/>
        </w:rPr>
        <w:fldChar w:fldCharType="end"/>
      </w:r>
      <w:r w:rsidR="00FE6B98" w:rsidRPr="00B02A16">
        <w:rPr>
          <w:rFonts w:eastAsia="Times New Roman"/>
          <w:lang w:eastAsia="fr-FR"/>
        </w:rPr>
        <w:fldChar w:fldCharType="begin"/>
      </w:r>
      <w:r w:rsidR="00FE6B98" w:rsidRPr="00B02A16">
        <w:instrText xml:space="preserve"> TOC \o "1-2" \h \z \u </w:instrText>
      </w:r>
      <w:r w:rsidR="00FE6B98" w:rsidRPr="00B02A16">
        <w:rPr>
          <w:rFonts w:eastAsia="Times New Roman"/>
          <w:lang w:eastAsia="fr-FR"/>
        </w:rPr>
        <w:fldChar w:fldCharType="separate"/>
      </w:r>
      <w:r w:rsidR="00CD5C5B" w:rsidRPr="003E7265">
        <w:rPr>
          <w:rFonts w:ascii="Times New Roman" w:eastAsia="Times New Roman" w:hAnsi="Times New Roman" w:cs="Times New Roman"/>
          <w:noProof/>
          <w:sz w:val="24"/>
          <w:szCs w:val="24"/>
          <w:lang w:eastAsia="en-GB"/>
        </w:rPr>
        <w:t>T</w:t>
      </w:r>
      <w:r w:rsidR="00F537E6" w:rsidRPr="003E7265">
        <w:rPr>
          <w:rFonts w:ascii="Times New Roman" w:eastAsia="Times New Roman" w:hAnsi="Times New Roman" w:cs="Times New Roman"/>
          <w:noProof/>
          <w:sz w:val="24"/>
          <w:szCs w:val="24"/>
          <w:lang w:eastAsia="en-GB"/>
        </w:rPr>
        <w:t>ext Box</w:t>
      </w:r>
      <w:r w:rsidR="00CD5C5B" w:rsidRPr="003E7265">
        <w:rPr>
          <w:rFonts w:ascii="Times New Roman" w:eastAsia="Times New Roman" w:hAnsi="Times New Roman" w:cs="Times New Roman"/>
          <w:noProof/>
          <w:sz w:val="24"/>
          <w:szCs w:val="24"/>
          <w:lang w:eastAsia="en-GB"/>
        </w:rPr>
        <w:t xml:space="preserve"> 5B: Quality assurance framework for socioeconomic data </w:t>
      </w:r>
      <w:r w:rsidR="00FE6B98" w:rsidRPr="003E7265">
        <w:rPr>
          <w:rFonts w:ascii="Times New Roman" w:eastAsia="Times New Roman" w:hAnsi="Times New Roman" w:cs="Times New Roman"/>
          <w:noProof/>
          <w:sz w:val="24"/>
          <w:szCs w:val="24"/>
          <w:lang w:eastAsia="en-GB"/>
        </w:rPr>
        <w:t>………</w:t>
      </w:r>
      <w:r w:rsidR="003E7265">
        <w:rPr>
          <w:rFonts w:ascii="Times New Roman" w:eastAsia="Times New Roman" w:hAnsi="Times New Roman" w:cs="Times New Roman"/>
          <w:noProof/>
          <w:sz w:val="24"/>
          <w:szCs w:val="24"/>
          <w:lang w:eastAsia="en-GB"/>
        </w:rPr>
        <w:t>.</w:t>
      </w:r>
      <w:r w:rsidR="00FE6B98">
        <w:rPr>
          <w:noProof/>
        </w:rPr>
        <w:t>……………</w:t>
      </w:r>
      <w:r w:rsidR="003E7265">
        <w:rPr>
          <w:noProof/>
        </w:rPr>
        <w:t>…</w:t>
      </w:r>
      <w:r w:rsidR="003E7265" w:rsidRPr="003E7265">
        <w:rPr>
          <w:rFonts w:ascii="Times New Roman" w:hAnsi="Times New Roman" w:cs="Times New Roman"/>
          <w:noProof/>
          <w:sz w:val="24"/>
          <w:szCs w:val="24"/>
        </w:rPr>
        <w:t>…</w:t>
      </w:r>
      <w:r w:rsidR="00472E3A">
        <w:rPr>
          <w:rFonts w:ascii="Times New Roman" w:hAnsi="Times New Roman" w:cs="Times New Roman"/>
          <w:noProof/>
          <w:sz w:val="24"/>
          <w:szCs w:val="24"/>
        </w:rPr>
        <w:t>39</w:t>
      </w:r>
    </w:p>
    <w:p w:rsidR="00FE6B98" w:rsidRPr="00B02A16" w:rsidRDefault="00FE6B98" w:rsidP="00FE6B98">
      <w:pPr>
        <w:pStyle w:val="TOC1"/>
        <w:tabs>
          <w:tab w:val="right" w:leader="dot" w:pos="9062"/>
        </w:tabs>
        <w:spacing w:line="360" w:lineRule="auto"/>
        <w:jc w:val="both"/>
        <w:rPr>
          <w:rFonts w:eastAsiaTheme="minorEastAsia"/>
          <w:noProof/>
          <w:lang w:val="en-GB" w:eastAsia="en-GB"/>
        </w:rPr>
      </w:pPr>
    </w:p>
    <w:p w:rsidR="00FE6B98" w:rsidRDefault="00FE6B98" w:rsidP="00CD5C5B">
      <w:pPr>
        <w:spacing w:after="0" w:line="360" w:lineRule="auto"/>
        <w:jc w:val="both"/>
        <w:rPr>
          <w:rFonts w:ascii="Times New Roman" w:hAnsi="Times New Roman" w:cs="Times New Roman"/>
          <w:sz w:val="24"/>
          <w:szCs w:val="24"/>
        </w:rPr>
      </w:pPr>
      <w:r w:rsidRPr="00B02A16">
        <w:rPr>
          <w:rFonts w:ascii="Times New Roman" w:hAnsi="Times New Roman" w:cs="Times New Roman"/>
          <w:sz w:val="24"/>
          <w:szCs w:val="24"/>
        </w:rPr>
        <w:fldChar w:fldCharType="end"/>
      </w:r>
    </w:p>
    <w:p w:rsidR="00CD5C5B" w:rsidRDefault="00CD5C5B" w:rsidP="00CD5C5B">
      <w:pPr>
        <w:spacing w:after="0" w:line="360" w:lineRule="auto"/>
        <w:jc w:val="both"/>
        <w:rPr>
          <w:rFonts w:ascii="Times New Roman" w:hAnsi="Times New Roman" w:cs="Times New Roman"/>
          <w:sz w:val="24"/>
          <w:szCs w:val="24"/>
        </w:rPr>
      </w:pPr>
    </w:p>
    <w:p w:rsidR="00CD5C5B" w:rsidRDefault="00CD5C5B" w:rsidP="00CD5C5B">
      <w:pPr>
        <w:spacing w:after="0" w:line="360" w:lineRule="auto"/>
        <w:jc w:val="both"/>
        <w:rPr>
          <w:rFonts w:ascii="Times New Roman" w:hAnsi="Times New Roman" w:cs="Times New Roman"/>
          <w:sz w:val="24"/>
          <w:szCs w:val="24"/>
        </w:rPr>
      </w:pPr>
    </w:p>
    <w:p w:rsidR="007671BF" w:rsidRDefault="007671BF" w:rsidP="00CD5C5B">
      <w:pPr>
        <w:spacing w:after="0" w:line="360" w:lineRule="auto"/>
        <w:jc w:val="both"/>
        <w:rPr>
          <w:rFonts w:ascii="Times New Roman" w:hAnsi="Times New Roman" w:cs="Times New Roman"/>
          <w:sz w:val="24"/>
          <w:szCs w:val="24"/>
        </w:rPr>
      </w:pPr>
    </w:p>
    <w:p w:rsidR="007671BF" w:rsidRDefault="007671BF" w:rsidP="00CD5C5B">
      <w:pPr>
        <w:spacing w:after="0" w:line="360" w:lineRule="auto"/>
        <w:jc w:val="both"/>
        <w:rPr>
          <w:rFonts w:ascii="Times New Roman" w:hAnsi="Times New Roman" w:cs="Times New Roman"/>
          <w:sz w:val="24"/>
          <w:szCs w:val="24"/>
        </w:rPr>
      </w:pPr>
    </w:p>
    <w:p w:rsidR="00297F35" w:rsidRPr="004A2E2D" w:rsidRDefault="00297F35" w:rsidP="00BB1991">
      <w:pPr>
        <w:keepNext/>
        <w:tabs>
          <w:tab w:val="left" w:pos="850"/>
        </w:tabs>
        <w:spacing w:before="360" w:line="360" w:lineRule="auto"/>
        <w:ind w:left="850" w:hanging="850"/>
        <w:jc w:val="center"/>
        <w:outlineLvl w:val="0"/>
        <w:rPr>
          <w:rFonts w:ascii="Times New Roman" w:hAnsi="Times New Roman" w:cs="Times New Roman"/>
          <w:smallCaps/>
          <w:noProof/>
          <w:lang w:eastAsia="en-GB"/>
        </w:rPr>
      </w:pPr>
      <w:bookmarkStart w:id="4" w:name="_Toc509234995"/>
      <w:r w:rsidRPr="004A2E2D">
        <w:rPr>
          <w:rFonts w:ascii="Times New Roman" w:hAnsi="Times New Roman" w:cs="Times New Roman"/>
          <w:smallCaps/>
          <w:noProof/>
          <w:lang w:eastAsia="en-GB"/>
        </w:rPr>
        <w:lastRenderedPageBreak/>
        <w:t>Section 1: Biological Data</w:t>
      </w:r>
      <w:bookmarkEnd w:id="4"/>
    </w:p>
    <w:p w:rsidR="00FD5C66" w:rsidRPr="00FD5C66" w:rsidRDefault="00FD5C66" w:rsidP="00FD5C66">
      <w:pPr>
        <w:keepNext/>
        <w:tabs>
          <w:tab w:val="left" w:pos="9434"/>
        </w:tabs>
        <w:suppressAutoHyphens/>
        <w:spacing w:before="240" w:after="120" w:line="240" w:lineRule="auto"/>
        <w:jc w:val="center"/>
        <w:outlineLvl w:val="1"/>
        <w:rPr>
          <w:rFonts w:ascii="Times New Roman" w:eastAsia="Times New Roman" w:hAnsi="Times New Roman" w:cs="Times New Roman"/>
          <w:b/>
          <w:bCs/>
          <w:iCs/>
          <w:noProof/>
          <w:sz w:val="24"/>
          <w:szCs w:val="28"/>
          <w:lang w:eastAsia="en-GB"/>
        </w:rPr>
      </w:pPr>
      <w:bookmarkStart w:id="5" w:name="_Toc508531549"/>
      <w:bookmarkStart w:id="6" w:name="_Toc509234996"/>
      <w:r w:rsidRPr="00FD5C66">
        <w:rPr>
          <w:rFonts w:ascii="Times New Roman" w:eastAsia="Times New Roman" w:hAnsi="Times New Roman" w:cs="Times New Roman"/>
          <w:b/>
          <w:bCs/>
          <w:iCs/>
          <w:noProof/>
          <w:sz w:val="24"/>
          <w:szCs w:val="28"/>
          <w:lang w:eastAsia="en-GB"/>
        </w:rPr>
        <w:t>Text Box 1C: Sampling intensity for biological variables</w:t>
      </w:r>
      <w:bookmarkEnd w:id="5"/>
      <w:bookmarkEnd w:id="6"/>
    </w:p>
    <w:p w:rsidR="00FD5C66" w:rsidRPr="00FD5C66" w:rsidRDefault="00FD5C66" w:rsidP="00FD5C66">
      <w:pPr>
        <w:suppressAutoHyphens/>
        <w:spacing w:after="120" w:line="240" w:lineRule="auto"/>
        <w:jc w:val="both"/>
        <w:rPr>
          <w:rFonts w:ascii="Times New Roman" w:eastAsia="Calibri" w:hAnsi="Times New Roman" w:cs="Times New Roman"/>
          <w:lang w:eastAsia="ar-SA"/>
        </w:rPr>
      </w:pP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959"/>
      </w:tblGrid>
      <w:tr w:rsidR="00FD5C66" w:rsidRPr="00FD5C66" w:rsidTr="00FD5C66">
        <w:trPr>
          <w:trHeight w:val="389"/>
        </w:trPr>
        <w:tc>
          <w:tcPr>
            <w:tcW w:w="8959" w:type="dxa"/>
            <w:tcBorders>
              <w:bottom w:val="single" w:sz="4" w:space="0" w:color="auto"/>
            </w:tcBorders>
            <w:shd w:val="clear" w:color="auto" w:fill="A6A6A6" w:themeFill="background1" w:themeFillShade="A6"/>
            <w:noWrap/>
            <w:vAlign w:val="center"/>
          </w:tcPr>
          <w:p w:rsidR="00FD5C66" w:rsidRPr="00FD5C66" w:rsidRDefault="00FD5C66" w:rsidP="00FD5C66">
            <w:pPr>
              <w:suppressAutoHyphens/>
              <w:spacing w:after="120" w:line="240" w:lineRule="auto"/>
              <w:jc w:val="both"/>
              <w:rPr>
                <w:rFonts w:ascii="Times New Roman" w:eastAsia="Calibri" w:hAnsi="Times New Roman" w:cs="Times New Roman"/>
                <w:bCs/>
                <w:noProof/>
                <w:sz w:val="20"/>
                <w:szCs w:val="20"/>
                <w:lang w:val="en-US" w:eastAsia="en-GB"/>
              </w:rPr>
            </w:pPr>
            <w:r w:rsidRPr="00FD5C66">
              <w:rPr>
                <w:rFonts w:ascii="Times New Roman" w:eastAsia="Calibri" w:hAnsi="Times New Roman" w:cs="Times New Roman"/>
                <w:sz w:val="20"/>
                <w:szCs w:val="20"/>
                <w:lang w:eastAsia="ar-SA"/>
              </w:rPr>
              <w:t>General comment: This box fulfils paragraph 2 point (a</w:t>
            </w:r>
            <w:proofErr w:type="gramStart"/>
            <w:r w:rsidRPr="00FD5C66">
              <w:rPr>
                <w:rFonts w:ascii="Times New Roman" w:eastAsia="Calibri" w:hAnsi="Times New Roman" w:cs="Times New Roman"/>
                <w:sz w:val="20"/>
                <w:szCs w:val="20"/>
                <w:lang w:eastAsia="ar-SA"/>
              </w:rPr>
              <w:t>)(</w:t>
            </w:r>
            <w:proofErr w:type="spellStart"/>
            <w:proofErr w:type="gramEnd"/>
            <w:r w:rsidRPr="00FD5C66">
              <w:rPr>
                <w:rFonts w:ascii="Times New Roman" w:eastAsia="Calibri" w:hAnsi="Times New Roman" w:cs="Times New Roman"/>
                <w:sz w:val="20"/>
                <w:szCs w:val="20"/>
                <w:lang w:eastAsia="ar-SA"/>
              </w:rPr>
              <w:t>i</w:t>
            </w:r>
            <w:proofErr w:type="spellEnd"/>
            <w:r w:rsidRPr="00FD5C66">
              <w:rPr>
                <w:rFonts w:ascii="Times New Roman" w:eastAsia="Calibri" w:hAnsi="Times New Roman" w:cs="Times New Roman"/>
                <w:sz w:val="20"/>
                <w:szCs w:val="20"/>
                <w:lang w:eastAsia="ar-SA"/>
              </w:rPr>
              <w:t>)(ii)(iii) of Chapter III, Chapter IV of the multiannual Union programme and Article 2, Article 4 paragraph 1 and Article 8 of the Decision (EU) 2016/1701. This box is applicable to the Annual Report.</w:t>
            </w:r>
          </w:p>
        </w:tc>
      </w:tr>
      <w:tr w:rsidR="00FD5C66" w:rsidRPr="00310B83" w:rsidTr="00FD5C66">
        <w:trPr>
          <w:trHeight w:val="545"/>
        </w:trPr>
        <w:tc>
          <w:tcPr>
            <w:tcW w:w="8959" w:type="dxa"/>
            <w:vMerge w:val="restart"/>
            <w:shd w:val="clear" w:color="auto" w:fill="A6A6A6" w:themeFill="background1" w:themeFillShade="A6"/>
            <w:noWrap/>
          </w:tcPr>
          <w:p w:rsidR="00FD5C66" w:rsidRDefault="00FD5C66" w:rsidP="0087094C">
            <w:pPr>
              <w:suppressAutoHyphens/>
              <w:spacing w:before="120" w:after="120"/>
              <w:jc w:val="both"/>
              <w:rPr>
                <w:rFonts w:ascii="Times New Roman" w:eastAsia="Calibri" w:hAnsi="Times New Roman" w:cs="Times New Roman"/>
                <w:bCs/>
                <w:noProof/>
                <w:sz w:val="20"/>
                <w:szCs w:val="20"/>
                <w:lang w:val="en-US" w:eastAsia="en-GB"/>
              </w:rPr>
            </w:pPr>
            <w:r w:rsidRPr="00FD5C66">
              <w:rPr>
                <w:rFonts w:ascii="Times New Roman" w:eastAsia="Calibri" w:hAnsi="Times New Roman" w:cs="Times New Roman"/>
                <w:bCs/>
                <w:noProof/>
                <w:sz w:val="20"/>
                <w:szCs w:val="20"/>
                <w:lang w:val="en-US" w:eastAsia="en-GB"/>
              </w:rPr>
              <w:t>Member State should provide by</w:t>
            </w:r>
            <w:r w:rsidRPr="00FD5C66">
              <w:rPr>
                <w:rFonts w:ascii="Times New Roman" w:eastAsia="Calibri" w:hAnsi="Times New Roman" w:cs="Times New Roman"/>
                <w:noProof/>
                <w:sz w:val="20"/>
                <w:szCs w:val="20"/>
                <w:lang w:eastAsia="en-GB"/>
              </w:rPr>
              <w:t xml:space="preserve"> Region/</w:t>
            </w:r>
            <w:r w:rsidRPr="00FD5C66">
              <w:rPr>
                <w:rFonts w:ascii="Times New Roman" w:eastAsia="Calibri" w:hAnsi="Times New Roman" w:cs="Times New Roman"/>
                <w:sz w:val="20"/>
                <w:szCs w:val="20"/>
                <w:lang w:eastAsia="ar-SA"/>
              </w:rPr>
              <w:t>RFMO/RFO/IO</w:t>
            </w:r>
            <w:r w:rsidRPr="00FD5C66">
              <w:rPr>
                <w:rFonts w:ascii="Times New Roman" w:eastAsia="Calibri" w:hAnsi="Times New Roman" w:cs="Times New Roman"/>
                <w:bCs/>
                <w:noProof/>
                <w:sz w:val="20"/>
                <w:szCs w:val="20"/>
                <w:lang w:val="en-US" w:eastAsia="en-GB"/>
              </w:rPr>
              <w:t>:</w:t>
            </w:r>
            <w:r w:rsidR="00415519">
              <w:rPr>
                <w:rFonts w:ascii="Times New Roman" w:eastAsia="Calibri" w:hAnsi="Times New Roman" w:cs="Times New Roman"/>
                <w:bCs/>
                <w:noProof/>
                <w:sz w:val="20"/>
                <w:szCs w:val="20"/>
                <w:lang w:val="en-US" w:eastAsia="en-GB"/>
              </w:rPr>
              <w:t xml:space="preserve"> </w:t>
            </w:r>
          </w:p>
          <w:p w:rsidR="00415519" w:rsidRPr="00415519" w:rsidRDefault="00415519" w:rsidP="0087094C">
            <w:pPr>
              <w:suppressAutoHyphens/>
              <w:spacing w:before="120" w:after="120"/>
              <w:jc w:val="both"/>
              <w:rPr>
                <w:rFonts w:ascii="Times New Roman" w:eastAsia="Calibri" w:hAnsi="Times New Roman" w:cs="Times New Roman"/>
                <w:b/>
                <w:bCs/>
                <w:noProof/>
                <w:sz w:val="20"/>
                <w:szCs w:val="20"/>
                <w:lang w:val="en-US" w:eastAsia="en-GB"/>
              </w:rPr>
            </w:pPr>
            <w:r w:rsidRPr="00415519">
              <w:rPr>
                <w:rFonts w:ascii="Times New Roman" w:eastAsia="Calibri" w:hAnsi="Times New Roman" w:cs="Times New Roman"/>
                <w:b/>
                <w:bCs/>
                <w:noProof/>
                <w:sz w:val="20"/>
                <w:szCs w:val="20"/>
                <w:lang w:val="en-US" w:eastAsia="en-GB"/>
              </w:rPr>
              <w:t>Mediterranean Sea</w:t>
            </w:r>
            <w:r>
              <w:rPr>
                <w:rFonts w:ascii="Times New Roman" w:eastAsia="Calibri" w:hAnsi="Times New Roman" w:cs="Times New Roman"/>
                <w:b/>
                <w:bCs/>
                <w:noProof/>
                <w:sz w:val="20"/>
                <w:szCs w:val="20"/>
                <w:lang w:val="en-US" w:eastAsia="en-GB"/>
              </w:rPr>
              <w:t>/GFCM/ICCAT/ICES</w:t>
            </w:r>
          </w:p>
          <w:p w:rsidR="00FD5C66" w:rsidRPr="00415519" w:rsidRDefault="00FD5C66" w:rsidP="0087094C">
            <w:pPr>
              <w:numPr>
                <w:ilvl w:val="0"/>
                <w:numId w:val="2"/>
              </w:numPr>
              <w:suppressAutoHyphens/>
              <w:spacing w:before="120" w:after="120"/>
              <w:ind w:left="321" w:hanging="284"/>
              <w:contextualSpacing/>
              <w:jc w:val="both"/>
              <w:rPr>
                <w:rFonts w:ascii="Times New Roman" w:eastAsia="Times New Roman" w:hAnsi="Times New Roman" w:cs="Times New Roman"/>
                <w:b/>
                <w:bCs/>
                <w:noProof/>
                <w:sz w:val="20"/>
                <w:szCs w:val="20"/>
                <w:lang w:val="en-US" w:eastAsia="en-GB"/>
              </w:rPr>
            </w:pPr>
            <w:r w:rsidRPr="00415519">
              <w:rPr>
                <w:rFonts w:ascii="Times New Roman" w:eastAsia="Times New Roman" w:hAnsi="Times New Roman" w:cs="Times New Roman"/>
                <w:b/>
                <w:bCs/>
                <w:noProof/>
                <w:sz w:val="20"/>
                <w:szCs w:val="20"/>
                <w:lang w:val="en-US" w:eastAsia="en-GB"/>
              </w:rPr>
              <w:t>Evidence of data quality assurance</w:t>
            </w:r>
          </w:p>
          <w:p w:rsidR="00FD5C66" w:rsidRPr="0087094C" w:rsidRDefault="00FD5C66" w:rsidP="0087094C">
            <w:pPr>
              <w:suppressAutoHyphens/>
              <w:spacing w:after="120"/>
              <w:jc w:val="both"/>
              <w:rPr>
                <w:rFonts w:ascii="Times New Roman" w:eastAsia="Calibri" w:hAnsi="Times New Roman" w:cs="Times New Roman"/>
                <w:i/>
                <w:sz w:val="20"/>
                <w:szCs w:val="20"/>
                <w:lang w:val="en-US" w:eastAsia="ar-SA"/>
              </w:rPr>
            </w:pPr>
            <w:r w:rsidRPr="0087094C">
              <w:rPr>
                <w:rFonts w:ascii="Times New Roman" w:eastAsia="Calibri" w:hAnsi="Times New Roman" w:cs="Times New Roman"/>
                <w:i/>
                <w:sz w:val="20"/>
                <w:szCs w:val="20"/>
                <w:lang w:eastAsia="ar-SA"/>
              </w:rPr>
              <w:t xml:space="preserve">Quality evaluation can only be carried out if the information coming from Table 5A is available. If this is not the case, Member State shall provide an overview </w:t>
            </w:r>
            <w:r w:rsidRPr="0087094C">
              <w:rPr>
                <w:rFonts w:ascii="Times New Roman" w:eastAsia="Calibri" w:hAnsi="Times New Roman" w:cs="Times New Roman"/>
                <w:i/>
                <w:sz w:val="20"/>
                <w:szCs w:val="20"/>
                <w:lang w:val="en-US" w:eastAsia="ar-SA"/>
              </w:rPr>
              <w:t>by giving information on the methodology used to assure the quality of the data collected.</w:t>
            </w:r>
          </w:p>
          <w:p w:rsidR="00FD5C66" w:rsidRPr="0087094C" w:rsidRDefault="00FD5C66" w:rsidP="0087094C">
            <w:pPr>
              <w:suppressAutoHyphens/>
              <w:spacing w:after="120"/>
              <w:jc w:val="both"/>
              <w:rPr>
                <w:rFonts w:ascii="Times New Roman" w:eastAsia="Calibri" w:hAnsi="Times New Roman" w:cs="Times New Roman"/>
                <w:i/>
                <w:sz w:val="20"/>
                <w:szCs w:val="20"/>
                <w:lang w:val="en-US" w:eastAsia="ar-SA"/>
              </w:rPr>
            </w:pPr>
            <w:r w:rsidRPr="0087094C">
              <w:rPr>
                <w:rFonts w:ascii="Times New Roman" w:eastAsia="Calibri" w:hAnsi="Times New Roman" w:cs="Times New Roman"/>
                <w:i/>
                <w:sz w:val="20"/>
                <w:szCs w:val="20"/>
                <w:lang w:val="en-US" w:eastAsia="ar-SA"/>
              </w:rPr>
              <w:t>e.g.:</w:t>
            </w:r>
          </w:p>
          <w:p w:rsidR="00FD5C66" w:rsidRPr="0087094C" w:rsidRDefault="00FD5C66" w:rsidP="0087094C">
            <w:pPr>
              <w:suppressAutoHyphens/>
              <w:spacing w:after="120"/>
              <w:jc w:val="both"/>
              <w:rPr>
                <w:rFonts w:ascii="Times New Roman" w:eastAsia="Calibri" w:hAnsi="Times New Roman" w:cs="Times New Roman"/>
                <w:i/>
                <w:sz w:val="20"/>
                <w:szCs w:val="20"/>
                <w:lang w:val="en-US" w:eastAsia="ar-SA"/>
              </w:rPr>
            </w:pPr>
            <w:r w:rsidRPr="0087094C">
              <w:rPr>
                <w:rFonts w:ascii="Times New Roman" w:eastAsia="Calibri" w:hAnsi="Times New Roman" w:cs="Times New Roman"/>
                <w:i/>
                <w:sz w:val="20"/>
                <w:szCs w:val="20"/>
                <w:lang w:val="en-US" w:eastAsia="ar-SA"/>
              </w:rPr>
              <w:t>The sampling design and protocols follow the outcomes of sampling expert groups.</w:t>
            </w:r>
          </w:p>
          <w:p w:rsidR="00FD5C66" w:rsidRPr="0087094C" w:rsidRDefault="00FD5C66" w:rsidP="0087094C">
            <w:pPr>
              <w:suppressAutoHyphens/>
              <w:spacing w:after="120"/>
              <w:jc w:val="both"/>
              <w:rPr>
                <w:rFonts w:ascii="Times New Roman" w:eastAsia="Calibri" w:hAnsi="Times New Roman" w:cs="Times New Roman"/>
                <w:i/>
                <w:sz w:val="20"/>
                <w:szCs w:val="20"/>
                <w:lang w:val="en-US" w:eastAsia="ar-SA"/>
              </w:rPr>
            </w:pPr>
            <w:r w:rsidRPr="0087094C">
              <w:rPr>
                <w:rFonts w:ascii="Times New Roman" w:eastAsia="Calibri" w:hAnsi="Times New Roman" w:cs="Times New Roman"/>
                <w:i/>
                <w:sz w:val="20"/>
                <w:szCs w:val="20"/>
                <w:lang w:val="en-US" w:eastAsia="ar-SA"/>
              </w:rPr>
              <w:t xml:space="preserve">Use of common standard criteria agreed with other countries/groups. </w:t>
            </w:r>
          </w:p>
          <w:p w:rsidR="00FD5C66" w:rsidRPr="0087094C" w:rsidRDefault="00FD5C66" w:rsidP="0087094C">
            <w:pPr>
              <w:suppressAutoHyphens/>
              <w:spacing w:after="120"/>
              <w:jc w:val="both"/>
              <w:rPr>
                <w:rFonts w:ascii="Times New Roman" w:eastAsia="Calibri" w:hAnsi="Times New Roman" w:cs="Times New Roman"/>
                <w:i/>
                <w:sz w:val="20"/>
                <w:szCs w:val="20"/>
                <w:lang w:val="en-US" w:eastAsia="ar-SA"/>
              </w:rPr>
            </w:pPr>
            <w:r w:rsidRPr="0087094C">
              <w:rPr>
                <w:rFonts w:ascii="Times New Roman" w:eastAsia="Calibri" w:hAnsi="Times New Roman" w:cs="Times New Roman"/>
                <w:i/>
                <w:sz w:val="20"/>
                <w:szCs w:val="20"/>
                <w:lang w:val="en-US" w:eastAsia="ar-SA"/>
              </w:rPr>
              <w:t>Use of special packages or tools (e.g. COST …) for calculations.</w:t>
            </w:r>
          </w:p>
          <w:p w:rsidR="00FD5C66" w:rsidRPr="0087094C" w:rsidRDefault="00FD5C66" w:rsidP="0087094C">
            <w:pPr>
              <w:suppressAutoHyphens/>
              <w:spacing w:after="120"/>
              <w:jc w:val="both"/>
              <w:rPr>
                <w:rFonts w:ascii="Times New Roman" w:eastAsia="Calibri" w:hAnsi="Times New Roman" w:cs="Times New Roman"/>
                <w:i/>
                <w:sz w:val="20"/>
                <w:szCs w:val="20"/>
                <w:lang w:val="en-US" w:eastAsia="ar-SA"/>
              </w:rPr>
            </w:pPr>
            <w:r w:rsidRPr="0087094C">
              <w:rPr>
                <w:rFonts w:ascii="Times New Roman" w:eastAsia="Calibri" w:hAnsi="Times New Roman" w:cs="Times New Roman"/>
                <w:i/>
                <w:sz w:val="20"/>
                <w:szCs w:val="20"/>
                <w:lang w:val="en-US" w:eastAsia="ar-SA"/>
              </w:rPr>
              <w:t>Use of sampling protocol for storage of data.</w:t>
            </w:r>
          </w:p>
          <w:p w:rsidR="00FD5C66" w:rsidRPr="0087094C" w:rsidRDefault="00FD5C66" w:rsidP="0087094C">
            <w:pPr>
              <w:suppressAutoHyphens/>
              <w:spacing w:after="120"/>
              <w:jc w:val="both"/>
              <w:rPr>
                <w:rFonts w:ascii="Times New Roman" w:eastAsia="Calibri" w:hAnsi="Times New Roman" w:cs="Times New Roman"/>
                <w:i/>
                <w:sz w:val="20"/>
                <w:szCs w:val="20"/>
                <w:lang w:val="en-US" w:eastAsia="ar-SA"/>
              </w:rPr>
            </w:pPr>
            <w:r w:rsidRPr="0087094C">
              <w:rPr>
                <w:rFonts w:ascii="Times New Roman" w:eastAsia="Calibri" w:hAnsi="Times New Roman" w:cs="Times New Roman"/>
                <w:i/>
                <w:sz w:val="20"/>
                <w:szCs w:val="20"/>
                <w:lang w:val="en-US" w:eastAsia="ar-SA"/>
              </w:rPr>
              <w:t>Use of sampling protocol for processing of data.</w:t>
            </w:r>
          </w:p>
          <w:p w:rsidR="00FD5C66" w:rsidRPr="0087094C" w:rsidRDefault="00FD5C66" w:rsidP="0087094C">
            <w:pPr>
              <w:suppressAutoHyphens/>
              <w:spacing w:after="120"/>
              <w:jc w:val="both"/>
              <w:rPr>
                <w:rFonts w:ascii="Times New Roman" w:eastAsia="Calibri" w:hAnsi="Times New Roman" w:cs="Times New Roman"/>
                <w:i/>
                <w:sz w:val="20"/>
                <w:szCs w:val="20"/>
                <w:lang w:val="en-US" w:eastAsia="ar-SA"/>
              </w:rPr>
            </w:pPr>
            <w:r w:rsidRPr="0087094C">
              <w:rPr>
                <w:rFonts w:ascii="Times New Roman" w:eastAsia="Calibri" w:hAnsi="Times New Roman" w:cs="Times New Roman"/>
                <w:i/>
                <w:sz w:val="20"/>
                <w:szCs w:val="20"/>
                <w:lang w:val="en-US" w:eastAsia="ar-SA"/>
              </w:rPr>
              <w:t>Use appropriate exploratory statistical techniques to detect outliers and anomalous registers.</w:t>
            </w:r>
          </w:p>
          <w:p w:rsidR="00415519" w:rsidRPr="00415519" w:rsidRDefault="00415519" w:rsidP="0087094C">
            <w:pPr>
              <w:suppressAutoHyphens/>
              <w:spacing w:after="120"/>
              <w:jc w:val="both"/>
              <w:rPr>
                <w:rFonts w:ascii="Times New Roman" w:eastAsia="Calibri" w:hAnsi="Times New Roman" w:cs="Times New Roman"/>
                <w:sz w:val="20"/>
                <w:szCs w:val="20"/>
                <w:lang w:val="en-US" w:eastAsia="ar-SA"/>
              </w:rPr>
            </w:pPr>
            <w:r w:rsidRPr="00415519">
              <w:rPr>
                <w:rFonts w:ascii="Times New Roman" w:eastAsia="Calibri" w:hAnsi="Times New Roman" w:cs="Times New Roman"/>
                <w:sz w:val="20"/>
                <w:szCs w:val="20"/>
                <w:lang w:val="en-US" w:eastAsia="ar-SA"/>
              </w:rPr>
              <w:t xml:space="preserve">During the implementation of the project activities within monitoring of biological variables, the sampling design and protocols of the activities followed the outcomes of sampling expert groups (RCG LP MED &amp; BS; GFCM WGs; FAO </w:t>
            </w:r>
            <w:proofErr w:type="spellStart"/>
            <w:r w:rsidRPr="00415519">
              <w:rPr>
                <w:rFonts w:ascii="Times New Roman" w:eastAsia="Calibri" w:hAnsi="Times New Roman" w:cs="Times New Roman"/>
                <w:sz w:val="20"/>
                <w:szCs w:val="20"/>
                <w:lang w:val="en-US" w:eastAsia="ar-SA"/>
              </w:rPr>
              <w:t>AdriaMed</w:t>
            </w:r>
            <w:proofErr w:type="spellEnd"/>
            <w:r w:rsidRPr="00415519">
              <w:rPr>
                <w:rFonts w:ascii="Times New Roman" w:eastAsia="Calibri" w:hAnsi="Times New Roman" w:cs="Times New Roman"/>
                <w:sz w:val="20"/>
                <w:szCs w:val="20"/>
                <w:lang w:val="en-US" w:eastAsia="ar-SA"/>
              </w:rPr>
              <w:t xml:space="preserve"> WGs) and existing common standard criteria were used (MEDITS and MEIDAS scientific surveys sampling protocols; Age determination protocols, etc.).</w:t>
            </w:r>
          </w:p>
          <w:p w:rsidR="00FD5C66" w:rsidRDefault="00415519" w:rsidP="0087094C">
            <w:pPr>
              <w:suppressAutoHyphens/>
              <w:spacing w:after="120"/>
              <w:jc w:val="both"/>
              <w:rPr>
                <w:rFonts w:ascii="Times New Roman" w:eastAsia="Calibri" w:hAnsi="Times New Roman" w:cs="Times New Roman"/>
                <w:sz w:val="20"/>
                <w:szCs w:val="20"/>
                <w:lang w:val="en-US" w:eastAsia="ar-SA"/>
              </w:rPr>
            </w:pPr>
            <w:r w:rsidRPr="00415519">
              <w:rPr>
                <w:rFonts w:ascii="Times New Roman" w:eastAsia="Calibri" w:hAnsi="Times New Roman" w:cs="Times New Roman"/>
                <w:sz w:val="20"/>
                <w:szCs w:val="20"/>
                <w:lang w:val="en-US" w:eastAsia="ar-SA"/>
              </w:rPr>
              <w:t>Samples and measurements for large pelagic species are collected and the data are processed and stored following up the recommendations from expert groups – ICCAT SCRS and RCG and LP MED&amp;BS. Techniques and procedures used for obtaining and reading the biological samples are derived from scientific papers and protocols</w:t>
            </w:r>
            <w:r w:rsidR="007977E0">
              <w:rPr>
                <w:rFonts w:ascii="Times New Roman" w:eastAsia="Calibri" w:hAnsi="Times New Roman" w:cs="Times New Roman"/>
                <w:sz w:val="20"/>
                <w:szCs w:val="20"/>
                <w:lang w:val="en-US" w:eastAsia="ar-SA"/>
              </w:rPr>
              <w:t xml:space="preserve"> recommended by ICCAT and FAO. </w:t>
            </w:r>
          </w:p>
          <w:p w:rsidR="00FD5C66" w:rsidRPr="0087094C" w:rsidRDefault="00FD5C66" w:rsidP="00FD5C66">
            <w:pPr>
              <w:numPr>
                <w:ilvl w:val="0"/>
                <w:numId w:val="2"/>
              </w:numPr>
              <w:suppressAutoHyphens/>
              <w:spacing w:before="120" w:after="120" w:line="360" w:lineRule="auto"/>
              <w:ind w:left="321" w:hanging="321"/>
              <w:contextualSpacing/>
              <w:jc w:val="both"/>
              <w:rPr>
                <w:rFonts w:ascii="Times New Roman" w:eastAsia="Times New Roman" w:hAnsi="Times New Roman" w:cs="Times New Roman"/>
                <w:b/>
                <w:bCs/>
                <w:noProof/>
                <w:sz w:val="20"/>
                <w:szCs w:val="20"/>
                <w:lang w:val="en-US" w:eastAsia="en-GB"/>
              </w:rPr>
            </w:pPr>
            <w:r w:rsidRPr="0087094C">
              <w:rPr>
                <w:rFonts w:ascii="Times New Roman" w:eastAsia="Times New Roman" w:hAnsi="Times New Roman" w:cs="Times New Roman"/>
                <w:b/>
                <w:bCs/>
                <w:noProof/>
                <w:sz w:val="20"/>
                <w:szCs w:val="20"/>
                <w:lang w:val="en-US" w:eastAsia="en-GB"/>
              </w:rPr>
              <w:t xml:space="preserve">Deviations from the Work Plan </w:t>
            </w:r>
          </w:p>
          <w:p w:rsidR="00FD5C66" w:rsidRPr="003C7AF5" w:rsidRDefault="00FD5C66" w:rsidP="00FD5C66">
            <w:pPr>
              <w:suppressAutoHyphens/>
              <w:spacing w:after="120" w:line="240" w:lineRule="auto"/>
              <w:jc w:val="both"/>
              <w:rPr>
                <w:rFonts w:ascii="Times New Roman" w:eastAsia="Times New Roman" w:hAnsi="Times New Roman" w:cs="Times New Roman"/>
                <w:i/>
                <w:sz w:val="20"/>
                <w:szCs w:val="20"/>
                <w:lang w:eastAsia="es-ES"/>
              </w:rPr>
            </w:pPr>
            <w:r w:rsidRPr="003C7AF5">
              <w:rPr>
                <w:rFonts w:ascii="Times New Roman" w:eastAsia="Times New Roman" w:hAnsi="Times New Roman" w:cs="Times New Roman"/>
                <w:i/>
                <w:sz w:val="20"/>
                <w:szCs w:val="20"/>
                <w:lang w:eastAsia="es-ES"/>
              </w:rPr>
              <w:t xml:space="preserve">MS to list the deviations (if any) in the achieved data collection compared to what was planned in the Work Plan and explain the reasons for the deviations. The </w:t>
            </w:r>
            <w:proofErr w:type="gramStart"/>
            <w:r w:rsidRPr="003C7AF5">
              <w:rPr>
                <w:rFonts w:ascii="Times New Roman" w:eastAsia="Times New Roman" w:hAnsi="Times New Roman" w:cs="Times New Roman"/>
                <w:i/>
                <w:sz w:val="20"/>
                <w:szCs w:val="20"/>
                <w:lang w:eastAsia="es-ES"/>
              </w:rPr>
              <w:t>threshold for deviation follow</w:t>
            </w:r>
            <w:proofErr w:type="gramEnd"/>
            <w:r w:rsidRPr="003C7AF5">
              <w:rPr>
                <w:rFonts w:ascii="Times New Roman" w:eastAsia="Times New Roman" w:hAnsi="Times New Roman" w:cs="Times New Roman"/>
                <w:i/>
                <w:sz w:val="20"/>
                <w:szCs w:val="20"/>
                <w:lang w:eastAsia="es-ES"/>
              </w:rPr>
              <w:t xml:space="preserve"> those set in the former AR: &lt;90 % and &gt;150 %. </w:t>
            </w:r>
          </w:p>
          <w:p w:rsidR="00FD5C66" w:rsidRPr="003C7AF5" w:rsidRDefault="00FD5C66" w:rsidP="00FD5C66">
            <w:pPr>
              <w:suppressAutoHyphens/>
              <w:spacing w:after="120" w:line="240" w:lineRule="auto"/>
              <w:jc w:val="both"/>
              <w:rPr>
                <w:rFonts w:ascii="Times New Roman" w:eastAsia="Times New Roman" w:hAnsi="Times New Roman" w:cs="Times New Roman"/>
                <w:i/>
                <w:sz w:val="20"/>
                <w:szCs w:val="20"/>
                <w:lang w:eastAsia="es-ES"/>
              </w:rPr>
            </w:pPr>
            <w:r w:rsidRPr="003C7AF5">
              <w:rPr>
                <w:rFonts w:ascii="Times New Roman" w:eastAsia="Times New Roman" w:hAnsi="Times New Roman" w:cs="Times New Roman"/>
                <w:i/>
                <w:sz w:val="20"/>
                <w:szCs w:val="20"/>
                <w:lang w:eastAsia="es-ES"/>
              </w:rPr>
              <w:t>Explain any deviation from the proposed:</w:t>
            </w:r>
          </w:p>
          <w:p w:rsidR="00FD5C66" w:rsidRPr="003C7AF5" w:rsidRDefault="00FD5C66" w:rsidP="00FD5C66">
            <w:pPr>
              <w:numPr>
                <w:ilvl w:val="0"/>
                <w:numId w:val="1"/>
              </w:numPr>
              <w:suppressAutoHyphens/>
              <w:spacing w:after="120" w:line="240" w:lineRule="auto"/>
              <w:jc w:val="both"/>
              <w:rPr>
                <w:rFonts w:ascii="Times New Roman" w:eastAsia="Times New Roman" w:hAnsi="Times New Roman" w:cs="Times New Roman"/>
                <w:i/>
                <w:sz w:val="20"/>
                <w:szCs w:val="20"/>
                <w:lang w:eastAsia="es-ES"/>
              </w:rPr>
            </w:pPr>
            <w:r w:rsidRPr="003C7AF5">
              <w:rPr>
                <w:rFonts w:ascii="Times New Roman" w:eastAsia="Times New Roman" w:hAnsi="Times New Roman" w:cs="Times New Roman"/>
                <w:i/>
                <w:sz w:val="20"/>
                <w:szCs w:val="20"/>
                <w:lang w:eastAsia="es-ES"/>
              </w:rPr>
              <w:t xml:space="preserve">sampling intensity, </w:t>
            </w:r>
          </w:p>
          <w:p w:rsidR="00FD5C66" w:rsidRPr="003C7AF5" w:rsidRDefault="00FD5C66" w:rsidP="00FD5C66">
            <w:pPr>
              <w:numPr>
                <w:ilvl w:val="0"/>
                <w:numId w:val="1"/>
              </w:numPr>
              <w:suppressAutoHyphens/>
              <w:spacing w:after="120" w:line="240" w:lineRule="auto"/>
              <w:jc w:val="both"/>
              <w:rPr>
                <w:rFonts w:ascii="Times New Roman" w:eastAsia="Times New Roman" w:hAnsi="Times New Roman" w:cs="Times New Roman"/>
                <w:i/>
                <w:sz w:val="20"/>
                <w:szCs w:val="20"/>
                <w:lang w:eastAsia="es-ES"/>
              </w:rPr>
            </w:pPr>
            <w:proofErr w:type="gramStart"/>
            <w:r w:rsidRPr="003C7AF5">
              <w:rPr>
                <w:rFonts w:ascii="Times New Roman" w:eastAsia="Times New Roman" w:hAnsi="Times New Roman" w:cs="Times New Roman"/>
                <w:i/>
                <w:sz w:val="20"/>
                <w:szCs w:val="20"/>
                <w:lang w:eastAsia="es-ES"/>
              </w:rPr>
              <w:t>methods</w:t>
            </w:r>
            <w:proofErr w:type="gramEnd"/>
            <w:r w:rsidRPr="003C7AF5">
              <w:rPr>
                <w:rFonts w:ascii="Times New Roman" w:eastAsia="Times New Roman" w:hAnsi="Times New Roman" w:cs="Times New Roman"/>
                <w:i/>
                <w:sz w:val="20"/>
                <w:szCs w:val="20"/>
                <w:lang w:eastAsia="es-ES"/>
              </w:rPr>
              <w:t xml:space="preserve"> used for collecting data.</w:t>
            </w:r>
          </w:p>
          <w:p w:rsidR="00FD5C66" w:rsidRPr="003C7AF5" w:rsidRDefault="00FD5C66" w:rsidP="00FD5C66">
            <w:pPr>
              <w:numPr>
                <w:ilvl w:val="0"/>
                <w:numId w:val="1"/>
              </w:numPr>
              <w:suppressAutoHyphens/>
              <w:spacing w:after="120" w:line="240" w:lineRule="auto"/>
              <w:jc w:val="both"/>
              <w:rPr>
                <w:rFonts w:ascii="Times New Roman" w:eastAsia="Times New Roman" w:hAnsi="Times New Roman" w:cs="Times New Roman"/>
                <w:i/>
                <w:sz w:val="20"/>
                <w:szCs w:val="20"/>
                <w:lang w:eastAsia="es-ES"/>
              </w:rPr>
            </w:pPr>
            <w:proofErr w:type="gramStart"/>
            <w:r w:rsidRPr="003C7AF5">
              <w:rPr>
                <w:rFonts w:ascii="Times New Roman" w:eastAsia="Times New Roman" w:hAnsi="Times New Roman" w:cs="Times New Roman"/>
                <w:i/>
                <w:sz w:val="20"/>
                <w:szCs w:val="20"/>
                <w:lang w:eastAsia="es-ES"/>
              </w:rPr>
              <w:t>methods</w:t>
            </w:r>
            <w:proofErr w:type="gramEnd"/>
            <w:r w:rsidRPr="003C7AF5">
              <w:rPr>
                <w:rFonts w:ascii="Times New Roman" w:eastAsia="Times New Roman" w:hAnsi="Times New Roman" w:cs="Times New Roman"/>
                <w:i/>
                <w:sz w:val="20"/>
                <w:szCs w:val="20"/>
                <w:lang w:eastAsia="es-ES"/>
              </w:rPr>
              <w:t xml:space="preserve"> used for estimating the parameters.</w:t>
            </w:r>
          </w:p>
          <w:p w:rsidR="00FD5C66" w:rsidRPr="003C7AF5" w:rsidRDefault="00FD5C66" w:rsidP="00FD5C66">
            <w:pPr>
              <w:tabs>
                <w:tab w:val="left" w:pos="1260"/>
              </w:tabs>
              <w:suppressAutoHyphens/>
              <w:spacing w:after="120" w:line="240" w:lineRule="auto"/>
              <w:jc w:val="both"/>
              <w:rPr>
                <w:rFonts w:ascii="Times New Roman" w:eastAsia="Calibri" w:hAnsi="Times New Roman" w:cs="Times New Roman"/>
                <w:i/>
                <w:sz w:val="20"/>
                <w:szCs w:val="20"/>
                <w:lang w:eastAsia="ar-SA"/>
              </w:rPr>
            </w:pPr>
            <w:r w:rsidRPr="003C7AF5">
              <w:rPr>
                <w:rFonts w:ascii="Times New Roman" w:eastAsia="Calibri" w:hAnsi="Times New Roman" w:cs="Times New Roman"/>
                <w:i/>
                <w:sz w:val="20"/>
                <w:szCs w:val="20"/>
                <w:lang w:eastAsia="ar-SA"/>
              </w:rPr>
              <w:t>General reasons for deviations from the Work Plan in terms of planned vs. achieved should be summarised in this section, while detailed comments on</w:t>
            </w:r>
            <w:r w:rsidRPr="003C7AF5">
              <w:rPr>
                <w:rFonts w:ascii="Times New Roman" w:eastAsia="Calibri" w:hAnsi="Times New Roman" w:cs="Times New Roman"/>
                <w:i/>
                <w:sz w:val="20"/>
                <w:szCs w:val="20"/>
                <w:lang w:val="en-US" w:eastAsia="ar-SA"/>
              </w:rPr>
              <w:t xml:space="preserve"> deviations on</w:t>
            </w:r>
            <w:r w:rsidRPr="003C7AF5">
              <w:rPr>
                <w:rFonts w:ascii="Times New Roman" w:eastAsia="Calibri" w:hAnsi="Times New Roman" w:cs="Times New Roman"/>
                <w:i/>
                <w:sz w:val="20"/>
                <w:szCs w:val="20"/>
                <w:lang w:eastAsia="ar-SA"/>
              </w:rPr>
              <w:t xml:space="preserve"> particular species/stocks should be included in the AR Comments column in Table 1C.</w:t>
            </w:r>
          </w:p>
          <w:p w:rsidR="00FD5C66" w:rsidRPr="003C7AF5" w:rsidRDefault="00FD5C66" w:rsidP="00FD5C66">
            <w:pPr>
              <w:tabs>
                <w:tab w:val="left" w:pos="1260"/>
              </w:tabs>
              <w:suppressAutoHyphens/>
              <w:spacing w:after="120" w:line="240" w:lineRule="auto"/>
              <w:jc w:val="both"/>
              <w:rPr>
                <w:rFonts w:ascii="Times New Roman" w:eastAsia="Calibri" w:hAnsi="Times New Roman" w:cs="Times New Roman"/>
                <w:i/>
                <w:sz w:val="20"/>
                <w:szCs w:val="20"/>
                <w:lang w:eastAsia="ar-SA"/>
              </w:rPr>
            </w:pPr>
            <w:r w:rsidRPr="003C7AF5">
              <w:rPr>
                <w:rFonts w:ascii="Times New Roman" w:eastAsia="Calibri" w:hAnsi="Times New Roman" w:cs="Times New Roman"/>
                <w:i/>
                <w:sz w:val="20"/>
                <w:szCs w:val="20"/>
                <w:lang w:eastAsia="ar-SA"/>
              </w:rPr>
              <w:t>In case of Member State adding new species not included in the WP, this should be clearly explained and justified.</w:t>
            </w:r>
          </w:p>
          <w:p w:rsidR="0087094C" w:rsidRPr="0087094C" w:rsidRDefault="0087094C" w:rsidP="0087094C">
            <w:pPr>
              <w:tabs>
                <w:tab w:val="left" w:pos="1260"/>
              </w:tabs>
              <w:suppressAutoHyphens/>
              <w:spacing w:after="120" w:line="240" w:lineRule="auto"/>
              <w:jc w:val="both"/>
              <w:rPr>
                <w:rFonts w:ascii="Times New Roman" w:eastAsia="Calibri" w:hAnsi="Times New Roman" w:cs="Times New Roman"/>
                <w:sz w:val="20"/>
                <w:szCs w:val="20"/>
                <w:lang w:eastAsia="ar-SA"/>
              </w:rPr>
            </w:pPr>
            <w:r w:rsidRPr="0087094C">
              <w:rPr>
                <w:rFonts w:ascii="Times New Roman" w:eastAsia="Calibri" w:hAnsi="Times New Roman" w:cs="Times New Roman"/>
                <w:sz w:val="20"/>
                <w:szCs w:val="20"/>
                <w:lang w:val="en-US" w:eastAsia="ar-SA"/>
              </w:rPr>
              <w:t>During the implementation of the project activities within monitoring of biological variables</w:t>
            </w:r>
            <w:r w:rsidRPr="0087094C">
              <w:rPr>
                <w:rFonts w:ascii="Times New Roman" w:eastAsia="Calibri" w:hAnsi="Times New Roman" w:cs="Times New Roman"/>
                <w:sz w:val="20"/>
                <w:szCs w:val="20"/>
                <w:lang w:eastAsia="ar-SA"/>
              </w:rPr>
              <w:t xml:space="preserve"> minor deviations have occurred. For large pelagic species there </w:t>
            </w:r>
            <w:r w:rsidR="003C7AF5" w:rsidRPr="0087094C">
              <w:rPr>
                <w:rFonts w:ascii="Times New Roman" w:eastAsia="Calibri" w:hAnsi="Times New Roman" w:cs="Times New Roman"/>
                <w:sz w:val="20"/>
                <w:szCs w:val="20"/>
                <w:lang w:eastAsia="ar-SA"/>
              </w:rPr>
              <w:t>were</w:t>
            </w:r>
            <w:r w:rsidRPr="0087094C">
              <w:rPr>
                <w:rFonts w:ascii="Times New Roman" w:eastAsia="Calibri" w:hAnsi="Times New Roman" w:cs="Times New Roman"/>
                <w:sz w:val="20"/>
                <w:szCs w:val="20"/>
                <w:lang w:eastAsia="ar-SA"/>
              </w:rPr>
              <w:t xml:space="preserve"> some problems in cooperation with fishermen and because of that lower number of sampling trips and consequently </w:t>
            </w:r>
            <w:proofErr w:type="gramStart"/>
            <w:r w:rsidRPr="0087094C">
              <w:rPr>
                <w:rFonts w:ascii="Times New Roman" w:eastAsia="Calibri" w:hAnsi="Times New Roman" w:cs="Times New Roman"/>
                <w:sz w:val="20"/>
                <w:szCs w:val="20"/>
                <w:lang w:eastAsia="ar-SA"/>
              </w:rPr>
              <w:t>less</w:t>
            </w:r>
            <w:proofErr w:type="gramEnd"/>
            <w:r w:rsidRPr="0087094C">
              <w:rPr>
                <w:rFonts w:ascii="Times New Roman" w:eastAsia="Calibri" w:hAnsi="Times New Roman" w:cs="Times New Roman"/>
                <w:sz w:val="20"/>
                <w:szCs w:val="20"/>
                <w:lang w:eastAsia="ar-SA"/>
              </w:rPr>
              <w:t xml:space="preserve"> samples were collected.</w:t>
            </w:r>
          </w:p>
          <w:p w:rsidR="0087094C" w:rsidRPr="0087094C" w:rsidRDefault="0087094C" w:rsidP="0087094C">
            <w:pPr>
              <w:tabs>
                <w:tab w:val="left" w:pos="1260"/>
              </w:tabs>
              <w:suppressAutoHyphens/>
              <w:spacing w:after="120" w:line="240" w:lineRule="auto"/>
              <w:jc w:val="both"/>
              <w:rPr>
                <w:rFonts w:ascii="Times New Roman" w:eastAsia="Calibri" w:hAnsi="Times New Roman" w:cs="Times New Roman"/>
                <w:sz w:val="20"/>
                <w:szCs w:val="20"/>
                <w:lang w:val="en-US" w:eastAsia="ar-SA"/>
              </w:rPr>
            </w:pPr>
          </w:p>
          <w:p w:rsidR="0087094C" w:rsidRPr="0087094C" w:rsidRDefault="0087094C" w:rsidP="0087094C">
            <w:pPr>
              <w:suppressAutoHyphens/>
              <w:spacing w:after="120" w:line="240" w:lineRule="auto"/>
              <w:jc w:val="both"/>
              <w:rPr>
                <w:rFonts w:ascii="Times New Roman" w:eastAsia="Calibri" w:hAnsi="Times New Roman" w:cs="Times New Roman"/>
                <w:sz w:val="20"/>
                <w:szCs w:val="20"/>
                <w:lang w:eastAsia="ar-SA"/>
              </w:rPr>
            </w:pPr>
            <w:r w:rsidRPr="0087094C">
              <w:rPr>
                <w:rFonts w:ascii="Times New Roman" w:eastAsia="Calibri" w:hAnsi="Times New Roman" w:cs="Times New Roman"/>
                <w:sz w:val="20"/>
                <w:szCs w:val="20"/>
                <w:lang w:eastAsia="ar-SA"/>
              </w:rPr>
              <w:t xml:space="preserve">Species </w:t>
            </w:r>
            <w:proofErr w:type="spellStart"/>
            <w:r w:rsidRPr="0087094C">
              <w:rPr>
                <w:rFonts w:ascii="Times New Roman" w:eastAsia="Calibri" w:hAnsi="Times New Roman" w:cs="Times New Roman"/>
                <w:i/>
                <w:sz w:val="20"/>
                <w:szCs w:val="20"/>
                <w:lang w:eastAsia="ar-SA"/>
              </w:rPr>
              <w:t>Sardina</w:t>
            </w:r>
            <w:proofErr w:type="spellEnd"/>
            <w:r w:rsidRPr="0087094C">
              <w:rPr>
                <w:rFonts w:ascii="Times New Roman" w:eastAsia="Calibri" w:hAnsi="Times New Roman" w:cs="Times New Roman"/>
                <w:i/>
                <w:sz w:val="20"/>
                <w:szCs w:val="20"/>
                <w:lang w:eastAsia="ar-SA"/>
              </w:rPr>
              <w:t xml:space="preserve"> </w:t>
            </w:r>
            <w:proofErr w:type="spellStart"/>
            <w:r w:rsidRPr="0087094C">
              <w:rPr>
                <w:rFonts w:ascii="Times New Roman" w:eastAsia="Calibri" w:hAnsi="Times New Roman" w:cs="Times New Roman"/>
                <w:i/>
                <w:sz w:val="20"/>
                <w:szCs w:val="20"/>
                <w:lang w:eastAsia="ar-SA"/>
              </w:rPr>
              <w:t>pilchardus</w:t>
            </w:r>
            <w:proofErr w:type="spellEnd"/>
            <w:r w:rsidRPr="0087094C">
              <w:rPr>
                <w:rFonts w:ascii="Times New Roman" w:eastAsia="Calibri" w:hAnsi="Times New Roman" w:cs="Times New Roman"/>
                <w:sz w:val="20"/>
                <w:szCs w:val="20"/>
                <w:lang w:eastAsia="ar-SA"/>
              </w:rPr>
              <w:t xml:space="preserve">, </w:t>
            </w:r>
            <w:proofErr w:type="spellStart"/>
            <w:r w:rsidRPr="0087094C">
              <w:rPr>
                <w:rFonts w:ascii="Times New Roman" w:eastAsia="Calibri" w:hAnsi="Times New Roman" w:cs="Times New Roman"/>
                <w:sz w:val="20"/>
                <w:szCs w:val="20"/>
                <w:lang w:eastAsia="ar-SA"/>
              </w:rPr>
              <w:t>Atherina</w:t>
            </w:r>
            <w:proofErr w:type="spellEnd"/>
            <w:r w:rsidRPr="0087094C">
              <w:rPr>
                <w:rFonts w:ascii="Times New Roman" w:eastAsia="Calibri" w:hAnsi="Times New Roman" w:cs="Times New Roman"/>
                <w:i/>
                <w:sz w:val="20"/>
                <w:szCs w:val="20"/>
                <w:lang w:eastAsia="ar-SA"/>
              </w:rPr>
              <w:t xml:space="preserve"> spp</w:t>
            </w:r>
            <w:r w:rsidRPr="0087094C">
              <w:rPr>
                <w:rFonts w:ascii="Times New Roman" w:eastAsia="Calibri" w:hAnsi="Times New Roman" w:cs="Times New Roman"/>
                <w:sz w:val="20"/>
                <w:szCs w:val="20"/>
                <w:lang w:eastAsia="ar-SA"/>
              </w:rPr>
              <w:t xml:space="preserve">., </w:t>
            </w:r>
            <w:proofErr w:type="spellStart"/>
            <w:r w:rsidRPr="0087094C">
              <w:rPr>
                <w:rFonts w:ascii="Times New Roman" w:eastAsia="Calibri" w:hAnsi="Times New Roman" w:cs="Times New Roman"/>
                <w:sz w:val="20"/>
                <w:szCs w:val="20"/>
                <w:lang w:eastAsia="ar-SA"/>
              </w:rPr>
              <w:t>Mugilidae</w:t>
            </w:r>
            <w:proofErr w:type="spellEnd"/>
            <w:r w:rsidRPr="0087094C">
              <w:rPr>
                <w:rFonts w:ascii="Times New Roman" w:eastAsia="Calibri" w:hAnsi="Times New Roman" w:cs="Times New Roman"/>
                <w:sz w:val="20"/>
                <w:szCs w:val="20"/>
                <w:lang w:eastAsia="ar-SA"/>
              </w:rPr>
              <w:t xml:space="preserve"> and </w:t>
            </w:r>
            <w:proofErr w:type="spellStart"/>
            <w:r w:rsidRPr="0087094C">
              <w:rPr>
                <w:rFonts w:ascii="Times New Roman" w:eastAsia="Calibri" w:hAnsi="Times New Roman" w:cs="Times New Roman"/>
                <w:i/>
                <w:sz w:val="20"/>
                <w:szCs w:val="20"/>
                <w:lang w:eastAsia="ar-SA"/>
              </w:rPr>
              <w:t>Sarda</w:t>
            </w:r>
            <w:proofErr w:type="spellEnd"/>
            <w:r w:rsidRPr="0087094C">
              <w:rPr>
                <w:rFonts w:ascii="Times New Roman" w:eastAsia="Calibri" w:hAnsi="Times New Roman" w:cs="Times New Roman"/>
                <w:i/>
                <w:sz w:val="20"/>
                <w:szCs w:val="20"/>
                <w:lang w:eastAsia="ar-SA"/>
              </w:rPr>
              <w:t xml:space="preserve"> </w:t>
            </w:r>
            <w:proofErr w:type="spellStart"/>
            <w:r w:rsidRPr="0087094C">
              <w:rPr>
                <w:rFonts w:ascii="Times New Roman" w:eastAsia="Calibri" w:hAnsi="Times New Roman" w:cs="Times New Roman"/>
                <w:i/>
                <w:sz w:val="20"/>
                <w:szCs w:val="20"/>
                <w:lang w:eastAsia="ar-SA"/>
              </w:rPr>
              <w:t>sarda</w:t>
            </w:r>
            <w:proofErr w:type="spellEnd"/>
            <w:r w:rsidRPr="0087094C">
              <w:rPr>
                <w:rFonts w:ascii="Times New Roman" w:eastAsia="Calibri" w:hAnsi="Times New Roman" w:cs="Times New Roman"/>
                <w:i/>
                <w:sz w:val="20"/>
                <w:szCs w:val="20"/>
                <w:lang w:eastAsia="ar-SA"/>
              </w:rPr>
              <w:t xml:space="preserve"> </w:t>
            </w:r>
            <w:r w:rsidRPr="0087094C">
              <w:rPr>
                <w:rFonts w:ascii="Times New Roman" w:eastAsia="Calibri" w:hAnsi="Times New Roman" w:cs="Times New Roman"/>
                <w:sz w:val="20"/>
                <w:szCs w:val="20"/>
                <w:lang w:eastAsia="ar-SA"/>
              </w:rPr>
              <w:t>were oversampled over 150% but oversampling did not affect the financial cost.</w:t>
            </w:r>
          </w:p>
          <w:p w:rsidR="0087094C" w:rsidRPr="0087094C" w:rsidRDefault="0087094C" w:rsidP="0087094C">
            <w:pPr>
              <w:suppressAutoHyphens/>
              <w:spacing w:after="120" w:line="240" w:lineRule="auto"/>
              <w:jc w:val="both"/>
              <w:rPr>
                <w:rFonts w:ascii="Times New Roman" w:eastAsia="Calibri" w:hAnsi="Times New Roman" w:cs="Times New Roman"/>
                <w:sz w:val="20"/>
                <w:szCs w:val="20"/>
                <w:lang w:eastAsia="ar-SA"/>
              </w:rPr>
            </w:pPr>
            <w:proofErr w:type="spellStart"/>
            <w:r w:rsidRPr="0087094C">
              <w:rPr>
                <w:rFonts w:ascii="Times New Roman" w:eastAsia="Calibri" w:hAnsi="Times New Roman" w:cs="Times New Roman"/>
                <w:i/>
                <w:sz w:val="20"/>
                <w:szCs w:val="20"/>
                <w:lang w:eastAsia="ar-SA"/>
              </w:rPr>
              <w:t>Solea</w:t>
            </w:r>
            <w:proofErr w:type="spellEnd"/>
            <w:r w:rsidRPr="0087094C">
              <w:rPr>
                <w:rFonts w:ascii="Times New Roman" w:eastAsia="Calibri" w:hAnsi="Times New Roman" w:cs="Times New Roman"/>
                <w:i/>
                <w:sz w:val="20"/>
                <w:szCs w:val="20"/>
                <w:lang w:eastAsia="ar-SA"/>
              </w:rPr>
              <w:t xml:space="preserve"> vulgaris</w:t>
            </w:r>
            <w:r w:rsidRPr="0087094C">
              <w:rPr>
                <w:rFonts w:ascii="Times New Roman" w:eastAsia="Calibri" w:hAnsi="Times New Roman" w:cs="Times New Roman"/>
                <w:sz w:val="20"/>
                <w:szCs w:val="20"/>
                <w:lang w:eastAsia="ar-SA"/>
              </w:rPr>
              <w:t xml:space="preserve"> was sampled on landing places. In all, we measured lengths of 587 specimens of S. vulgaris out of 120 planned. Out of these, 120 specimens were taken for laboratory analysis. There was no additional cost although we achieved 490% of planned length measurements.</w:t>
            </w:r>
          </w:p>
          <w:p w:rsidR="0087094C" w:rsidRPr="0087094C" w:rsidRDefault="0087094C" w:rsidP="0087094C">
            <w:pPr>
              <w:suppressAutoHyphens/>
              <w:spacing w:after="120" w:line="240" w:lineRule="auto"/>
              <w:jc w:val="both"/>
              <w:rPr>
                <w:rFonts w:ascii="Times New Roman" w:eastAsia="Calibri" w:hAnsi="Times New Roman" w:cs="Times New Roman"/>
                <w:sz w:val="20"/>
                <w:szCs w:val="20"/>
                <w:lang w:eastAsia="ar-SA"/>
              </w:rPr>
            </w:pPr>
            <w:proofErr w:type="spellStart"/>
            <w:r w:rsidRPr="0087094C">
              <w:rPr>
                <w:rFonts w:ascii="Times New Roman" w:eastAsia="Calibri" w:hAnsi="Times New Roman" w:cs="Times New Roman"/>
                <w:i/>
                <w:sz w:val="20"/>
                <w:szCs w:val="20"/>
                <w:lang w:eastAsia="ar-SA"/>
              </w:rPr>
              <w:t>Spicara</w:t>
            </w:r>
            <w:proofErr w:type="spellEnd"/>
            <w:r w:rsidRPr="0087094C">
              <w:rPr>
                <w:rFonts w:ascii="Times New Roman" w:eastAsia="Calibri" w:hAnsi="Times New Roman" w:cs="Times New Roman"/>
                <w:i/>
                <w:sz w:val="20"/>
                <w:szCs w:val="20"/>
                <w:lang w:eastAsia="ar-SA"/>
              </w:rPr>
              <w:t xml:space="preserve"> </w:t>
            </w:r>
            <w:proofErr w:type="spellStart"/>
            <w:r w:rsidRPr="0087094C">
              <w:rPr>
                <w:rFonts w:ascii="Times New Roman" w:eastAsia="Calibri" w:hAnsi="Times New Roman" w:cs="Times New Roman"/>
                <w:i/>
                <w:sz w:val="20"/>
                <w:szCs w:val="20"/>
                <w:lang w:eastAsia="ar-SA"/>
              </w:rPr>
              <w:t>smaris</w:t>
            </w:r>
            <w:proofErr w:type="spellEnd"/>
            <w:r w:rsidRPr="0087094C">
              <w:rPr>
                <w:rFonts w:ascii="Times New Roman" w:eastAsia="Calibri" w:hAnsi="Times New Roman" w:cs="Times New Roman"/>
                <w:sz w:val="20"/>
                <w:szCs w:val="20"/>
                <w:lang w:eastAsia="ar-SA"/>
              </w:rPr>
              <w:t xml:space="preserve"> was sampled on board and on landing places. In all, 3000 specimens were measured (758 length and weight), among which 300 were taken for laboratory analysis. There was no additional cost although we achieved 253% of planned length and weight measurements.</w:t>
            </w:r>
          </w:p>
          <w:p w:rsidR="0087094C" w:rsidRPr="0087094C" w:rsidRDefault="0087094C" w:rsidP="0087094C">
            <w:pPr>
              <w:suppressAutoHyphens/>
              <w:spacing w:after="120" w:line="240" w:lineRule="auto"/>
              <w:jc w:val="both"/>
              <w:rPr>
                <w:rFonts w:ascii="Times New Roman" w:eastAsia="Calibri" w:hAnsi="Times New Roman" w:cs="Times New Roman"/>
                <w:sz w:val="20"/>
                <w:szCs w:val="20"/>
                <w:lang w:eastAsia="ar-SA"/>
              </w:rPr>
            </w:pPr>
            <w:proofErr w:type="spellStart"/>
            <w:r w:rsidRPr="0087094C">
              <w:rPr>
                <w:rFonts w:ascii="Times New Roman" w:eastAsia="Calibri" w:hAnsi="Times New Roman" w:cs="Times New Roman"/>
                <w:i/>
                <w:sz w:val="20"/>
                <w:szCs w:val="20"/>
                <w:lang w:eastAsia="ar-SA"/>
              </w:rPr>
              <w:t>Boops</w:t>
            </w:r>
            <w:proofErr w:type="spellEnd"/>
            <w:r w:rsidRPr="0087094C">
              <w:rPr>
                <w:rFonts w:ascii="Times New Roman" w:eastAsia="Calibri" w:hAnsi="Times New Roman" w:cs="Times New Roman"/>
                <w:i/>
                <w:sz w:val="20"/>
                <w:szCs w:val="20"/>
                <w:lang w:eastAsia="ar-SA"/>
              </w:rPr>
              <w:t xml:space="preserve"> </w:t>
            </w:r>
            <w:proofErr w:type="spellStart"/>
            <w:r w:rsidRPr="0087094C">
              <w:rPr>
                <w:rFonts w:ascii="Times New Roman" w:eastAsia="Calibri" w:hAnsi="Times New Roman" w:cs="Times New Roman"/>
                <w:i/>
                <w:sz w:val="20"/>
                <w:szCs w:val="20"/>
                <w:lang w:eastAsia="ar-SA"/>
              </w:rPr>
              <w:t>boops</w:t>
            </w:r>
            <w:proofErr w:type="spellEnd"/>
            <w:r w:rsidRPr="0087094C">
              <w:rPr>
                <w:rFonts w:ascii="Times New Roman" w:eastAsia="Calibri" w:hAnsi="Times New Roman" w:cs="Times New Roman"/>
                <w:sz w:val="20"/>
                <w:szCs w:val="20"/>
                <w:lang w:eastAsia="ar-SA"/>
              </w:rPr>
              <w:t xml:space="preserve"> as sampled on landing places and on board. In all 172 specimens were measured and 100 of those were taken for laboratory analysis. All went according to plan.</w:t>
            </w:r>
          </w:p>
          <w:p w:rsidR="0087094C" w:rsidRPr="0087094C" w:rsidRDefault="0087094C" w:rsidP="0087094C">
            <w:pPr>
              <w:suppressAutoHyphens/>
              <w:spacing w:after="120" w:line="240" w:lineRule="auto"/>
              <w:jc w:val="both"/>
              <w:rPr>
                <w:rFonts w:ascii="Times New Roman" w:eastAsia="Calibri" w:hAnsi="Times New Roman" w:cs="Times New Roman"/>
                <w:sz w:val="20"/>
                <w:szCs w:val="20"/>
                <w:lang w:eastAsia="ar-SA"/>
              </w:rPr>
            </w:pPr>
            <w:proofErr w:type="spellStart"/>
            <w:r w:rsidRPr="0087094C">
              <w:rPr>
                <w:rFonts w:ascii="Times New Roman" w:eastAsia="Calibri" w:hAnsi="Times New Roman" w:cs="Times New Roman"/>
                <w:i/>
                <w:sz w:val="20"/>
                <w:szCs w:val="20"/>
                <w:lang w:eastAsia="ar-SA"/>
              </w:rPr>
              <w:t>Ostrea</w:t>
            </w:r>
            <w:proofErr w:type="spellEnd"/>
            <w:r w:rsidRPr="0087094C">
              <w:rPr>
                <w:rFonts w:ascii="Times New Roman" w:eastAsia="Calibri" w:hAnsi="Times New Roman" w:cs="Times New Roman"/>
                <w:i/>
                <w:sz w:val="20"/>
                <w:szCs w:val="20"/>
                <w:lang w:eastAsia="ar-SA"/>
              </w:rPr>
              <w:t xml:space="preserve"> edulis</w:t>
            </w:r>
            <w:r w:rsidRPr="0087094C">
              <w:rPr>
                <w:rFonts w:ascii="Times New Roman" w:eastAsia="Calibri" w:hAnsi="Times New Roman" w:cs="Times New Roman"/>
                <w:sz w:val="20"/>
                <w:szCs w:val="20"/>
                <w:lang w:eastAsia="ar-SA"/>
              </w:rPr>
              <w:t xml:space="preserve"> was sampled on board and on landing places and out of the 1000 planned </w:t>
            </w:r>
            <w:r w:rsidR="003C7AF5" w:rsidRPr="0087094C">
              <w:rPr>
                <w:rFonts w:ascii="Times New Roman" w:eastAsia="Calibri" w:hAnsi="Times New Roman" w:cs="Times New Roman"/>
                <w:sz w:val="20"/>
                <w:szCs w:val="20"/>
                <w:lang w:eastAsia="ar-SA"/>
              </w:rPr>
              <w:t>specimens;</w:t>
            </w:r>
            <w:r w:rsidRPr="0087094C">
              <w:rPr>
                <w:rFonts w:ascii="Times New Roman" w:eastAsia="Calibri" w:hAnsi="Times New Roman" w:cs="Times New Roman"/>
                <w:sz w:val="20"/>
                <w:szCs w:val="20"/>
                <w:lang w:eastAsia="ar-SA"/>
              </w:rPr>
              <w:t xml:space="preserve"> length was measured on 588 specimens. There is a 59 % of achievement due to significantly lower catches of the </w:t>
            </w:r>
            <w:proofErr w:type="spellStart"/>
            <w:r w:rsidRPr="0087094C">
              <w:rPr>
                <w:rFonts w:ascii="Times New Roman" w:eastAsia="Calibri" w:hAnsi="Times New Roman" w:cs="Times New Roman"/>
                <w:i/>
                <w:sz w:val="20"/>
                <w:szCs w:val="20"/>
                <w:lang w:eastAsia="ar-SA"/>
              </w:rPr>
              <w:t>Ostrea</w:t>
            </w:r>
            <w:proofErr w:type="spellEnd"/>
            <w:r w:rsidRPr="0087094C">
              <w:rPr>
                <w:rFonts w:ascii="Times New Roman" w:eastAsia="Calibri" w:hAnsi="Times New Roman" w:cs="Times New Roman"/>
                <w:i/>
                <w:sz w:val="20"/>
                <w:szCs w:val="20"/>
                <w:lang w:eastAsia="ar-SA"/>
              </w:rPr>
              <w:t xml:space="preserve"> edulis</w:t>
            </w:r>
            <w:r w:rsidRPr="0087094C">
              <w:rPr>
                <w:rFonts w:ascii="Times New Roman" w:eastAsia="Calibri" w:hAnsi="Times New Roman" w:cs="Times New Roman"/>
                <w:sz w:val="20"/>
                <w:szCs w:val="20"/>
                <w:lang w:eastAsia="ar-SA"/>
              </w:rPr>
              <w:t xml:space="preserve"> in 2017. Lower quantities in the catches caused price increase at the markets, which prevent the purchase of the samples because it required more financial cost than was predicted by the National Plan.</w:t>
            </w:r>
          </w:p>
          <w:p w:rsidR="0087094C" w:rsidRDefault="0087094C" w:rsidP="0087094C">
            <w:pPr>
              <w:suppressAutoHyphens/>
              <w:spacing w:after="120" w:line="240" w:lineRule="auto"/>
              <w:jc w:val="both"/>
              <w:rPr>
                <w:rFonts w:ascii="Times New Roman" w:eastAsia="Calibri" w:hAnsi="Times New Roman" w:cs="Times New Roman"/>
                <w:sz w:val="20"/>
                <w:szCs w:val="20"/>
                <w:lang w:eastAsia="ar-SA"/>
              </w:rPr>
            </w:pPr>
            <w:r w:rsidRPr="0087094C">
              <w:rPr>
                <w:rFonts w:ascii="Times New Roman" w:eastAsia="Calibri" w:hAnsi="Times New Roman" w:cs="Times New Roman"/>
                <w:sz w:val="20"/>
                <w:szCs w:val="20"/>
                <w:lang w:eastAsia="ar-SA"/>
              </w:rPr>
              <w:t xml:space="preserve">Species </w:t>
            </w:r>
            <w:proofErr w:type="spellStart"/>
            <w:r w:rsidRPr="0087094C">
              <w:rPr>
                <w:rFonts w:ascii="Times New Roman" w:eastAsia="Calibri" w:hAnsi="Times New Roman" w:cs="Times New Roman"/>
                <w:i/>
                <w:sz w:val="20"/>
                <w:szCs w:val="20"/>
                <w:lang w:eastAsia="ar-SA"/>
              </w:rPr>
              <w:t>Pecten</w:t>
            </w:r>
            <w:proofErr w:type="spellEnd"/>
            <w:r w:rsidRPr="0087094C">
              <w:rPr>
                <w:rFonts w:ascii="Times New Roman" w:eastAsia="Calibri" w:hAnsi="Times New Roman" w:cs="Times New Roman"/>
                <w:i/>
                <w:sz w:val="20"/>
                <w:szCs w:val="20"/>
                <w:lang w:eastAsia="ar-SA"/>
              </w:rPr>
              <w:t xml:space="preserve"> </w:t>
            </w:r>
            <w:proofErr w:type="spellStart"/>
            <w:r w:rsidRPr="0087094C">
              <w:rPr>
                <w:rFonts w:ascii="Times New Roman" w:eastAsia="Calibri" w:hAnsi="Times New Roman" w:cs="Times New Roman"/>
                <w:i/>
                <w:sz w:val="20"/>
                <w:szCs w:val="20"/>
                <w:lang w:eastAsia="ar-SA"/>
              </w:rPr>
              <w:t>jacobaeus</w:t>
            </w:r>
            <w:proofErr w:type="spellEnd"/>
            <w:r w:rsidRPr="0087094C">
              <w:rPr>
                <w:rFonts w:ascii="Times New Roman" w:eastAsia="Calibri" w:hAnsi="Times New Roman" w:cs="Times New Roman"/>
                <w:i/>
                <w:sz w:val="20"/>
                <w:szCs w:val="20"/>
                <w:lang w:eastAsia="ar-SA"/>
              </w:rPr>
              <w:t xml:space="preserve">, </w:t>
            </w:r>
            <w:proofErr w:type="spellStart"/>
            <w:r w:rsidRPr="0087094C">
              <w:rPr>
                <w:rFonts w:ascii="Times New Roman" w:eastAsia="Calibri" w:hAnsi="Times New Roman" w:cs="Times New Roman"/>
                <w:i/>
                <w:sz w:val="20"/>
                <w:szCs w:val="20"/>
                <w:lang w:eastAsia="ar-SA"/>
              </w:rPr>
              <w:t>Pectinidae</w:t>
            </w:r>
            <w:proofErr w:type="spellEnd"/>
            <w:r w:rsidRPr="0087094C">
              <w:rPr>
                <w:rFonts w:ascii="Times New Roman" w:eastAsia="Calibri" w:hAnsi="Times New Roman" w:cs="Times New Roman"/>
                <w:sz w:val="20"/>
                <w:szCs w:val="20"/>
                <w:lang w:eastAsia="ar-SA"/>
              </w:rPr>
              <w:t xml:space="preserve"> and </w:t>
            </w:r>
            <w:proofErr w:type="spellStart"/>
            <w:r w:rsidRPr="0087094C">
              <w:rPr>
                <w:rFonts w:ascii="Times New Roman" w:eastAsia="Calibri" w:hAnsi="Times New Roman" w:cs="Times New Roman"/>
                <w:i/>
                <w:sz w:val="20"/>
                <w:szCs w:val="20"/>
                <w:lang w:eastAsia="ar-SA"/>
              </w:rPr>
              <w:t>Trachurus</w:t>
            </w:r>
            <w:proofErr w:type="spellEnd"/>
            <w:r w:rsidRPr="0087094C">
              <w:rPr>
                <w:rFonts w:ascii="Times New Roman" w:eastAsia="Calibri" w:hAnsi="Times New Roman" w:cs="Times New Roman"/>
                <w:i/>
                <w:sz w:val="20"/>
                <w:szCs w:val="20"/>
                <w:lang w:eastAsia="ar-SA"/>
              </w:rPr>
              <w:t xml:space="preserve"> </w:t>
            </w:r>
            <w:proofErr w:type="spellStart"/>
            <w:r w:rsidRPr="0087094C">
              <w:rPr>
                <w:rFonts w:ascii="Times New Roman" w:eastAsia="Calibri" w:hAnsi="Times New Roman" w:cs="Times New Roman"/>
                <w:i/>
                <w:sz w:val="20"/>
                <w:szCs w:val="20"/>
                <w:lang w:eastAsia="ar-SA"/>
              </w:rPr>
              <w:t>trachurus</w:t>
            </w:r>
            <w:proofErr w:type="spellEnd"/>
            <w:r w:rsidRPr="0087094C">
              <w:rPr>
                <w:rFonts w:ascii="Times New Roman" w:eastAsia="Calibri" w:hAnsi="Times New Roman" w:cs="Times New Roman"/>
                <w:sz w:val="20"/>
                <w:szCs w:val="20"/>
                <w:lang w:eastAsia="ar-SA"/>
              </w:rPr>
              <w:t xml:space="preserve"> were over sampled more than 150% than it was planned. Oversampling did not affect financial plan.</w:t>
            </w:r>
          </w:p>
          <w:p w:rsidR="003D0542" w:rsidRPr="00310B83" w:rsidRDefault="003D0542" w:rsidP="0087094C">
            <w:pPr>
              <w:suppressAutoHyphens/>
              <w:spacing w:after="120" w:line="240" w:lineRule="auto"/>
              <w:jc w:val="both"/>
              <w:rPr>
                <w:rFonts w:ascii="Times New Roman" w:eastAsia="Calibri" w:hAnsi="Times New Roman" w:cs="Times New Roman"/>
                <w:sz w:val="20"/>
                <w:szCs w:val="20"/>
                <w:lang w:eastAsia="ar-SA"/>
              </w:rPr>
            </w:pPr>
            <w:r w:rsidRPr="00310B83">
              <w:rPr>
                <w:rFonts w:ascii="Times New Roman" w:eastAsia="Calibri" w:hAnsi="Times New Roman" w:cs="Times New Roman"/>
                <w:sz w:val="20"/>
                <w:szCs w:val="20"/>
                <w:lang w:eastAsia="ar-SA"/>
              </w:rPr>
              <w:t>For some species (</w:t>
            </w:r>
            <w:proofErr w:type="spellStart"/>
            <w:r w:rsidRPr="00310B83">
              <w:rPr>
                <w:rFonts w:ascii="Times New Roman" w:eastAsia="Calibri" w:hAnsi="Times New Roman" w:cs="Times New Roman"/>
                <w:i/>
                <w:sz w:val="20"/>
                <w:szCs w:val="20"/>
                <w:lang w:eastAsia="ar-SA"/>
              </w:rPr>
              <w:t>Auxis</w:t>
            </w:r>
            <w:proofErr w:type="spellEnd"/>
            <w:r w:rsidRPr="00310B83">
              <w:rPr>
                <w:rFonts w:ascii="Times New Roman" w:eastAsia="Calibri" w:hAnsi="Times New Roman" w:cs="Times New Roman"/>
                <w:i/>
                <w:sz w:val="20"/>
                <w:szCs w:val="20"/>
                <w:lang w:eastAsia="ar-SA"/>
              </w:rPr>
              <w:t xml:space="preserve"> </w:t>
            </w:r>
            <w:proofErr w:type="spellStart"/>
            <w:r w:rsidRPr="00310B83">
              <w:rPr>
                <w:rFonts w:ascii="Times New Roman" w:eastAsia="Calibri" w:hAnsi="Times New Roman" w:cs="Times New Roman"/>
                <w:i/>
                <w:sz w:val="20"/>
                <w:szCs w:val="20"/>
                <w:lang w:eastAsia="ar-SA"/>
              </w:rPr>
              <w:t>rochei</w:t>
            </w:r>
            <w:proofErr w:type="spellEnd"/>
            <w:r w:rsidRPr="00310B83">
              <w:rPr>
                <w:rFonts w:ascii="Times New Roman" w:eastAsia="Calibri" w:hAnsi="Times New Roman" w:cs="Times New Roman"/>
                <w:sz w:val="20"/>
                <w:szCs w:val="20"/>
                <w:lang w:eastAsia="ar-SA"/>
              </w:rPr>
              <w:t xml:space="preserve">, </w:t>
            </w:r>
            <w:proofErr w:type="spellStart"/>
            <w:r w:rsidRPr="00310B83">
              <w:rPr>
                <w:rFonts w:ascii="Times New Roman" w:eastAsia="Calibri" w:hAnsi="Times New Roman" w:cs="Times New Roman"/>
                <w:i/>
                <w:sz w:val="20"/>
                <w:szCs w:val="20"/>
                <w:lang w:eastAsia="ar-SA"/>
              </w:rPr>
              <w:t>Euthynnus</w:t>
            </w:r>
            <w:proofErr w:type="spellEnd"/>
            <w:r w:rsidRPr="00310B83">
              <w:rPr>
                <w:rFonts w:ascii="Times New Roman" w:eastAsia="Calibri" w:hAnsi="Times New Roman" w:cs="Times New Roman"/>
                <w:i/>
                <w:sz w:val="20"/>
                <w:szCs w:val="20"/>
                <w:lang w:eastAsia="ar-SA"/>
              </w:rPr>
              <w:t xml:space="preserve"> </w:t>
            </w:r>
            <w:proofErr w:type="spellStart"/>
            <w:r w:rsidRPr="00310B83">
              <w:rPr>
                <w:rFonts w:ascii="Times New Roman" w:eastAsia="Calibri" w:hAnsi="Times New Roman" w:cs="Times New Roman"/>
                <w:i/>
                <w:sz w:val="20"/>
                <w:szCs w:val="20"/>
                <w:lang w:eastAsia="ar-SA"/>
              </w:rPr>
              <w:t>alleteratus</w:t>
            </w:r>
            <w:proofErr w:type="spellEnd"/>
            <w:r w:rsidRPr="00310B83">
              <w:rPr>
                <w:rFonts w:ascii="Times New Roman" w:eastAsia="Calibri" w:hAnsi="Times New Roman" w:cs="Times New Roman"/>
                <w:sz w:val="20"/>
                <w:szCs w:val="20"/>
                <w:lang w:eastAsia="ar-SA"/>
              </w:rPr>
              <w:t xml:space="preserve">, </w:t>
            </w:r>
            <w:proofErr w:type="spellStart"/>
            <w:r w:rsidRPr="00310B83">
              <w:rPr>
                <w:rFonts w:ascii="Times New Roman" w:eastAsia="Calibri" w:hAnsi="Times New Roman" w:cs="Times New Roman"/>
                <w:i/>
                <w:sz w:val="20"/>
                <w:szCs w:val="20"/>
                <w:lang w:eastAsia="ar-SA"/>
              </w:rPr>
              <w:t>Seriola</w:t>
            </w:r>
            <w:proofErr w:type="spellEnd"/>
            <w:r w:rsidRPr="00310B83">
              <w:rPr>
                <w:rFonts w:ascii="Times New Roman" w:eastAsia="Calibri" w:hAnsi="Times New Roman" w:cs="Times New Roman"/>
                <w:i/>
                <w:sz w:val="20"/>
                <w:szCs w:val="20"/>
                <w:lang w:eastAsia="ar-SA"/>
              </w:rPr>
              <w:t xml:space="preserve"> </w:t>
            </w:r>
            <w:proofErr w:type="spellStart"/>
            <w:r w:rsidRPr="00310B83">
              <w:rPr>
                <w:rFonts w:ascii="Times New Roman" w:eastAsia="Calibri" w:hAnsi="Times New Roman" w:cs="Times New Roman"/>
                <w:i/>
                <w:sz w:val="20"/>
                <w:szCs w:val="20"/>
                <w:lang w:eastAsia="ar-SA"/>
              </w:rPr>
              <w:t>dumerili</w:t>
            </w:r>
            <w:proofErr w:type="spellEnd"/>
            <w:r w:rsidRPr="00310B83">
              <w:rPr>
                <w:rFonts w:ascii="Times New Roman" w:eastAsia="Calibri" w:hAnsi="Times New Roman" w:cs="Times New Roman"/>
                <w:sz w:val="20"/>
                <w:szCs w:val="20"/>
                <w:lang w:eastAsia="ar-SA"/>
              </w:rPr>
              <w:t xml:space="preserve"> and </w:t>
            </w:r>
            <w:proofErr w:type="spellStart"/>
            <w:r w:rsidRPr="00310B83">
              <w:rPr>
                <w:rFonts w:ascii="Times New Roman" w:eastAsia="Calibri" w:hAnsi="Times New Roman" w:cs="Times New Roman"/>
                <w:i/>
                <w:sz w:val="20"/>
                <w:szCs w:val="20"/>
                <w:lang w:eastAsia="ar-SA"/>
              </w:rPr>
              <w:t>Scomber</w:t>
            </w:r>
            <w:proofErr w:type="spellEnd"/>
            <w:r w:rsidRPr="00310B83">
              <w:rPr>
                <w:rFonts w:ascii="Times New Roman" w:eastAsia="Calibri" w:hAnsi="Times New Roman" w:cs="Times New Roman"/>
                <w:i/>
                <w:sz w:val="20"/>
                <w:szCs w:val="20"/>
                <w:lang w:eastAsia="ar-SA"/>
              </w:rPr>
              <w:t xml:space="preserve"> </w:t>
            </w:r>
            <w:proofErr w:type="spellStart"/>
            <w:r w:rsidRPr="00310B83">
              <w:rPr>
                <w:rFonts w:ascii="Times New Roman" w:eastAsia="Calibri" w:hAnsi="Times New Roman" w:cs="Times New Roman"/>
                <w:i/>
                <w:sz w:val="20"/>
                <w:szCs w:val="20"/>
                <w:lang w:eastAsia="ar-SA"/>
              </w:rPr>
              <w:t>scombrus</w:t>
            </w:r>
            <w:proofErr w:type="spellEnd"/>
            <w:r w:rsidRPr="00310B83">
              <w:rPr>
                <w:rFonts w:ascii="Times New Roman" w:eastAsia="Calibri" w:hAnsi="Times New Roman" w:cs="Times New Roman"/>
                <w:sz w:val="20"/>
                <w:szCs w:val="20"/>
                <w:lang w:eastAsia="ar-SA"/>
              </w:rPr>
              <w:t xml:space="preserve">) were </w:t>
            </w:r>
            <w:proofErr w:type="spellStart"/>
            <w:r w:rsidRPr="00310B83">
              <w:rPr>
                <w:rFonts w:ascii="Times New Roman" w:eastAsia="Calibri" w:hAnsi="Times New Roman" w:cs="Times New Roman"/>
                <w:sz w:val="20"/>
                <w:szCs w:val="20"/>
                <w:lang w:eastAsia="ar-SA"/>
              </w:rPr>
              <w:t>undersampled</w:t>
            </w:r>
            <w:proofErr w:type="spellEnd"/>
            <w:r w:rsidRPr="00310B83">
              <w:rPr>
                <w:rFonts w:ascii="Times New Roman" w:eastAsia="Calibri" w:hAnsi="Times New Roman" w:cs="Times New Roman"/>
                <w:sz w:val="20"/>
                <w:szCs w:val="20"/>
                <w:lang w:eastAsia="ar-SA"/>
              </w:rPr>
              <w:t xml:space="preserve"> due to the fact that during sampling procedures there was no catch of that species; fisherman sold the fish before contacting scientists, and/or specimens were out of price range prepared for sampling.</w:t>
            </w:r>
          </w:p>
          <w:p w:rsidR="0087094C" w:rsidRPr="0087094C" w:rsidRDefault="0087094C" w:rsidP="0087094C">
            <w:pPr>
              <w:tabs>
                <w:tab w:val="left" w:pos="1260"/>
              </w:tabs>
              <w:suppressAutoHyphens/>
              <w:spacing w:after="120" w:line="240" w:lineRule="auto"/>
              <w:jc w:val="both"/>
              <w:rPr>
                <w:rFonts w:ascii="Times New Roman" w:eastAsia="Calibri" w:hAnsi="Times New Roman" w:cs="Times New Roman"/>
                <w:sz w:val="20"/>
                <w:szCs w:val="20"/>
                <w:lang w:val="en-US" w:eastAsia="ar-SA"/>
              </w:rPr>
            </w:pPr>
            <w:r w:rsidRPr="0087094C">
              <w:rPr>
                <w:rFonts w:ascii="Times New Roman" w:eastAsia="Calibri" w:hAnsi="Times New Roman" w:cs="Times New Roman"/>
                <w:sz w:val="20"/>
                <w:szCs w:val="20"/>
                <w:lang w:val="en-US" w:eastAsia="ar-SA"/>
              </w:rPr>
              <w:t>For the listed species below, there is no registered landings at the species level and biological information can be provide only through scientific surveys:</w:t>
            </w:r>
          </w:p>
          <w:p w:rsidR="0087094C" w:rsidRPr="0087094C" w:rsidRDefault="0087094C" w:rsidP="0087094C">
            <w:pPr>
              <w:pStyle w:val="ListParagraph"/>
              <w:numPr>
                <w:ilvl w:val="0"/>
                <w:numId w:val="6"/>
              </w:numPr>
              <w:tabs>
                <w:tab w:val="left" w:pos="1260"/>
              </w:tabs>
              <w:suppressAutoHyphens/>
              <w:spacing w:after="120" w:line="240" w:lineRule="auto"/>
              <w:jc w:val="both"/>
              <w:rPr>
                <w:rFonts w:ascii="Times New Roman" w:eastAsia="Calibri" w:hAnsi="Times New Roman" w:cs="Times New Roman"/>
                <w:i/>
                <w:iCs/>
                <w:sz w:val="20"/>
                <w:szCs w:val="20"/>
                <w:lang w:eastAsia="ar-SA"/>
              </w:rPr>
            </w:pPr>
            <w:proofErr w:type="spellStart"/>
            <w:r w:rsidRPr="0087094C">
              <w:rPr>
                <w:rFonts w:ascii="Times New Roman" w:eastAsia="Calibri" w:hAnsi="Times New Roman" w:cs="Times New Roman"/>
                <w:i/>
                <w:iCs/>
                <w:sz w:val="20"/>
                <w:szCs w:val="20"/>
                <w:lang w:val="en-US" w:eastAsia="ar-SA"/>
              </w:rPr>
              <w:t>Dipturus</w:t>
            </w:r>
            <w:proofErr w:type="spellEnd"/>
            <w:r w:rsidRPr="0087094C">
              <w:rPr>
                <w:rFonts w:ascii="Times New Roman" w:eastAsia="Calibri" w:hAnsi="Times New Roman" w:cs="Times New Roman"/>
                <w:i/>
                <w:iCs/>
                <w:sz w:val="20"/>
                <w:szCs w:val="20"/>
                <w:lang w:val="en-US" w:eastAsia="ar-SA"/>
              </w:rPr>
              <w:t xml:space="preserve"> </w:t>
            </w:r>
            <w:proofErr w:type="spellStart"/>
            <w:r w:rsidRPr="0087094C">
              <w:rPr>
                <w:rFonts w:ascii="Times New Roman" w:eastAsia="Calibri" w:hAnsi="Times New Roman" w:cs="Times New Roman"/>
                <w:i/>
                <w:iCs/>
                <w:sz w:val="20"/>
                <w:szCs w:val="20"/>
                <w:lang w:val="en-US" w:eastAsia="ar-SA"/>
              </w:rPr>
              <w:t>oxyrinchus</w:t>
            </w:r>
            <w:proofErr w:type="spellEnd"/>
          </w:p>
          <w:p w:rsidR="0087094C" w:rsidRPr="0087094C" w:rsidRDefault="0087094C" w:rsidP="0087094C">
            <w:pPr>
              <w:pStyle w:val="ListParagraph"/>
              <w:numPr>
                <w:ilvl w:val="0"/>
                <w:numId w:val="6"/>
              </w:numPr>
              <w:tabs>
                <w:tab w:val="left" w:pos="1260"/>
              </w:tabs>
              <w:suppressAutoHyphens/>
              <w:spacing w:after="120" w:line="240" w:lineRule="auto"/>
              <w:rPr>
                <w:rFonts w:ascii="Times New Roman" w:eastAsia="Calibri" w:hAnsi="Times New Roman" w:cs="Times New Roman"/>
                <w:i/>
                <w:iCs/>
                <w:sz w:val="20"/>
                <w:szCs w:val="20"/>
                <w:lang w:eastAsia="ar-SA"/>
              </w:rPr>
            </w:pPr>
            <w:proofErr w:type="spellStart"/>
            <w:r w:rsidRPr="0087094C">
              <w:rPr>
                <w:rFonts w:ascii="Times New Roman" w:eastAsia="Calibri" w:hAnsi="Times New Roman" w:cs="Times New Roman"/>
                <w:i/>
                <w:iCs/>
                <w:sz w:val="20"/>
                <w:szCs w:val="20"/>
                <w:lang w:eastAsia="ar-SA"/>
              </w:rPr>
              <w:t>Etmopterus</w:t>
            </w:r>
            <w:proofErr w:type="spellEnd"/>
            <w:r w:rsidRPr="0087094C">
              <w:rPr>
                <w:rFonts w:ascii="Times New Roman" w:eastAsia="Calibri" w:hAnsi="Times New Roman" w:cs="Times New Roman"/>
                <w:i/>
                <w:iCs/>
                <w:sz w:val="20"/>
                <w:szCs w:val="20"/>
                <w:lang w:eastAsia="ar-SA"/>
              </w:rPr>
              <w:t xml:space="preserve"> </w:t>
            </w:r>
            <w:proofErr w:type="spellStart"/>
            <w:r w:rsidRPr="0087094C">
              <w:rPr>
                <w:rFonts w:ascii="Times New Roman" w:eastAsia="Calibri" w:hAnsi="Times New Roman" w:cs="Times New Roman"/>
                <w:i/>
                <w:iCs/>
                <w:sz w:val="20"/>
                <w:szCs w:val="20"/>
                <w:lang w:eastAsia="ar-SA"/>
              </w:rPr>
              <w:t>spinax</w:t>
            </w:r>
            <w:proofErr w:type="spellEnd"/>
          </w:p>
          <w:p w:rsidR="0087094C" w:rsidRPr="0087094C" w:rsidRDefault="0087094C" w:rsidP="0087094C">
            <w:pPr>
              <w:pStyle w:val="ListParagraph"/>
              <w:numPr>
                <w:ilvl w:val="0"/>
                <w:numId w:val="6"/>
              </w:numPr>
              <w:tabs>
                <w:tab w:val="left" w:pos="1260"/>
              </w:tabs>
              <w:suppressAutoHyphens/>
              <w:spacing w:after="120" w:line="240" w:lineRule="auto"/>
              <w:rPr>
                <w:rFonts w:ascii="Times New Roman" w:eastAsia="Calibri" w:hAnsi="Times New Roman" w:cs="Times New Roman"/>
                <w:i/>
                <w:iCs/>
                <w:sz w:val="20"/>
                <w:szCs w:val="20"/>
                <w:lang w:eastAsia="ar-SA"/>
              </w:rPr>
            </w:pPr>
            <w:proofErr w:type="spellStart"/>
            <w:r w:rsidRPr="0087094C">
              <w:rPr>
                <w:rFonts w:ascii="Times New Roman" w:eastAsia="Calibri" w:hAnsi="Times New Roman" w:cs="Times New Roman"/>
                <w:i/>
                <w:iCs/>
                <w:sz w:val="20"/>
                <w:szCs w:val="20"/>
                <w:lang w:eastAsia="ar-SA"/>
              </w:rPr>
              <w:t>Galeus</w:t>
            </w:r>
            <w:proofErr w:type="spellEnd"/>
            <w:r w:rsidRPr="0087094C">
              <w:rPr>
                <w:rFonts w:ascii="Times New Roman" w:eastAsia="Calibri" w:hAnsi="Times New Roman" w:cs="Times New Roman"/>
                <w:i/>
                <w:iCs/>
                <w:sz w:val="20"/>
                <w:szCs w:val="20"/>
                <w:lang w:eastAsia="ar-SA"/>
              </w:rPr>
              <w:t xml:space="preserve"> </w:t>
            </w:r>
            <w:proofErr w:type="spellStart"/>
            <w:r w:rsidRPr="0087094C">
              <w:rPr>
                <w:rFonts w:ascii="Times New Roman" w:eastAsia="Calibri" w:hAnsi="Times New Roman" w:cs="Times New Roman"/>
                <w:i/>
                <w:iCs/>
                <w:sz w:val="20"/>
                <w:szCs w:val="20"/>
                <w:lang w:eastAsia="ar-SA"/>
              </w:rPr>
              <w:t>melastomus</w:t>
            </w:r>
            <w:proofErr w:type="spellEnd"/>
          </w:p>
          <w:p w:rsidR="0087094C" w:rsidRPr="0087094C" w:rsidRDefault="0087094C" w:rsidP="0087094C">
            <w:pPr>
              <w:pStyle w:val="ListParagraph"/>
              <w:numPr>
                <w:ilvl w:val="0"/>
                <w:numId w:val="6"/>
              </w:numPr>
              <w:tabs>
                <w:tab w:val="left" w:pos="1260"/>
              </w:tabs>
              <w:suppressAutoHyphens/>
              <w:spacing w:after="120" w:line="240" w:lineRule="auto"/>
              <w:rPr>
                <w:rFonts w:ascii="Times New Roman" w:eastAsia="Calibri" w:hAnsi="Times New Roman" w:cs="Times New Roman"/>
                <w:i/>
                <w:iCs/>
                <w:sz w:val="20"/>
                <w:szCs w:val="20"/>
                <w:lang w:eastAsia="ar-SA"/>
              </w:rPr>
            </w:pPr>
            <w:proofErr w:type="spellStart"/>
            <w:r w:rsidRPr="0087094C">
              <w:rPr>
                <w:rFonts w:ascii="Times New Roman" w:hAnsi="Times New Roman" w:cs="Times New Roman"/>
                <w:i/>
                <w:iCs/>
                <w:sz w:val="20"/>
                <w:szCs w:val="20"/>
              </w:rPr>
              <w:t>Hexanchus</w:t>
            </w:r>
            <w:proofErr w:type="spellEnd"/>
            <w:r w:rsidRPr="0087094C">
              <w:rPr>
                <w:rFonts w:ascii="Times New Roman" w:hAnsi="Times New Roman" w:cs="Times New Roman"/>
                <w:i/>
                <w:iCs/>
                <w:sz w:val="20"/>
                <w:szCs w:val="20"/>
              </w:rPr>
              <w:t xml:space="preserve"> </w:t>
            </w:r>
            <w:proofErr w:type="spellStart"/>
            <w:r w:rsidRPr="0087094C">
              <w:rPr>
                <w:rFonts w:ascii="Times New Roman" w:hAnsi="Times New Roman" w:cs="Times New Roman"/>
                <w:i/>
                <w:iCs/>
                <w:sz w:val="20"/>
                <w:szCs w:val="20"/>
              </w:rPr>
              <w:t>griseus</w:t>
            </w:r>
            <w:proofErr w:type="spellEnd"/>
          </w:p>
          <w:p w:rsidR="0087094C" w:rsidRPr="0087094C" w:rsidRDefault="0087094C" w:rsidP="0087094C">
            <w:pPr>
              <w:pStyle w:val="ListParagraph"/>
              <w:numPr>
                <w:ilvl w:val="0"/>
                <w:numId w:val="6"/>
              </w:numPr>
              <w:tabs>
                <w:tab w:val="left" w:pos="1260"/>
              </w:tabs>
              <w:suppressAutoHyphens/>
              <w:spacing w:after="120" w:line="240" w:lineRule="auto"/>
              <w:rPr>
                <w:rFonts w:ascii="Times New Roman" w:eastAsia="Calibri" w:hAnsi="Times New Roman" w:cs="Times New Roman"/>
                <w:i/>
                <w:iCs/>
                <w:sz w:val="20"/>
                <w:szCs w:val="20"/>
                <w:lang w:eastAsia="ar-SA"/>
              </w:rPr>
            </w:pPr>
            <w:proofErr w:type="spellStart"/>
            <w:r w:rsidRPr="0087094C">
              <w:rPr>
                <w:rFonts w:ascii="Times New Roman" w:hAnsi="Times New Roman" w:cs="Times New Roman"/>
                <w:i/>
                <w:iCs/>
                <w:sz w:val="20"/>
                <w:szCs w:val="20"/>
              </w:rPr>
              <w:t>Mustelus</w:t>
            </w:r>
            <w:proofErr w:type="spellEnd"/>
            <w:r w:rsidRPr="0087094C">
              <w:rPr>
                <w:rFonts w:ascii="Times New Roman" w:hAnsi="Times New Roman" w:cs="Times New Roman"/>
                <w:i/>
                <w:iCs/>
                <w:sz w:val="20"/>
                <w:szCs w:val="20"/>
              </w:rPr>
              <w:t xml:space="preserve"> </w:t>
            </w:r>
            <w:proofErr w:type="spellStart"/>
            <w:r w:rsidRPr="0087094C">
              <w:rPr>
                <w:rFonts w:ascii="Times New Roman" w:hAnsi="Times New Roman" w:cs="Times New Roman"/>
                <w:i/>
                <w:iCs/>
                <w:sz w:val="20"/>
                <w:szCs w:val="20"/>
              </w:rPr>
              <w:t>asterias</w:t>
            </w:r>
            <w:proofErr w:type="spellEnd"/>
          </w:p>
          <w:p w:rsidR="0087094C" w:rsidRPr="0087094C" w:rsidRDefault="0087094C" w:rsidP="0087094C">
            <w:pPr>
              <w:pStyle w:val="ListParagraph"/>
              <w:numPr>
                <w:ilvl w:val="0"/>
                <w:numId w:val="6"/>
              </w:numPr>
              <w:tabs>
                <w:tab w:val="left" w:pos="1260"/>
              </w:tabs>
              <w:suppressAutoHyphens/>
              <w:spacing w:after="120" w:line="240" w:lineRule="auto"/>
              <w:rPr>
                <w:rFonts w:ascii="Times New Roman" w:eastAsia="Calibri" w:hAnsi="Times New Roman" w:cs="Times New Roman"/>
                <w:i/>
                <w:iCs/>
                <w:sz w:val="20"/>
                <w:szCs w:val="20"/>
                <w:lang w:eastAsia="ar-SA"/>
              </w:rPr>
            </w:pPr>
            <w:proofErr w:type="spellStart"/>
            <w:r w:rsidRPr="0087094C">
              <w:rPr>
                <w:rFonts w:ascii="Times New Roman" w:hAnsi="Times New Roman" w:cs="Times New Roman"/>
                <w:i/>
                <w:iCs/>
                <w:sz w:val="20"/>
                <w:szCs w:val="20"/>
              </w:rPr>
              <w:t>Mustelus</w:t>
            </w:r>
            <w:proofErr w:type="spellEnd"/>
            <w:r w:rsidRPr="0087094C">
              <w:rPr>
                <w:rFonts w:ascii="Times New Roman" w:hAnsi="Times New Roman" w:cs="Times New Roman"/>
                <w:i/>
                <w:iCs/>
                <w:sz w:val="20"/>
                <w:szCs w:val="20"/>
              </w:rPr>
              <w:t xml:space="preserve"> </w:t>
            </w:r>
            <w:proofErr w:type="spellStart"/>
            <w:r w:rsidRPr="0087094C">
              <w:rPr>
                <w:rFonts w:ascii="Times New Roman" w:hAnsi="Times New Roman" w:cs="Times New Roman"/>
                <w:i/>
                <w:iCs/>
                <w:sz w:val="20"/>
                <w:szCs w:val="20"/>
              </w:rPr>
              <w:t>punctulatus</w:t>
            </w:r>
            <w:proofErr w:type="spellEnd"/>
          </w:p>
          <w:p w:rsidR="0087094C" w:rsidRPr="0087094C" w:rsidRDefault="0087094C" w:rsidP="0087094C">
            <w:pPr>
              <w:pStyle w:val="ListParagraph"/>
              <w:numPr>
                <w:ilvl w:val="0"/>
                <w:numId w:val="6"/>
              </w:numPr>
              <w:tabs>
                <w:tab w:val="left" w:pos="1260"/>
              </w:tabs>
              <w:suppressAutoHyphens/>
              <w:spacing w:after="120" w:line="240" w:lineRule="auto"/>
              <w:rPr>
                <w:rFonts w:ascii="Times New Roman" w:eastAsia="Calibri" w:hAnsi="Times New Roman" w:cs="Times New Roman"/>
                <w:i/>
                <w:iCs/>
                <w:sz w:val="20"/>
                <w:szCs w:val="20"/>
                <w:lang w:eastAsia="ar-SA"/>
              </w:rPr>
            </w:pPr>
            <w:proofErr w:type="spellStart"/>
            <w:r w:rsidRPr="0087094C">
              <w:rPr>
                <w:rFonts w:ascii="Times New Roman" w:hAnsi="Times New Roman" w:cs="Times New Roman"/>
                <w:i/>
                <w:iCs/>
                <w:sz w:val="20"/>
                <w:szCs w:val="20"/>
              </w:rPr>
              <w:t>Prionace</w:t>
            </w:r>
            <w:proofErr w:type="spellEnd"/>
            <w:r w:rsidRPr="0087094C">
              <w:rPr>
                <w:rFonts w:ascii="Times New Roman" w:hAnsi="Times New Roman" w:cs="Times New Roman"/>
                <w:i/>
                <w:iCs/>
                <w:sz w:val="20"/>
                <w:szCs w:val="20"/>
              </w:rPr>
              <w:t xml:space="preserve"> </w:t>
            </w:r>
            <w:proofErr w:type="spellStart"/>
            <w:r w:rsidRPr="0087094C">
              <w:rPr>
                <w:rFonts w:ascii="Times New Roman" w:hAnsi="Times New Roman" w:cs="Times New Roman"/>
                <w:i/>
                <w:iCs/>
                <w:sz w:val="20"/>
                <w:szCs w:val="20"/>
              </w:rPr>
              <w:t>glauca</w:t>
            </w:r>
            <w:proofErr w:type="spellEnd"/>
          </w:p>
          <w:p w:rsidR="0087094C" w:rsidRPr="0087094C" w:rsidRDefault="0087094C" w:rsidP="0087094C">
            <w:pPr>
              <w:pStyle w:val="ListParagraph"/>
              <w:numPr>
                <w:ilvl w:val="0"/>
                <w:numId w:val="6"/>
              </w:numPr>
              <w:tabs>
                <w:tab w:val="left" w:pos="1260"/>
              </w:tabs>
              <w:suppressAutoHyphens/>
              <w:spacing w:after="120" w:line="240" w:lineRule="auto"/>
              <w:rPr>
                <w:rFonts w:ascii="Times New Roman" w:eastAsia="Calibri" w:hAnsi="Times New Roman" w:cs="Times New Roman"/>
                <w:i/>
                <w:iCs/>
                <w:sz w:val="20"/>
                <w:szCs w:val="20"/>
                <w:lang w:eastAsia="ar-SA"/>
              </w:rPr>
            </w:pPr>
            <w:proofErr w:type="spellStart"/>
            <w:r w:rsidRPr="0087094C">
              <w:rPr>
                <w:rFonts w:ascii="Times New Roman" w:hAnsi="Times New Roman" w:cs="Times New Roman"/>
                <w:i/>
                <w:iCs/>
                <w:sz w:val="20"/>
                <w:szCs w:val="20"/>
              </w:rPr>
              <w:t>Pteroplatytrygon</w:t>
            </w:r>
            <w:proofErr w:type="spellEnd"/>
            <w:r w:rsidRPr="0087094C">
              <w:rPr>
                <w:rFonts w:ascii="Times New Roman" w:hAnsi="Times New Roman" w:cs="Times New Roman"/>
                <w:i/>
                <w:iCs/>
                <w:sz w:val="20"/>
                <w:szCs w:val="20"/>
              </w:rPr>
              <w:t xml:space="preserve"> </w:t>
            </w:r>
            <w:proofErr w:type="spellStart"/>
            <w:r w:rsidRPr="0087094C">
              <w:rPr>
                <w:rFonts w:ascii="Times New Roman" w:hAnsi="Times New Roman" w:cs="Times New Roman"/>
                <w:i/>
                <w:iCs/>
                <w:sz w:val="20"/>
                <w:szCs w:val="20"/>
              </w:rPr>
              <w:t>violacea</w:t>
            </w:r>
            <w:proofErr w:type="spellEnd"/>
          </w:p>
          <w:p w:rsidR="0087094C" w:rsidRPr="0087094C" w:rsidRDefault="0087094C" w:rsidP="0087094C">
            <w:pPr>
              <w:pStyle w:val="ListParagraph"/>
              <w:numPr>
                <w:ilvl w:val="0"/>
                <w:numId w:val="6"/>
              </w:numPr>
              <w:tabs>
                <w:tab w:val="left" w:pos="1260"/>
              </w:tabs>
              <w:suppressAutoHyphens/>
              <w:spacing w:after="120" w:line="240" w:lineRule="auto"/>
              <w:rPr>
                <w:rFonts w:ascii="Times New Roman" w:eastAsia="Calibri" w:hAnsi="Times New Roman" w:cs="Times New Roman"/>
                <w:i/>
                <w:iCs/>
                <w:sz w:val="20"/>
                <w:szCs w:val="20"/>
                <w:lang w:eastAsia="ar-SA"/>
              </w:rPr>
            </w:pPr>
            <w:r w:rsidRPr="0087094C">
              <w:rPr>
                <w:rFonts w:ascii="Times New Roman" w:hAnsi="Times New Roman" w:cs="Times New Roman"/>
                <w:i/>
                <w:iCs/>
                <w:sz w:val="20"/>
                <w:szCs w:val="20"/>
              </w:rPr>
              <w:t xml:space="preserve">Squalus </w:t>
            </w:r>
            <w:proofErr w:type="spellStart"/>
            <w:r w:rsidRPr="0087094C">
              <w:rPr>
                <w:rFonts w:ascii="Times New Roman" w:hAnsi="Times New Roman" w:cs="Times New Roman"/>
                <w:i/>
                <w:iCs/>
                <w:sz w:val="20"/>
                <w:szCs w:val="20"/>
              </w:rPr>
              <w:t>blainvillei</w:t>
            </w:r>
            <w:proofErr w:type="spellEnd"/>
          </w:p>
          <w:p w:rsidR="0087094C" w:rsidRPr="0087094C" w:rsidRDefault="0087094C" w:rsidP="0087094C">
            <w:pPr>
              <w:pStyle w:val="ListParagraph"/>
              <w:numPr>
                <w:ilvl w:val="0"/>
                <w:numId w:val="6"/>
              </w:numPr>
              <w:tabs>
                <w:tab w:val="left" w:pos="1260"/>
              </w:tabs>
              <w:suppressAutoHyphens/>
              <w:spacing w:after="120" w:line="240" w:lineRule="auto"/>
              <w:rPr>
                <w:rFonts w:ascii="Times New Roman" w:eastAsia="Calibri" w:hAnsi="Times New Roman" w:cs="Times New Roman"/>
                <w:i/>
                <w:iCs/>
                <w:sz w:val="20"/>
                <w:szCs w:val="20"/>
                <w:lang w:eastAsia="ar-SA"/>
              </w:rPr>
            </w:pPr>
            <w:r w:rsidRPr="0087094C">
              <w:rPr>
                <w:rFonts w:ascii="Times New Roman" w:hAnsi="Times New Roman" w:cs="Times New Roman"/>
                <w:i/>
                <w:iCs/>
                <w:sz w:val="20"/>
                <w:szCs w:val="20"/>
              </w:rPr>
              <w:t xml:space="preserve">Torpedo </w:t>
            </w:r>
            <w:proofErr w:type="spellStart"/>
            <w:r w:rsidRPr="0087094C">
              <w:rPr>
                <w:rFonts w:ascii="Times New Roman" w:hAnsi="Times New Roman" w:cs="Times New Roman"/>
                <w:i/>
                <w:iCs/>
                <w:sz w:val="20"/>
                <w:szCs w:val="20"/>
              </w:rPr>
              <w:t>marmorata</w:t>
            </w:r>
            <w:proofErr w:type="spellEnd"/>
          </w:p>
          <w:p w:rsidR="0087094C" w:rsidRPr="0087094C" w:rsidRDefault="0087094C" w:rsidP="0087094C">
            <w:pPr>
              <w:pStyle w:val="ListParagraph"/>
              <w:numPr>
                <w:ilvl w:val="0"/>
                <w:numId w:val="6"/>
              </w:numPr>
              <w:tabs>
                <w:tab w:val="left" w:pos="1260"/>
              </w:tabs>
              <w:suppressAutoHyphens/>
              <w:spacing w:after="120" w:line="240" w:lineRule="auto"/>
              <w:rPr>
                <w:rFonts w:ascii="Times New Roman" w:eastAsia="Calibri" w:hAnsi="Times New Roman" w:cs="Times New Roman"/>
                <w:i/>
                <w:iCs/>
                <w:sz w:val="20"/>
                <w:szCs w:val="20"/>
                <w:lang w:eastAsia="ar-SA"/>
              </w:rPr>
            </w:pPr>
            <w:r w:rsidRPr="0087094C">
              <w:rPr>
                <w:rFonts w:ascii="Times New Roman" w:hAnsi="Times New Roman" w:cs="Times New Roman"/>
                <w:i/>
                <w:iCs/>
                <w:sz w:val="20"/>
                <w:szCs w:val="20"/>
              </w:rPr>
              <w:t xml:space="preserve">Torpedo </w:t>
            </w:r>
            <w:proofErr w:type="spellStart"/>
            <w:r w:rsidRPr="0087094C">
              <w:rPr>
                <w:rFonts w:ascii="Times New Roman" w:hAnsi="Times New Roman" w:cs="Times New Roman"/>
                <w:i/>
                <w:iCs/>
                <w:sz w:val="20"/>
                <w:szCs w:val="20"/>
              </w:rPr>
              <w:t>torpedo</w:t>
            </w:r>
            <w:proofErr w:type="spellEnd"/>
          </w:p>
          <w:p w:rsidR="0087094C" w:rsidRPr="0087094C" w:rsidRDefault="0087094C" w:rsidP="0087094C">
            <w:pPr>
              <w:pStyle w:val="ListParagraph"/>
              <w:numPr>
                <w:ilvl w:val="0"/>
                <w:numId w:val="6"/>
              </w:numPr>
              <w:tabs>
                <w:tab w:val="left" w:pos="1260"/>
              </w:tabs>
              <w:suppressAutoHyphens/>
              <w:spacing w:after="120" w:line="240" w:lineRule="auto"/>
              <w:rPr>
                <w:rFonts w:ascii="Times New Roman" w:eastAsia="Calibri" w:hAnsi="Times New Roman" w:cs="Times New Roman"/>
                <w:i/>
                <w:iCs/>
                <w:sz w:val="20"/>
                <w:szCs w:val="20"/>
                <w:lang w:eastAsia="ar-SA"/>
              </w:rPr>
            </w:pPr>
            <w:proofErr w:type="spellStart"/>
            <w:r w:rsidRPr="0087094C">
              <w:rPr>
                <w:rFonts w:ascii="Times New Roman" w:hAnsi="Times New Roman" w:cs="Times New Roman"/>
                <w:i/>
                <w:iCs/>
                <w:sz w:val="20"/>
                <w:szCs w:val="20"/>
              </w:rPr>
              <w:t>Dalatias</w:t>
            </w:r>
            <w:proofErr w:type="spellEnd"/>
            <w:r w:rsidRPr="0087094C">
              <w:rPr>
                <w:rFonts w:ascii="Times New Roman" w:hAnsi="Times New Roman" w:cs="Times New Roman"/>
                <w:i/>
                <w:iCs/>
                <w:sz w:val="20"/>
                <w:szCs w:val="20"/>
              </w:rPr>
              <w:t xml:space="preserve"> </w:t>
            </w:r>
            <w:proofErr w:type="spellStart"/>
            <w:r w:rsidRPr="0087094C">
              <w:rPr>
                <w:rFonts w:ascii="Times New Roman" w:hAnsi="Times New Roman" w:cs="Times New Roman"/>
                <w:i/>
                <w:iCs/>
                <w:sz w:val="20"/>
                <w:szCs w:val="20"/>
              </w:rPr>
              <w:t>licha</w:t>
            </w:r>
            <w:proofErr w:type="spellEnd"/>
          </w:p>
          <w:p w:rsidR="0087094C" w:rsidRPr="0087094C" w:rsidRDefault="0087094C" w:rsidP="0087094C">
            <w:pPr>
              <w:pStyle w:val="ListParagraph"/>
              <w:numPr>
                <w:ilvl w:val="0"/>
                <w:numId w:val="6"/>
              </w:numPr>
              <w:tabs>
                <w:tab w:val="left" w:pos="1260"/>
              </w:tabs>
              <w:suppressAutoHyphens/>
              <w:spacing w:after="120" w:line="240" w:lineRule="auto"/>
              <w:rPr>
                <w:rFonts w:ascii="Times New Roman" w:eastAsia="Calibri" w:hAnsi="Times New Roman" w:cs="Times New Roman"/>
                <w:i/>
                <w:iCs/>
                <w:sz w:val="20"/>
                <w:szCs w:val="20"/>
                <w:lang w:eastAsia="ar-SA"/>
              </w:rPr>
            </w:pPr>
            <w:proofErr w:type="spellStart"/>
            <w:r w:rsidRPr="0087094C">
              <w:rPr>
                <w:rFonts w:ascii="Times New Roman" w:hAnsi="Times New Roman" w:cs="Times New Roman"/>
                <w:sz w:val="20"/>
                <w:szCs w:val="20"/>
              </w:rPr>
              <w:t>Selachii</w:t>
            </w:r>
            <w:proofErr w:type="spellEnd"/>
          </w:p>
          <w:p w:rsidR="0087094C" w:rsidRPr="0087094C" w:rsidRDefault="0087094C" w:rsidP="0087094C">
            <w:pPr>
              <w:pStyle w:val="ListParagraph"/>
              <w:numPr>
                <w:ilvl w:val="0"/>
                <w:numId w:val="6"/>
              </w:numPr>
              <w:tabs>
                <w:tab w:val="left" w:pos="1260"/>
              </w:tabs>
              <w:suppressAutoHyphens/>
              <w:spacing w:after="120" w:line="240" w:lineRule="auto"/>
              <w:rPr>
                <w:rFonts w:ascii="Times New Roman" w:eastAsia="Calibri" w:hAnsi="Times New Roman" w:cs="Times New Roman"/>
                <w:i/>
                <w:iCs/>
                <w:sz w:val="20"/>
                <w:szCs w:val="20"/>
                <w:lang w:eastAsia="ar-SA"/>
              </w:rPr>
            </w:pPr>
            <w:proofErr w:type="spellStart"/>
            <w:r w:rsidRPr="0087094C">
              <w:rPr>
                <w:rFonts w:ascii="Times New Roman" w:hAnsi="Times New Roman" w:cs="Times New Roman"/>
                <w:i/>
                <w:iCs/>
                <w:sz w:val="20"/>
                <w:szCs w:val="20"/>
              </w:rPr>
              <w:t>Scyliorhinus</w:t>
            </w:r>
            <w:proofErr w:type="spellEnd"/>
            <w:r w:rsidRPr="0087094C">
              <w:rPr>
                <w:rFonts w:ascii="Times New Roman" w:hAnsi="Times New Roman" w:cs="Times New Roman"/>
                <w:i/>
                <w:iCs/>
                <w:sz w:val="20"/>
                <w:szCs w:val="20"/>
              </w:rPr>
              <w:t xml:space="preserve"> </w:t>
            </w:r>
            <w:r w:rsidRPr="0087094C">
              <w:rPr>
                <w:rFonts w:ascii="Times New Roman" w:hAnsi="Times New Roman" w:cs="Times New Roman"/>
                <w:sz w:val="20"/>
                <w:szCs w:val="20"/>
              </w:rPr>
              <w:t>spp.</w:t>
            </w:r>
          </w:p>
          <w:p w:rsidR="0087094C" w:rsidRPr="0087094C" w:rsidRDefault="0087094C" w:rsidP="0087094C">
            <w:pPr>
              <w:pStyle w:val="ListParagraph"/>
              <w:numPr>
                <w:ilvl w:val="0"/>
                <w:numId w:val="6"/>
              </w:numPr>
              <w:tabs>
                <w:tab w:val="left" w:pos="1260"/>
              </w:tabs>
              <w:suppressAutoHyphens/>
              <w:spacing w:after="120" w:line="240" w:lineRule="auto"/>
              <w:rPr>
                <w:rFonts w:ascii="Times New Roman" w:eastAsia="Calibri" w:hAnsi="Times New Roman" w:cs="Times New Roman"/>
                <w:i/>
                <w:iCs/>
                <w:sz w:val="20"/>
                <w:szCs w:val="20"/>
                <w:lang w:eastAsia="ar-SA"/>
              </w:rPr>
            </w:pPr>
            <w:r w:rsidRPr="0087094C">
              <w:rPr>
                <w:rFonts w:ascii="Times New Roman" w:hAnsi="Times New Roman" w:cs="Times New Roman"/>
                <w:i/>
                <w:iCs/>
                <w:sz w:val="20"/>
                <w:szCs w:val="20"/>
              </w:rPr>
              <w:t xml:space="preserve">Raja </w:t>
            </w:r>
            <w:r w:rsidR="007977E0">
              <w:rPr>
                <w:rFonts w:ascii="Times New Roman" w:hAnsi="Times New Roman" w:cs="Times New Roman"/>
                <w:sz w:val="20"/>
                <w:szCs w:val="20"/>
              </w:rPr>
              <w:t>spp.</w:t>
            </w:r>
          </w:p>
          <w:p w:rsidR="0087094C" w:rsidRPr="0087094C" w:rsidRDefault="007977E0" w:rsidP="0087094C">
            <w:pPr>
              <w:pStyle w:val="ListParagraph"/>
              <w:numPr>
                <w:ilvl w:val="0"/>
                <w:numId w:val="6"/>
              </w:numPr>
              <w:tabs>
                <w:tab w:val="left" w:pos="1260"/>
              </w:tabs>
              <w:suppressAutoHyphens/>
              <w:spacing w:after="120" w:line="240" w:lineRule="auto"/>
              <w:rPr>
                <w:rFonts w:ascii="Times New Roman" w:eastAsia="Calibri" w:hAnsi="Times New Roman" w:cs="Times New Roman"/>
                <w:i/>
                <w:iCs/>
                <w:sz w:val="20"/>
                <w:szCs w:val="20"/>
                <w:lang w:eastAsia="ar-SA"/>
              </w:rPr>
            </w:pPr>
            <w:proofErr w:type="spellStart"/>
            <w:r>
              <w:rPr>
                <w:rFonts w:ascii="Times New Roman" w:hAnsi="Times New Roman" w:cs="Times New Roman"/>
                <w:i/>
                <w:iCs/>
                <w:sz w:val="20"/>
                <w:szCs w:val="20"/>
              </w:rPr>
              <w:t>Mustelus</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mustelus</w:t>
            </w:r>
            <w:proofErr w:type="spellEnd"/>
          </w:p>
          <w:p w:rsidR="0087094C" w:rsidRPr="0087094C" w:rsidRDefault="0087094C" w:rsidP="0087094C">
            <w:pPr>
              <w:pStyle w:val="ListParagraph"/>
              <w:numPr>
                <w:ilvl w:val="0"/>
                <w:numId w:val="6"/>
              </w:numPr>
              <w:tabs>
                <w:tab w:val="left" w:pos="1260"/>
              </w:tabs>
              <w:suppressAutoHyphens/>
              <w:spacing w:after="120" w:line="240" w:lineRule="auto"/>
              <w:rPr>
                <w:rFonts w:ascii="Times New Roman" w:eastAsia="Calibri" w:hAnsi="Times New Roman" w:cs="Times New Roman"/>
                <w:i/>
                <w:iCs/>
                <w:sz w:val="20"/>
                <w:szCs w:val="20"/>
                <w:lang w:eastAsia="ar-SA"/>
              </w:rPr>
            </w:pPr>
            <w:proofErr w:type="spellStart"/>
            <w:r w:rsidRPr="0087094C">
              <w:rPr>
                <w:rFonts w:ascii="Times New Roman" w:hAnsi="Times New Roman" w:cs="Times New Roman"/>
                <w:i/>
                <w:iCs/>
                <w:sz w:val="20"/>
                <w:szCs w:val="20"/>
              </w:rPr>
              <w:t>Myliobatis</w:t>
            </w:r>
            <w:proofErr w:type="spellEnd"/>
            <w:r w:rsidRPr="0087094C">
              <w:rPr>
                <w:rFonts w:ascii="Times New Roman" w:hAnsi="Times New Roman" w:cs="Times New Roman"/>
                <w:i/>
                <w:iCs/>
                <w:sz w:val="20"/>
                <w:szCs w:val="20"/>
              </w:rPr>
              <w:t xml:space="preserve"> Aquila</w:t>
            </w:r>
          </w:p>
          <w:p w:rsidR="0087094C" w:rsidRPr="00623584" w:rsidRDefault="0087094C" w:rsidP="0087094C">
            <w:pPr>
              <w:pStyle w:val="ListParagraph"/>
              <w:numPr>
                <w:ilvl w:val="0"/>
                <w:numId w:val="6"/>
              </w:numPr>
              <w:tabs>
                <w:tab w:val="left" w:pos="1260"/>
              </w:tabs>
              <w:suppressAutoHyphens/>
              <w:spacing w:after="120" w:line="240" w:lineRule="auto"/>
              <w:rPr>
                <w:rFonts w:ascii="Times New Roman" w:eastAsia="Calibri" w:hAnsi="Times New Roman" w:cs="Times New Roman"/>
                <w:i/>
                <w:iCs/>
                <w:sz w:val="20"/>
                <w:szCs w:val="20"/>
                <w:lang w:eastAsia="ar-SA"/>
              </w:rPr>
            </w:pPr>
            <w:r>
              <w:rPr>
                <w:rFonts w:ascii="Times New Roman" w:hAnsi="Times New Roman" w:cs="Times New Roman"/>
                <w:i/>
                <w:iCs/>
                <w:sz w:val="20"/>
                <w:szCs w:val="20"/>
              </w:rPr>
              <w:t xml:space="preserve">Squalus </w:t>
            </w:r>
            <w:proofErr w:type="spellStart"/>
            <w:r>
              <w:rPr>
                <w:rFonts w:ascii="Times New Roman" w:hAnsi="Times New Roman" w:cs="Times New Roman"/>
                <w:i/>
                <w:iCs/>
                <w:sz w:val="20"/>
                <w:szCs w:val="20"/>
              </w:rPr>
              <w:t>acanthias</w:t>
            </w:r>
            <w:proofErr w:type="spellEnd"/>
            <w:r>
              <w:rPr>
                <w:rFonts w:ascii="Times New Roman" w:hAnsi="Times New Roman" w:cs="Times New Roman"/>
                <w:i/>
                <w:iCs/>
                <w:sz w:val="20"/>
                <w:szCs w:val="20"/>
              </w:rPr>
              <w:t xml:space="preserve"> </w:t>
            </w:r>
          </w:p>
          <w:p w:rsidR="00E40B28" w:rsidRPr="00E40B28" w:rsidRDefault="00E40B28" w:rsidP="006F7FAA">
            <w:pPr>
              <w:tabs>
                <w:tab w:val="left" w:pos="1260"/>
              </w:tabs>
              <w:suppressAutoHyphens/>
              <w:spacing w:after="120" w:line="240" w:lineRule="auto"/>
              <w:jc w:val="both"/>
              <w:rPr>
                <w:rFonts w:ascii="Times New Roman" w:eastAsia="Calibri" w:hAnsi="Times New Roman" w:cs="Times New Roman"/>
                <w:iCs/>
                <w:sz w:val="20"/>
                <w:szCs w:val="20"/>
                <w:lang w:eastAsia="ar-SA"/>
              </w:rPr>
            </w:pPr>
            <w:r w:rsidRPr="00E40B28">
              <w:rPr>
                <w:rFonts w:ascii="Times New Roman" w:eastAsia="Calibri" w:hAnsi="Times New Roman" w:cs="Times New Roman"/>
                <w:iCs/>
                <w:sz w:val="20"/>
                <w:szCs w:val="20"/>
                <w:lang w:eastAsia="ar-SA"/>
              </w:rPr>
              <w:t xml:space="preserve">A. </w:t>
            </w:r>
            <w:proofErr w:type="spellStart"/>
            <w:r w:rsidRPr="00E40B28">
              <w:rPr>
                <w:rFonts w:ascii="Times New Roman" w:eastAsia="Calibri" w:hAnsi="Times New Roman" w:cs="Times New Roman"/>
                <w:iCs/>
                <w:sz w:val="20"/>
                <w:szCs w:val="20"/>
                <w:lang w:eastAsia="ar-SA"/>
              </w:rPr>
              <w:t>rochei</w:t>
            </w:r>
            <w:proofErr w:type="spellEnd"/>
            <w:r w:rsidRPr="00E40B28">
              <w:rPr>
                <w:rFonts w:ascii="Times New Roman" w:eastAsia="Calibri" w:hAnsi="Times New Roman" w:cs="Times New Roman"/>
                <w:iCs/>
                <w:sz w:val="20"/>
                <w:szCs w:val="20"/>
                <w:lang w:eastAsia="ar-SA"/>
              </w:rPr>
              <w:t xml:space="preserve">, E. </w:t>
            </w:r>
            <w:proofErr w:type="spellStart"/>
            <w:r w:rsidRPr="00E40B28">
              <w:rPr>
                <w:rFonts w:ascii="Times New Roman" w:eastAsia="Calibri" w:hAnsi="Times New Roman" w:cs="Times New Roman"/>
                <w:iCs/>
                <w:sz w:val="20"/>
                <w:szCs w:val="20"/>
                <w:lang w:eastAsia="ar-SA"/>
              </w:rPr>
              <w:t>alleteratus</w:t>
            </w:r>
            <w:proofErr w:type="spellEnd"/>
            <w:r w:rsidRPr="00E40B28">
              <w:rPr>
                <w:rFonts w:ascii="Times New Roman" w:eastAsia="Calibri" w:hAnsi="Times New Roman" w:cs="Times New Roman"/>
                <w:iCs/>
                <w:sz w:val="20"/>
                <w:szCs w:val="20"/>
                <w:lang w:eastAsia="ar-SA"/>
              </w:rPr>
              <w:t xml:space="preserve">, S. </w:t>
            </w:r>
            <w:proofErr w:type="spellStart"/>
            <w:r w:rsidRPr="00E40B28">
              <w:rPr>
                <w:rFonts w:ascii="Times New Roman" w:eastAsia="Calibri" w:hAnsi="Times New Roman" w:cs="Times New Roman"/>
                <w:iCs/>
                <w:sz w:val="20"/>
                <w:szCs w:val="20"/>
                <w:lang w:eastAsia="ar-SA"/>
              </w:rPr>
              <w:t>dumerili</w:t>
            </w:r>
            <w:proofErr w:type="spellEnd"/>
            <w:r w:rsidRPr="00E40B28">
              <w:rPr>
                <w:rFonts w:ascii="Times New Roman" w:eastAsia="Calibri" w:hAnsi="Times New Roman" w:cs="Times New Roman"/>
                <w:iCs/>
                <w:sz w:val="20"/>
                <w:szCs w:val="20"/>
                <w:lang w:eastAsia="ar-SA"/>
              </w:rPr>
              <w:t xml:space="preserve"> and S. </w:t>
            </w:r>
            <w:proofErr w:type="spellStart"/>
            <w:r w:rsidRPr="00E40B28">
              <w:rPr>
                <w:rFonts w:ascii="Times New Roman" w:eastAsia="Calibri" w:hAnsi="Times New Roman" w:cs="Times New Roman"/>
                <w:iCs/>
                <w:sz w:val="20"/>
                <w:szCs w:val="20"/>
                <w:lang w:eastAsia="ar-SA"/>
              </w:rPr>
              <w:t>scombrus</w:t>
            </w:r>
            <w:proofErr w:type="spellEnd"/>
            <w:r w:rsidRPr="00E40B28">
              <w:rPr>
                <w:rFonts w:ascii="Times New Roman" w:eastAsia="Calibri" w:hAnsi="Times New Roman" w:cs="Times New Roman"/>
                <w:iCs/>
                <w:sz w:val="20"/>
                <w:szCs w:val="20"/>
                <w:lang w:eastAsia="ar-SA"/>
              </w:rPr>
              <w:t xml:space="preserve"> were planned for conditional sampling depending on approval of relevant management plan and derogation as they are mostly targeted by specific gears that are designated at national level as PS_DEF_&gt;=14_0_0 (MISC) "OLIŽNICA", PS_LPF_&gt;=50_0_0 "PALAMIDARA", PS_SPF_&gt;=14_0_0 "LOKARDARA", PS_DEF_&gt;=14_0_0 (MISC) "CIPLARA" and PS_SPF_&gt;=14_0_0 "IGLIČARA". For most of these gears technical characteristics, fishing methodology or main fishing grounds were not in accordance with EU legislative. For this reason, the use of these gears was limited if not totally suspended during negotiation process between Republic of Croatia and EC that has been finalized in October 2018. This situation significantly affected the sampling scheme and possibility of observes to acquire planned numbers of individuals that comes from effective number of samples. During 2019, it will be possible to conduct the predicted sampling scheme due to exemption rules that were granted for the use of those gears by EC (COMMISSION IMPLEMENTING REGULATION (EU) 2018/1585 of 22 October 2018 establishing a  derogation from  Council Regulation (EC)  No  1967/2006 as  regards the  minimum distance from  coast  and  the minimum sea depth for  purse  seines fishing in territorial  waters of Croatia).</w:t>
            </w:r>
          </w:p>
          <w:p w:rsidR="00623584" w:rsidRPr="00623584" w:rsidRDefault="00E40B28" w:rsidP="006F7FAA">
            <w:pPr>
              <w:tabs>
                <w:tab w:val="left" w:pos="1260"/>
              </w:tabs>
              <w:suppressAutoHyphens/>
              <w:spacing w:after="120" w:line="240" w:lineRule="auto"/>
              <w:jc w:val="both"/>
              <w:rPr>
                <w:rFonts w:ascii="Times New Roman" w:eastAsia="Calibri" w:hAnsi="Times New Roman" w:cs="Times New Roman"/>
                <w:iCs/>
                <w:sz w:val="20"/>
                <w:szCs w:val="20"/>
                <w:lang w:eastAsia="ar-SA"/>
              </w:rPr>
            </w:pPr>
            <w:r w:rsidRPr="00E40B28">
              <w:rPr>
                <w:rFonts w:ascii="Times New Roman" w:eastAsia="Calibri" w:hAnsi="Times New Roman" w:cs="Times New Roman"/>
                <w:iCs/>
                <w:sz w:val="20"/>
                <w:szCs w:val="20"/>
                <w:lang w:eastAsia="ar-SA"/>
              </w:rPr>
              <w:t xml:space="preserve">Regarding sampling of eel, in Croatia fishing on eel represents minor if not a symbolic type of fisheries which is conducted by very few fishermen on several fishing locations (mostly at estuaries of rivers Neretva and </w:t>
            </w:r>
            <w:proofErr w:type="spellStart"/>
            <w:r w:rsidRPr="00E40B28">
              <w:rPr>
                <w:rFonts w:ascii="Times New Roman" w:eastAsia="Calibri" w:hAnsi="Times New Roman" w:cs="Times New Roman"/>
                <w:iCs/>
                <w:sz w:val="20"/>
                <w:szCs w:val="20"/>
                <w:lang w:eastAsia="ar-SA"/>
              </w:rPr>
              <w:t>Zrmanja</w:t>
            </w:r>
            <w:proofErr w:type="spellEnd"/>
            <w:r w:rsidRPr="00E40B28">
              <w:rPr>
                <w:rFonts w:ascii="Times New Roman" w:eastAsia="Calibri" w:hAnsi="Times New Roman" w:cs="Times New Roman"/>
                <w:iCs/>
                <w:sz w:val="20"/>
                <w:szCs w:val="20"/>
                <w:lang w:eastAsia="ar-SA"/>
              </w:rPr>
              <w:t>). Eel fishing has seasonal characteristics and usually it is conducted as supplement to other passive fishing gears. In addition, majority of eel catch is achieved in recreational and sport fishery. This situation creates the significant logistic problem that significantly affects the implementation of sampling scheme predicted by Pilot study.</w:t>
            </w:r>
          </w:p>
          <w:p w:rsidR="00FD5C66" w:rsidRPr="0087094C" w:rsidRDefault="00FD5C66" w:rsidP="00FD5C66">
            <w:pPr>
              <w:numPr>
                <w:ilvl w:val="0"/>
                <w:numId w:val="2"/>
              </w:numPr>
              <w:suppressAutoHyphens/>
              <w:spacing w:before="120" w:after="120" w:line="360" w:lineRule="auto"/>
              <w:ind w:left="326" w:hanging="284"/>
              <w:contextualSpacing/>
              <w:jc w:val="both"/>
              <w:rPr>
                <w:rFonts w:ascii="Times New Roman" w:eastAsia="Times New Roman" w:hAnsi="Times New Roman" w:cs="Times New Roman"/>
                <w:b/>
                <w:bCs/>
                <w:noProof/>
                <w:sz w:val="20"/>
                <w:szCs w:val="20"/>
                <w:lang w:val="en-US" w:eastAsia="en-GB"/>
              </w:rPr>
            </w:pPr>
            <w:r w:rsidRPr="0087094C">
              <w:rPr>
                <w:rFonts w:ascii="Times New Roman" w:eastAsia="Times New Roman" w:hAnsi="Times New Roman" w:cs="Times New Roman"/>
                <w:b/>
                <w:bCs/>
                <w:noProof/>
                <w:sz w:val="20"/>
                <w:szCs w:val="20"/>
                <w:lang w:val="en-US" w:eastAsia="en-GB"/>
              </w:rPr>
              <w:t>Actions to avoid deviations.</w:t>
            </w:r>
          </w:p>
          <w:p w:rsidR="00FD5C66" w:rsidRDefault="00FD5C66" w:rsidP="00FD5C66">
            <w:pPr>
              <w:suppressAutoHyphens/>
              <w:spacing w:after="120" w:line="240" w:lineRule="auto"/>
              <w:jc w:val="both"/>
              <w:rPr>
                <w:rFonts w:ascii="Times New Roman" w:eastAsia="Calibri" w:hAnsi="Times New Roman" w:cs="Times New Roman"/>
                <w:i/>
                <w:sz w:val="20"/>
                <w:szCs w:val="20"/>
                <w:lang w:eastAsia="ar-SA"/>
              </w:rPr>
            </w:pPr>
            <w:r w:rsidRPr="003C7AF5">
              <w:rPr>
                <w:rFonts w:ascii="Times New Roman" w:eastAsia="Calibri" w:hAnsi="Times New Roman" w:cs="Times New Roman"/>
                <w:i/>
                <w:sz w:val="20"/>
                <w:szCs w:val="20"/>
                <w:lang w:eastAsia="ar-SA"/>
              </w:rPr>
              <w:t>Member State to describe the actions that will be considered / have been taken to avoid the deviations in the future and when these actions are expected to produce effect. If there are no deviations, then this section is not applicable.</w:t>
            </w:r>
          </w:p>
          <w:p w:rsidR="003C7AF5" w:rsidRPr="003C7AF5" w:rsidRDefault="003C7AF5" w:rsidP="00FD5C66">
            <w:pPr>
              <w:suppressAutoHyphens/>
              <w:spacing w:after="120" w:line="240" w:lineRule="auto"/>
              <w:jc w:val="both"/>
              <w:rPr>
                <w:rFonts w:ascii="Times New Roman" w:eastAsia="Calibri" w:hAnsi="Times New Roman" w:cs="Times New Roman"/>
                <w:sz w:val="20"/>
                <w:szCs w:val="20"/>
                <w:lang w:eastAsia="ar-SA"/>
              </w:rPr>
            </w:pPr>
            <w:r w:rsidRPr="003C7AF5">
              <w:rPr>
                <w:rFonts w:ascii="Times New Roman" w:eastAsia="Calibri" w:hAnsi="Times New Roman" w:cs="Times New Roman"/>
                <w:sz w:val="20"/>
                <w:szCs w:val="20"/>
                <w:lang w:eastAsia="ar-SA"/>
              </w:rPr>
              <w:t xml:space="preserve">Regarding the deviations listed in table 1C section 2, in relation for </w:t>
            </w:r>
            <w:proofErr w:type="spellStart"/>
            <w:r w:rsidRPr="003C7AF5">
              <w:rPr>
                <w:rFonts w:ascii="Times New Roman" w:eastAsia="Calibri" w:hAnsi="Times New Roman" w:cs="Times New Roman"/>
                <w:sz w:val="20"/>
                <w:szCs w:val="20"/>
                <w:lang w:eastAsia="ar-SA"/>
              </w:rPr>
              <w:t>métier</w:t>
            </w:r>
            <w:proofErr w:type="spellEnd"/>
            <w:r w:rsidRPr="003C7AF5">
              <w:rPr>
                <w:rFonts w:ascii="Times New Roman" w:eastAsia="Calibri" w:hAnsi="Times New Roman" w:cs="Times New Roman"/>
                <w:sz w:val="20"/>
                <w:szCs w:val="20"/>
                <w:lang w:eastAsia="ar-SA"/>
              </w:rPr>
              <w:t xml:space="preserve"> DRB and species </w:t>
            </w:r>
            <w:proofErr w:type="spellStart"/>
            <w:r w:rsidRPr="003C7AF5">
              <w:rPr>
                <w:rFonts w:ascii="Times New Roman" w:eastAsia="Calibri" w:hAnsi="Times New Roman" w:cs="Times New Roman"/>
                <w:i/>
                <w:sz w:val="20"/>
                <w:szCs w:val="20"/>
                <w:lang w:eastAsia="ar-SA"/>
              </w:rPr>
              <w:t>Ostrea</w:t>
            </w:r>
            <w:proofErr w:type="spellEnd"/>
            <w:r w:rsidRPr="003C7AF5">
              <w:rPr>
                <w:rFonts w:ascii="Times New Roman" w:eastAsia="Calibri" w:hAnsi="Times New Roman" w:cs="Times New Roman"/>
                <w:i/>
                <w:sz w:val="20"/>
                <w:szCs w:val="20"/>
                <w:lang w:eastAsia="ar-SA"/>
              </w:rPr>
              <w:t xml:space="preserve"> edulis</w:t>
            </w:r>
            <w:r w:rsidRPr="003C7AF5">
              <w:rPr>
                <w:rFonts w:ascii="Times New Roman" w:eastAsia="Calibri" w:hAnsi="Times New Roman" w:cs="Times New Roman"/>
                <w:sz w:val="20"/>
                <w:szCs w:val="20"/>
                <w:lang w:eastAsia="ar-SA"/>
              </w:rPr>
              <w:t xml:space="preserve"> – in 2018 we provided better cooperation with fishermen at landing sites in order to achieve planned number of individual without raising financial cost.</w:t>
            </w:r>
          </w:p>
          <w:p w:rsidR="00FD5C66" w:rsidRDefault="003C7AF5" w:rsidP="00FD5C66">
            <w:pPr>
              <w:suppressAutoHyphens/>
              <w:spacing w:after="120" w:line="240" w:lineRule="auto"/>
              <w:jc w:val="both"/>
              <w:rPr>
                <w:rFonts w:ascii="Times New Roman" w:eastAsia="Calibri" w:hAnsi="Times New Roman" w:cs="Times New Roman"/>
                <w:sz w:val="20"/>
                <w:szCs w:val="20"/>
                <w:lang w:val="en-US" w:eastAsia="ar-SA"/>
              </w:rPr>
            </w:pPr>
            <w:r w:rsidRPr="003C7AF5">
              <w:rPr>
                <w:rFonts w:ascii="Times New Roman" w:eastAsia="Calibri" w:hAnsi="Times New Roman" w:cs="Times New Roman"/>
                <w:sz w:val="20"/>
                <w:szCs w:val="20"/>
                <w:lang w:val="en-US" w:eastAsia="ar-SA"/>
              </w:rPr>
              <w:t xml:space="preserve">To avoid deviations regarding the sampling of large pelagic species, detected problem was taken fast into account and immediate actions were taken. Since </w:t>
            </w:r>
            <w:proofErr w:type="spellStart"/>
            <w:r w:rsidRPr="003C7AF5">
              <w:rPr>
                <w:rFonts w:ascii="Times New Roman" w:eastAsia="Calibri" w:hAnsi="Times New Roman" w:cs="Times New Roman"/>
                <w:sz w:val="20"/>
                <w:szCs w:val="20"/>
                <w:lang w:val="en-US" w:eastAsia="ar-SA"/>
              </w:rPr>
              <w:t>handline</w:t>
            </w:r>
            <w:proofErr w:type="spellEnd"/>
            <w:r w:rsidRPr="003C7AF5">
              <w:rPr>
                <w:rFonts w:ascii="Times New Roman" w:eastAsia="Calibri" w:hAnsi="Times New Roman" w:cs="Times New Roman"/>
                <w:sz w:val="20"/>
                <w:szCs w:val="20"/>
                <w:lang w:val="en-US" w:eastAsia="ar-SA"/>
              </w:rPr>
              <w:t xml:space="preserve"> fishing of tuna is new </w:t>
            </w:r>
            <w:proofErr w:type="spellStart"/>
            <w:r w:rsidRPr="003C7AF5">
              <w:rPr>
                <w:rFonts w:ascii="Times New Roman" w:eastAsia="Calibri" w:hAnsi="Times New Roman" w:cs="Times New Roman"/>
                <w:sz w:val="20"/>
                <w:szCs w:val="20"/>
                <w:lang w:val="en-US" w:eastAsia="ar-SA"/>
              </w:rPr>
              <w:t>metier</w:t>
            </w:r>
            <w:proofErr w:type="spellEnd"/>
            <w:r w:rsidRPr="003C7AF5">
              <w:rPr>
                <w:rFonts w:ascii="Times New Roman" w:eastAsia="Calibri" w:hAnsi="Times New Roman" w:cs="Times New Roman"/>
                <w:sz w:val="20"/>
                <w:szCs w:val="20"/>
                <w:lang w:val="en-US" w:eastAsia="ar-SA"/>
              </w:rPr>
              <w:t xml:space="preserve"> and sampling started in 2016, with large increase in fishing quota this could be looked as </w:t>
            </w:r>
            <w:r w:rsidR="00B82AB2">
              <w:rPr>
                <w:rFonts w:ascii="Times New Roman" w:eastAsia="Calibri" w:hAnsi="Times New Roman" w:cs="Times New Roman"/>
                <w:sz w:val="20"/>
                <w:szCs w:val="20"/>
                <w:lang w:val="en-US" w:eastAsia="ar-SA"/>
              </w:rPr>
              <w:t>a transitional</w:t>
            </w:r>
            <w:r w:rsidRPr="003C7AF5">
              <w:rPr>
                <w:rFonts w:ascii="Times New Roman" w:eastAsia="Calibri" w:hAnsi="Times New Roman" w:cs="Times New Roman"/>
                <w:sz w:val="20"/>
                <w:szCs w:val="20"/>
                <w:lang w:val="en-US" w:eastAsia="ar-SA"/>
              </w:rPr>
              <w:t xml:space="preserve"> period where the scientist and fishermen are coming to agreement on how to cooperate better since the sampling is done based on a good will of fishermen. Meetings were adjourned between fishermen, scientist and the ministry to come to a better understanding with immediate effect being noticeable already in 2018.</w:t>
            </w:r>
          </w:p>
          <w:p w:rsidR="003D0542" w:rsidRPr="005E1C12" w:rsidRDefault="003D0542" w:rsidP="005E1C12">
            <w:pPr>
              <w:suppressAutoHyphens/>
              <w:spacing w:after="120" w:line="240" w:lineRule="auto"/>
              <w:jc w:val="both"/>
              <w:rPr>
                <w:rFonts w:ascii="Times New Roman" w:eastAsia="Calibri" w:hAnsi="Times New Roman" w:cs="Times New Roman"/>
                <w:sz w:val="20"/>
                <w:szCs w:val="20"/>
                <w:lang w:eastAsia="ar-SA"/>
              </w:rPr>
            </w:pPr>
            <w:r w:rsidRPr="005E1C12">
              <w:rPr>
                <w:rFonts w:ascii="Times New Roman" w:eastAsia="Calibri" w:hAnsi="Times New Roman" w:cs="Times New Roman"/>
                <w:sz w:val="20"/>
                <w:szCs w:val="20"/>
                <w:lang w:val="en-US" w:eastAsia="ar-SA"/>
              </w:rPr>
              <w:t xml:space="preserve">As regards to </w:t>
            </w:r>
            <w:proofErr w:type="spellStart"/>
            <w:r w:rsidRPr="005E1C12">
              <w:rPr>
                <w:rFonts w:ascii="Times New Roman" w:eastAsia="Calibri" w:hAnsi="Times New Roman" w:cs="Times New Roman"/>
                <w:sz w:val="20"/>
                <w:szCs w:val="20"/>
                <w:lang w:val="en-US" w:eastAsia="ar-SA"/>
              </w:rPr>
              <w:t>undersampling</w:t>
            </w:r>
            <w:proofErr w:type="spellEnd"/>
            <w:r w:rsidRPr="005E1C12">
              <w:rPr>
                <w:rFonts w:ascii="Times New Roman" w:eastAsia="Calibri" w:hAnsi="Times New Roman" w:cs="Times New Roman"/>
                <w:sz w:val="20"/>
                <w:szCs w:val="20"/>
                <w:lang w:val="en-US" w:eastAsia="ar-SA"/>
              </w:rPr>
              <w:t xml:space="preserve"> of species due to sampling protocol </w:t>
            </w:r>
            <w:r w:rsidRPr="005E1C12">
              <w:rPr>
                <w:rFonts w:ascii="Times New Roman" w:eastAsia="Calibri" w:hAnsi="Times New Roman" w:cs="Times New Roman"/>
                <w:sz w:val="20"/>
                <w:szCs w:val="20"/>
                <w:lang w:eastAsia="ar-SA"/>
              </w:rPr>
              <w:t>(</w:t>
            </w:r>
            <w:proofErr w:type="spellStart"/>
            <w:r w:rsidRPr="005E1C12">
              <w:rPr>
                <w:rFonts w:ascii="Times New Roman" w:eastAsia="Calibri" w:hAnsi="Times New Roman" w:cs="Times New Roman"/>
                <w:i/>
                <w:sz w:val="20"/>
                <w:szCs w:val="20"/>
                <w:lang w:eastAsia="ar-SA"/>
              </w:rPr>
              <w:t>Auxis</w:t>
            </w:r>
            <w:proofErr w:type="spellEnd"/>
            <w:r w:rsidRPr="005E1C12">
              <w:rPr>
                <w:rFonts w:ascii="Times New Roman" w:eastAsia="Calibri" w:hAnsi="Times New Roman" w:cs="Times New Roman"/>
                <w:i/>
                <w:sz w:val="20"/>
                <w:szCs w:val="20"/>
                <w:lang w:eastAsia="ar-SA"/>
              </w:rPr>
              <w:t xml:space="preserve"> </w:t>
            </w:r>
            <w:proofErr w:type="spellStart"/>
            <w:r w:rsidRPr="005E1C12">
              <w:rPr>
                <w:rFonts w:ascii="Times New Roman" w:eastAsia="Calibri" w:hAnsi="Times New Roman" w:cs="Times New Roman"/>
                <w:i/>
                <w:sz w:val="20"/>
                <w:szCs w:val="20"/>
                <w:lang w:eastAsia="ar-SA"/>
              </w:rPr>
              <w:t>rochei</w:t>
            </w:r>
            <w:proofErr w:type="spellEnd"/>
            <w:r w:rsidRPr="005E1C12">
              <w:rPr>
                <w:rFonts w:ascii="Times New Roman" w:eastAsia="Calibri" w:hAnsi="Times New Roman" w:cs="Times New Roman"/>
                <w:sz w:val="20"/>
                <w:szCs w:val="20"/>
                <w:lang w:eastAsia="ar-SA"/>
              </w:rPr>
              <w:t xml:space="preserve">, </w:t>
            </w:r>
            <w:proofErr w:type="spellStart"/>
            <w:r w:rsidRPr="005E1C12">
              <w:rPr>
                <w:rFonts w:ascii="Times New Roman" w:eastAsia="Calibri" w:hAnsi="Times New Roman" w:cs="Times New Roman"/>
                <w:i/>
                <w:sz w:val="20"/>
                <w:szCs w:val="20"/>
                <w:lang w:eastAsia="ar-SA"/>
              </w:rPr>
              <w:t>Euthynnus</w:t>
            </w:r>
            <w:proofErr w:type="spellEnd"/>
            <w:r w:rsidRPr="005E1C12">
              <w:rPr>
                <w:rFonts w:ascii="Times New Roman" w:eastAsia="Calibri" w:hAnsi="Times New Roman" w:cs="Times New Roman"/>
                <w:i/>
                <w:sz w:val="20"/>
                <w:szCs w:val="20"/>
                <w:lang w:eastAsia="ar-SA"/>
              </w:rPr>
              <w:t xml:space="preserve"> </w:t>
            </w:r>
            <w:proofErr w:type="spellStart"/>
            <w:r w:rsidRPr="005E1C12">
              <w:rPr>
                <w:rFonts w:ascii="Times New Roman" w:eastAsia="Calibri" w:hAnsi="Times New Roman" w:cs="Times New Roman"/>
                <w:i/>
                <w:sz w:val="20"/>
                <w:szCs w:val="20"/>
                <w:lang w:eastAsia="ar-SA"/>
              </w:rPr>
              <w:t>alleteratus</w:t>
            </w:r>
            <w:proofErr w:type="spellEnd"/>
            <w:r w:rsidRPr="005E1C12">
              <w:rPr>
                <w:rFonts w:ascii="Times New Roman" w:eastAsia="Calibri" w:hAnsi="Times New Roman" w:cs="Times New Roman"/>
                <w:sz w:val="20"/>
                <w:szCs w:val="20"/>
                <w:lang w:eastAsia="ar-SA"/>
              </w:rPr>
              <w:t xml:space="preserve">, </w:t>
            </w:r>
            <w:proofErr w:type="spellStart"/>
            <w:r w:rsidRPr="005E1C12">
              <w:rPr>
                <w:rFonts w:ascii="Times New Roman" w:eastAsia="Calibri" w:hAnsi="Times New Roman" w:cs="Times New Roman"/>
                <w:i/>
                <w:sz w:val="20"/>
                <w:szCs w:val="20"/>
                <w:lang w:eastAsia="ar-SA"/>
              </w:rPr>
              <w:t>Seriola</w:t>
            </w:r>
            <w:proofErr w:type="spellEnd"/>
            <w:r w:rsidRPr="005E1C12">
              <w:rPr>
                <w:rFonts w:ascii="Times New Roman" w:eastAsia="Calibri" w:hAnsi="Times New Roman" w:cs="Times New Roman"/>
                <w:i/>
                <w:sz w:val="20"/>
                <w:szCs w:val="20"/>
                <w:lang w:eastAsia="ar-SA"/>
              </w:rPr>
              <w:t xml:space="preserve"> </w:t>
            </w:r>
            <w:proofErr w:type="spellStart"/>
            <w:r w:rsidRPr="005E1C12">
              <w:rPr>
                <w:rFonts w:ascii="Times New Roman" w:eastAsia="Calibri" w:hAnsi="Times New Roman" w:cs="Times New Roman"/>
                <w:i/>
                <w:sz w:val="20"/>
                <w:szCs w:val="20"/>
                <w:lang w:eastAsia="ar-SA"/>
              </w:rPr>
              <w:t>dumerili</w:t>
            </w:r>
            <w:proofErr w:type="spellEnd"/>
            <w:r w:rsidRPr="005E1C12">
              <w:rPr>
                <w:rFonts w:ascii="Times New Roman" w:eastAsia="Calibri" w:hAnsi="Times New Roman" w:cs="Times New Roman"/>
                <w:sz w:val="20"/>
                <w:szCs w:val="20"/>
                <w:lang w:eastAsia="ar-SA"/>
              </w:rPr>
              <w:t xml:space="preserve"> and </w:t>
            </w:r>
            <w:proofErr w:type="spellStart"/>
            <w:r w:rsidRPr="005E1C12">
              <w:rPr>
                <w:rFonts w:ascii="Times New Roman" w:eastAsia="Calibri" w:hAnsi="Times New Roman" w:cs="Times New Roman"/>
                <w:i/>
                <w:sz w:val="20"/>
                <w:szCs w:val="20"/>
                <w:lang w:eastAsia="ar-SA"/>
              </w:rPr>
              <w:t>Scomber</w:t>
            </w:r>
            <w:proofErr w:type="spellEnd"/>
            <w:r w:rsidRPr="005E1C12">
              <w:rPr>
                <w:rFonts w:ascii="Times New Roman" w:eastAsia="Calibri" w:hAnsi="Times New Roman" w:cs="Times New Roman"/>
                <w:i/>
                <w:sz w:val="20"/>
                <w:szCs w:val="20"/>
                <w:lang w:eastAsia="ar-SA"/>
              </w:rPr>
              <w:t xml:space="preserve"> </w:t>
            </w:r>
            <w:proofErr w:type="spellStart"/>
            <w:r w:rsidRPr="005E1C12">
              <w:rPr>
                <w:rFonts w:ascii="Times New Roman" w:eastAsia="Calibri" w:hAnsi="Times New Roman" w:cs="Times New Roman"/>
                <w:i/>
                <w:sz w:val="20"/>
                <w:szCs w:val="20"/>
                <w:lang w:eastAsia="ar-SA"/>
              </w:rPr>
              <w:t>scombrus</w:t>
            </w:r>
            <w:proofErr w:type="spellEnd"/>
            <w:r w:rsidRPr="005E1C12">
              <w:rPr>
                <w:rFonts w:ascii="Times New Roman" w:eastAsia="Calibri" w:hAnsi="Times New Roman" w:cs="Times New Roman"/>
                <w:sz w:val="20"/>
                <w:szCs w:val="20"/>
                <w:lang w:eastAsia="ar-SA"/>
              </w:rPr>
              <w:t xml:space="preserve">) and/or problem with contacting fisherman, we will try to adjust the sampling protocol to avoid </w:t>
            </w:r>
            <w:proofErr w:type="spellStart"/>
            <w:r w:rsidRPr="005E1C12">
              <w:rPr>
                <w:rFonts w:ascii="Times New Roman" w:eastAsia="Calibri" w:hAnsi="Times New Roman" w:cs="Times New Roman"/>
                <w:sz w:val="20"/>
                <w:szCs w:val="20"/>
                <w:lang w:eastAsia="ar-SA"/>
              </w:rPr>
              <w:t>undersampling</w:t>
            </w:r>
            <w:proofErr w:type="spellEnd"/>
            <w:r w:rsidRPr="005E1C12">
              <w:rPr>
                <w:rFonts w:ascii="Times New Roman" w:eastAsia="Calibri" w:hAnsi="Times New Roman" w:cs="Times New Roman"/>
                <w:sz w:val="20"/>
                <w:szCs w:val="20"/>
                <w:lang w:eastAsia="ar-SA"/>
              </w:rPr>
              <w:t xml:space="preserve"> in the future.</w:t>
            </w:r>
          </w:p>
          <w:p w:rsidR="00E40B28" w:rsidRPr="005E1C12" w:rsidRDefault="00E40B28" w:rsidP="005E1C12">
            <w:pPr>
              <w:jc w:val="both"/>
              <w:rPr>
                <w:rFonts w:ascii="Times New Roman" w:hAnsi="Times New Roman" w:cs="Times New Roman"/>
                <w:sz w:val="20"/>
                <w:szCs w:val="20"/>
              </w:rPr>
            </w:pPr>
            <w:r w:rsidRPr="005E1C12">
              <w:rPr>
                <w:rFonts w:ascii="Times New Roman" w:hAnsi="Times New Roman" w:cs="Times New Roman"/>
                <w:sz w:val="20"/>
                <w:szCs w:val="20"/>
              </w:rPr>
              <w:t xml:space="preserve">Since derogation has been set for the aforementioned purse seine gears it is expected that sampling will be carried according to National plan during 2019. </w:t>
            </w:r>
          </w:p>
          <w:p w:rsidR="00E40B28" w:rsidRPr="005E1C12" w:rsidRDefault="00E40B28" w:rsidP="005E1C12">
            <w:pPr>
              <w:jc w:val="both"/>
              <w:rPr>
                <w:rFonts w:ascii="Times New Roman" w:hAnsi="Times New Roman" w:cs="Times New Roman"/>
                <w:sz w:val="20"/>
                <w:szCs w:val="20"/>
              </w:rPr>
            </w:pPr>
            <w:r w:rsidRPr="005E1C12">
              <w:rPr>
                <w:rFonts w:ascii="Times New Roman" w:hAnsi="Times New Roman" w:cs="Times New Roman"/>
                <w:sz w:val="20"/>
                <w:szCs w:val="20"/>
              </w:rPr>
              <w:t xml:space="preserve">RC is aware of under sampling and difficulties in implementation of Pilot study for eel fisheries. </w:t>
            </w:r>
          </w:p>
          <w:p w:rsidR="00E40B28" w:rsidRPr="005E1C12" w:rsidRDefault="00E40B28" w:rsidP="005E1C12">
            <w:pPr>
              <w:jc w:val="both"/>
              <w:rPr>
                <w:rFonts w:ascii="Times New Roman" w:hAnsi="Times New Roman" w:cs="Times New Roman"/>
                <w:sz w:val="20"/>
                <w:szCs w:val="20"/>
              </w:rPr>
            </w:pPr>
            <w:r w:rsidRPr="005E1C12">
              <w:rPr>
                <w:rFonts w:ascii="Times New Roman" w:hAnsi="Times New Roman" w:cs="Times New Roman"/>
                <w:sz w:val="20"/>
                <w:szCs w:val="20"/>
              </w:rPr>
              <w:t>In order to legally strengthen the role and importance of scientific observers in the first half of 2019, it is envisaged to adopt an Ordinance on scientific observers in accordance with the provisions that have been set in the Marine Fisheries Act (OJ No 62/2017) and Article 12 of Regulation (EU) 2017/1004. This act will regulate on a national level the terms and conditions of authorized scientific observers in order to conduct sampling and achieve planned number of individuals for biological analysis. In addition, in 2019 the Directorate of Fisheries is implementing a strategy for information and promotion of data collection activities that will focus on improvement of collaboration of fishermen with the Institute of Oceanography and Fisheries which conducts the sampling. Several coordination meetings were held during the 2018 and are planned for 2019 between representatives of Directorate of Fisheries, scientists, stakeholders and members of fisheries associations in order to improve cooperation.</w:t>
            </w:r>
          </w:p>
          <w:p w:rsidR="00E40B28" w:rsidRPr="005E1C12" w:rsidRDefault="00E40B28" w:rsidP="005E1C12">
            <w:pPr>
              <w:suppressAutoHyphens/>
              <w:spacing w:after="120" w:line="240" w:lineRule="auto"/>
              <w:jc w:val="both"/>
              <w:rPr>
                <w:rFonts w:ascii="Times New Roman" w:eastAsia="Calibri" w:hAnsi="Times New Roman" w:cs="Times New Roman"/>
                <w:sz w:val="20"/>
                <w:szCs w:val="20"/>
                <w:lang w:val="en-US" w:eastAsia="ar-SA"/>
              </w:rPr>
            </w:pPr>
            <w:r w:rsidRPr="005E1C12">
              <w:rPr>
                <w:rFonts w:ascii="Times New Roman" w:eastAsia="Calibri" w:hAnsi="Times New Roman" w:cs="Times New Roman"/>
                <w:sz w:val="20"/>
                <w:szCs w:val="20"/>
                <w:lang w:val="en-US" w:eastAsia="ar-SA"/>
              </w:rPr>
              <w:t xml:space="preserve">External advisors and experts have created the existing sampling scheme during the pre-accession negotiations of RC with EC during the 2012 under framework of IPA project. The advisors conducted the complete screening of Croatian marine fisheries and set a foundation of National sampling scheme taking in consideration specifics of Croatian fishery and the biological and ecological characteristics of the main species that have been selected for monitoring. </w:t>
            </w:r>
          </w:p>
          <w:p w:rsidR="00E40B28" w:rsidRPr="005E1C12" w:rsidRDefault="00E40B28" w:rsidP="005E1C12">
            <w:pPr>
              <w:suppressAutoHyphens/>
              <w:spacing w:after="120" w:line="240" w:lineRule="auto"/>
              <w:jc w:val="both"/>
              <w:rPr>
                <w:rFonts w:ascii="Times New Roman" w:eastAsia="Calibri" w:hAnsi="Times New Roman" w:cs="Times New Roman"/>
                <w:sz w:val="20"/>
                <w:szCs w:val="20"/>
                <w:lang w:val="en-US" w:eastAsia="ar-SA"/>
              </w:rPr>
            </w:pPr>
            <w:r w:rsidRPr="005E1C12">
              <w:rPr>
                <w:rFonts w:ascii="Times New Roman" w:eastAsia="Calibri" w:hAnsi="Times New Roman" w:cs="Times New Roman"/>
                <w:sz w:val="20"/>
                <w:szCs w:val="20"/>
                <w:lang w:val="en-US" w:eastAsia="ar-SA"/>
              </w:rPr>
              <w:t xml:space="preserve">In order to revise the achieved number of individuals which come from an effective number of samples, RC is conducting screening the national sampling scheme through the activities of STREAM project. The project STREAM MARE/2016/22 “Strengthening Regional cooperation in the area of fisheries biological data collection in the Mediterranean and Black Sea” aims at providing support to the Commission and MSs to build up experience in new areas of regional cooperation in the Mediterranean and Black Sea for the realization of the Regional Sampling Plans (RSP). Under the framework of the Project several Training Workshop on Sampling Optimization were held during the 2018 in order to revise existing sampling schemes by use of the SD tool developed by MARE/2016/22. The results of the sampling optimization conducted in 2018 will be incorporated in the AWP revision after the finalization of the </w:t>
            </w:r>
            <w:proofErr w:type="spellStart"/>
            <w:r w:rsidRPr="005E1C12">
              <w:rPr>
                <w:rFonts w:ascii="Times New Roman" w:eastAsia="Calibri" w:hAnsi="Times New Roman" w:cs="Times New Roman"/>
                <w:sz w:val="20"/>
                <w:szCs w:val="20"/>
                <w:lang w:val="en-US" w:eastAsia="ar-SA"/>
              </w:rPr>
              <w:t>projet</w:t>
            </w:r>
            <w:proofErr w:type="spellEnd"/>
            <w:r w:rsidRPr="005E1C12">
              <w:rPr>
                <w:rFonts w:ascii="Times New Roman" w:eastAsia="Calibri" w:hAnsi="Times New Roman" w:cs="Times New Roman"/>
                <w:sz w:val="20"/>
                <w:szCs w:val="20"/>
                <w:lang w:val="en-US" w:eastAsia="ar-SA"/>
              </w:rPr>
              <w:t xml:space="preserve"> and pending approval at the RCG </w:t>
            </w:r>
            <w:proofErr w:type="spellStart"/>
            <w:r w:rsidRPr="005E1C12">
              <w:rPr>
                <w:rFonts w:ascii="Times New Roman" w:eastAsia="Calibri" w:hAnsi="Times New Roman" w:cs="Times New Roman"/>
                <w:sz w:val="20"/>
                <w:szCs w:val="20"/>
                <w:lang w:val="en-US" w:eastAsia="ar-SA"/>
              </w:rPr>
              <w:t>Med&amp;BS</w:t>
            </w:r>
            <w:proofErr w:type="spellEnd"/>
            <w:r w:rsidRPr="005E1C12">
              <w:rPr>
                <w:rFonts w:ascii="Times New Roman" w:eastAsia="Calibri" w:hAnsi="Times New Roman" w:cs="Times New Roman"/>
                <w:sz w:val="20"/>
                <w:szCs w:val="20"/>
                <w:lang w:val="en-US" w:eastAsia="ar-SA"/>
              </w:rPr>
              <w:t xml:space="preserve"> and RCG-LP level.</w:t>
            </w:r>
          </w:p>
          <w:p w:rsidR="00FD5C66" w:rsidRPr="00FD5C66" w:rsidRDefault="00FD5C66" w:rsidP="00FD5C66">
            <w:pPr>
              <w:suppressAutoHyphens/>
              <w:spacing w:before="120" w:after="120" w:line="360" w:lineRule="auto"/>
              <w:rPr>
                <w:rFonts w:ascii="Times New Roman" w:eastAsia="Calibri" w:hAnsi="Times New Roman" w:cs="Times New Roman"/>
                <w:i/>
                <w:noProof/>
                <w:sz w:val="20"/>
                <w:szCs w:val="20"/>
                <w:lang w:val="it-IT" w:eastAsia="en-GB"/>
              </w:rPr>
            </w:pPr>
            <w:r w:rsidRPr="00FD5C66">
              <w:rPr>
                <w:rFonts w:ascii="Times New Roman" w:eastAsia="Calibri" w:hAnsi="Times New Roman" w:cs="Times New Roman"/>
                <w:noProof/>
                <w:sz w:val="20"/>
                <w:szCs w:val="20"/>
                <w:lang w:val="it-IT" w:eastAsia="en-GB"/>
              </w:rPr>
              <w:t>(max. 1000 words per Region/</w:t>
            </w:r>
            <w:r w:rsidRPr="00FD5C66">
              <w:rPr>
                <w:rFonts w:ascii="Times New Roman" w:eastAsia="Calibri" w:hAnsi="Times New Roman" w:cs="Times New Roman"/>
                <w:sz w:val="20"/>
                <w:szCs w:val="20"/>
                <w:lang w:val="it-IT" w:eastAsia="ar-SA"/>
              </w:rPr>
              <w:t>RFMO/RFO/IO</w:t>
            </w:r>
            <w:r w:rsidRPr="00FD5C66">
              <w:rPr>
                <w:rFonts w:ascii="Times New Roman" w:eastAsia="Calibri" w:hAnsi="Times New Roman" w:cs="Times New Roman"/>
                <w:noProof/>
                <w:sz w:val="20"/>
                <w:szCs w:val="20"/>
                <w:lang w:val="it-IT" w:eastAsia="en-GB"/>
              </w:rPr>
              <w:t>)</w:t>
            </w:r>
          </w:p>
        </w:tc>
      </w:tr>
    </w:tbl>
    <w:p w:rsidR="00FD5C66" w:rsidRPr="004A2E2D" w:rsidRDefault="00FD5C66" w:rsidP="00FD5C66">
      <w:pPr>
        <w:keepNext/>
        <w:tabs>
          <w:tab w:val="left" w:pos="850"/>
        </w:tabs>
        <w:spacing w:before="360" w:line="360" w:lineRule="auto"/>
        <w:ind w:left="850" w:hanging="850"/>
        <w:jc w:val="center"/>
        <w:outlineLvl w:val="0"/>
        <w:rPr>
          <w:rFonts w:ascii="Times New Roman" w:hAnsi="Times New Roman" w:cs="Times New Roman"/>
          <w:smallCaps/>
          <w:noProof/>
          <w:lang w:eastAsia="en-GB"/>
        </w:rPr>
      </w:pPr>
      <w:bookmarkStart w:id="7" w:name="_Toc509234997"/>
      <w:r w:rsidRPr="004A2E2D">
        <w:rPr>
          <w:rFonts w:ascii="Times New Roman" w:hAnsi="Times New Roman" w:cs="Times New Roman"/>
          <w:smallCaps/>
          <w:noProof/>
          <w:lang w:eastAsia="en-GB"/>
        </w:rPr>
        <w:t>Section 1: Biological Data</w:t>
      </w:r>
      <w:bookmarkEnd w:id="7"/>
    </w:p>
    <w:p w:rsidR="00FD5C66" w:rsidRPr="00FD5C66" w:rsidRDefault="00FD5C66" w:rsidP="00FD5C66">
      <w:pPr>
        <w:keepNext/>
        <w:tabs>
          <w:tab w:val="left" w:pos="9434"/>
        </w:tabs>
        <w:suppressAutoHyphens/>
        <w:spacing w:before="240" w:after="120" w:line="240" w:lineRule="auto"/>
        <w:jc w:val="center"/>
        <w:outlineLvl w:val="1"/>
        <w:rPr>
          <w:rFonts w:ascii="Times New Roman" w:eastAsia="Times New Roman" w:hAnsi="Times New Roman" w:cs="Times New Roman"/>
          <w:b/>
          <w:bCs/>
          <w:iCs/>
          <w:noProof/>
          <w:sz w:val="24"/>
          <w:szCs w:val="28"/>
          <w:lang w:eastAsia="en-GB"/>
        </w:rPr>
      </w:pPr>
      <w:bookmarkStart w:id="8" w:name="_Toc508531552"/>
      <w:bookmarkStart w:id="9" w:name="_Toc509234998"/>
      <w:r w:rsidRPr="00FD5C66">
        <w:rPr>
          <w:rFonts w:ascii="Times New Roman" w:eastAsia="Times New Roman" w:hAnsi="Times New Roman" w:cs="Times New Roman"/>
          <w:b/>
          <w:bCs/>
          <w:iCs/>
          <w:noProof/>
          <w:sz w:val="24"/>
          <w:szCs w:val="28"/>
          <w:lang w:eastAsia="en-GB"/>
        </w:rPr>
        <w:t>Text Box 1D - Recreational fisheries</w:t>
      </w:r>
      <w:bookmarkEnd w:id="8"/>
      <w:bookmarkEnd w:id="9"/>
    </w:p>
    <w:p w:rsidR="00FD5C66" w:rsidRPr="00FD5C66" w:rsidRDefault="00FD5C66" w:rsidP="00FD5C66">
      <w:pPr>
        <w:suppressAutoHyphens/>
        <w:spacing w:after="120" w:line="240" w:lineRule="auto"/>
        <w:jc w:val="both"/>
        <w:rPr>
          <w:rFonts w:ascii="Times New Roman" w:eastAsia="Calibri" w:hAnsi="Times New Roman" w:cs="Times New Roman"/>
          <w:lang w:eastAsia="ar-SA"/>
        </w:rPr>
      </w:pP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959"/>
      </w:tblGrid>
      <w:tr w:rsidR="00FD5C66" w:rsidRPr="00FD5C66" w:rsidTr="00FD5C66">
        <w:trPr>
          <w:trHeight w:val="389"/>
        </w:trPr>
        <w:tc>
          <w:tcPr>
            <w:tcW w:w="8959" w:type="dxa"/>
            <w:tcBorders>
              <w:bottom w:val="single" w:sz="4" w:space="0" w:color="auto"/>
            </w:tcBorders>
            <w:shd w:val="clear" w:color="auto" w:fill="A6A6A6" w:themeFill="background1" w:themeFillShade="A6"/>
            <w:noWrap/>
            <w:vAlign w:val="center"/>
          </w:tcPr>
          <w:p w:rsidR="00FD5C66" w:rsidRPr="00FD5C66" w:rsidRDefault="00FD5C66" w:rsidP="00FD5C66">
            <w:pPr>
              <w:suppressAutoHyphens/>
              <w:spacing w:after="120" w:line="240" w:lineRule="auto"/>
              <w:jc w:val="both"/>
              <w:rPr>
                <w:rFonts w:ascii="Times New Roman" w:eastAsia="Calibri" w:hAnsi="Times New Roman" w:cs="Times New Roman"/>
                <w:bCs/>
                <w:noProof/>
                <w:sz w:val="20"/>
                <w:szCs w:val="20"/>
                <w:lang w:val="en-US" w:eastAsia="en-GB"/>
              </w:rPr>
            </w:pPr>
            <w:r w:rsidRPr="00FD5C66">
              <w:rPr>
                <w:rFonts w:ascii="Times New Roman" w:eastAsia="Calibri" w:hAnsi="Times New Roman" w:cs="Times New Roman"/>
                <w:noProof/>
                <w:sz w:val="20"/>
                <w:szCs w:val="20"/>
                <w:lang w:eastAsia="en-GB"/>
              </w:rPr>
              <w:t xml:space="preserve">General comment: This box fulfills paragraph 2 point (a) (iv) of Chapter III of the multiannual Union programme and Article 2, Article 3 and Article 4 paragraph 1 of the Decision (EU) 2016/1701. </w:t>
            </w:r>
            <w:r w:rsidRPr="00FD5C66">
              <w:rPr>
                <w:rFonts w:ascii="Times New Roman" w:eastAsia="Calibri" w:hAnsi="Times New Roman" w:cs="Times New Roman"/>
                <w:sz w:val="20"/>
                <w:szCs w:val="20"/>
                <w:lang w:eastAsia="ar-SA"/>
              </w:rPr>
              <w:t>This box is applicable to the Annual Report. This box is intended to provide information on the design, implementation and analysis of all components of sampling schemes/ surveys that are listed in Table 1D.</w:t>
            </w:r>
          </w:p>
        </w:tc>
      </w:tr>
      <w:tr w:rsidR="00FD5C66" w:rsidRPr="00FD5C66" w:rsidTr="00FD5C66">
        <w:trPr>
          <w:trHeight w:val="545"/>
        </w:trPr>
        <w:tc>
          <w:tcPr>
            <w:tcW w:w="8959" w:type="dxa"/>
            <w:shd w:val="clear" w:color="auto" w:fill="A6A6A6" w:themeFill="background1" w:themeFillShade="A6"/>
            <w:noWrap/>
          </w:tcPr>
          <w:p w:rsidR="00FD5C66" w:rsidRPr="00556159" w:rsidRDefault="00FD5C66" w:rsidP="0059627D">
            <w:pPr>
              <w:suppressAutoHyphens/>
              <w:spacing w:before="120" w:after="120"/>
              <w:jc w:val="both"/>
              <w:rPr>
                <w:rFonts w:ascii="Times New Roman" w:eastAsia="Times New Roman" w:hAnsi="Times New Roman" w:cs="Times New Roman"/>
                <w:b/>
                <w:bCs/>
                <w:noProof/>
                <w:sz w:val="20"/>
                <w:szCs w:val="20"/>
                <w:lang w:val="en-US" w:eastAsia="en-GB"/>
              </w:rPr>
            </w:pPr>
            <w:r w:rsidRPr="00556159">
              <w:rPr>
                <w:rFonts w:ascii="Times New Roman" w:eastAsia="Times New Roman" w:hAnsi="Times New Roman" w:cs="Times New Roman"/>
                <w:b/>
                <w:bCs/>
                <w:noProof/>
                <w:sz w:val="20"/>
                <w:szCs w:val="20"/>
                <w:lang w:val="en-US" w:eastAsia="en-GB"/>
              </w:rPr>
              <w:t>1. Description of the target population</w:t>
            </w:r>
          </w:p>
          <w:p w:rsidR="00FD5C66" w:rsidRPr="00556159" w:rsidRDefault="00FD5C66" w:rsidP="0059627D">
            <w:pPr>
              <w:suppressAutoHyphens/>
              <w:spacing w:before="120" w:after="120"/>
              <w:jc w:val="both"/>
              <w:rPr>
                <w:rFonts w:ascii="Times New Roman" w:eastAsia="Calibri" w:hAnsi="Times New Roman" w:cs="Times New Roman"/>
                <w:bCs/>
                <w:i/>
                <w:noProof/>
                <w:sz w:val="20"/>
                <w:szCs w:val="20"/>
                <w:lang w:eastAsia="en-GB"/>
              </w:rPr>
            </w:pPr>
            <w:r w:rsidRPr="00556159">
              <w:rPr>
                <w:rFonts w:ascii="Times New Roman" w:eastAsia="Calibri" w:hAnsi="Times New Roman" w:cs="Times New Roman"/>
                <w:bCs/>
                <w:i/>
                <w:noProof/>
                <w:sz w:val="20"/>
                <w:szCs w:val="20"/>
                <w:lang w:eastAsia="en-GB"/>
              </w:rPr>
              <w:t>The target population and the elements of this target population accessibility, need to be defined and described in this section. In the case of Recreational Fisheries, the target population could be whole population of resident anglers, charter boats etc. This will permit to evaluate if all sectors contributing to the total catch, are included in the survey.</w:t>
            </w:r>
          </w:p>
          <w:p w:rsidR="003C7AF5" w:rsidRPr="003C7AF5" w:rsidRDefault="003C7AF5" w:rsidP="0059627D">
            <w:pPr>
              <w:suppressAutoHyphens/>
              <w:spacing w:before="120" w:after="120"/>
              <w:jc w:val="both"/>
              <w:rPr>
                <w:rFonts w:ascii="Times New Roman" w:eastAsia="Calibri" w:hAnsi="Times New Roman" w:cs="Times New Roman"/>
                <w:bCs/>
                <w:noProof/>
                <w:sz w:val="20"/>
                <w:szCs w:val="20"/>
                <w:lang w:eastAsia="en-GB"/>
              </w:rPr>
            </w:pPr>
            <w:r>
              <w:rPr>
                <w:rFonts w:ascii="Times New Roman" w:eastAsia="Calibri" w:hAnsi="Times New Roman" w:cs="Times New Roman"/>
                <w:bCs/>
                <w:noProof/>
                <w:sz w:val="20"/>
                <w:szCs w:val="20"/>
                <w:lang w:eastAsia="en-GB"/>
              </w:rPr>
              <w:t>For</w:t>
            </w:r>
            <w:r w:rsidRPr="003C7AF5">
              <w:rPr>
                <w:rFonts w:ascii="Times New Roman" w:eastAsia="Calibri" w:hAnsi="Times New Roman" w:cs="Times New Roman"/>
                <w:bCs/>
                <w:noProof/>
                <w:sz w:val="20"/>
                <w:szCs w:val="20"/>
                <w:lang w:eastAsia="en-GB"/>
              </w:rPr>
              <w:t xml:space="preserve"> large pelagic species </w:t>
            </w:r>
            <w:r>
              <w:rPr>
                <w:rFonts w:ascii="Times New Roman" w:eastAsia="Calibri" w:hAnsi="Times New Roman" w:cs="Times New Roman"/>
                <w:bCs/>
                <w:noProof/>
                <w:sz w:val="20"/>
                <w:szCs w:val="20"/>
                <w:lang w:eastAsia="en-GB"/>
              </w:rPr>
              <w:t xml:space="preserve">the </w:t>
            </w:r>
            <w:r w:rsidRPr="003C7AF5">
              <w:rPr>
                <w:rFonts w:ascii="Times New Roman" w:eastAsia="Calibri" w:hAnsi="Times New Roman" w:cs="Times New Roman"/>
                <w:bCs/>
                <w:noProof/>
                <w:sz w:val="20"/>
                <w:szCs w:val="20"/>
                <w:lang w:eastAsia="en-GB"/>
              </w:rPr>
              <w:t xml:space="preserve">target population includes all fishing boats that </w:t>
            </w:r>
            <w:r>
              <w:rPr>
                <w:rFonts w:ascii="Times New Roman" w:eastAsia="Calibri" w:hAnsi="Times New Roman" w:cs="Times New Roman"/>
                <w:bCs/>
                <w:noProof/>
                <w:sz w:val="20"/>
                <w:szCs w:val="20"/>
                <w:lang w:eastAsia="en-GB"/>
              </w:rPr>
              <w:t xml:space="preserve">are </w:t>
            </w:r>
            <w:r w:rsidRPr="003C7AF5">
              <w:rPr>
                <w:rFonts w:ascii="Times New Roman" w:eastAsia="Calibri" w:hAnsi="Times New Roman" w:cs="Times New Roman"/>
                <w:bCs/>
                <w:noProof/>
                <w:sz w:val="20"/>
                <w:szCs w:val="20"/>
                <w:lang w:eastAsia="en-GB"/>
              </w:rPr>
              <w:t>register</w:t>
            </w:r>
            <w:r>
              <w:rPr>
                <w:rFonts w:ascii="Times New Roman" w:eastAsia="Calibri" w:hAnsi="Times New Roman" w:cs="Times New Roman"/>
                <w:bCs/>
                <w:noProof/>
                <w:sz w:val="20"/>
                <w:szCs w:val="20"/>
                <w:lang w:eastAsia="en-GB"/>
              </w:rPr>
              <w:t>ed</w:t>
            </w:r>
            <w:r w:rsidRPr="003C7AF5">
              <w:rPr>
                <w:rFonts w:ascii="Times New Roman" w:eastAsia="Calibri" w:hAnsi="Times New Roman" w:cs="Times New Roman"/>
                <w:bCs/>
                <w:noProof/>
                <w:sz w:val="20"/>
                <w:szCs w:val="20"/>
                <w:lang w:eastAsia="en-GB"/>
              </w:rPr>
              <w:t xml:space="preserve"> to participate in every Big Game Fishing Competition that is held during the whole year.</w:t>
            </w:r>
          </w:p>
          <w:p w:rsidR="000D50ED" w:rsidRPr="00FD5C66" w:rsidRDefault="003C7AF5" w:rsidP="0059627D">
            <w:pPr>
              <w:suppressAutoHyphens/>
              <w:spacing w:before="120" w:after="120"/>
              <w:jc w:val="both"/>
              <w:rPr>
                <w:rFonts w:ascii="Times New Roman" w:eastAsia="Calibri" w:hAnsi="Times New Roman" w:cs="Times New Roman"/>
                <w:bCs/>
                <w:noProof/>
                <w:sz w:val="20"/>
                <w:szCs w:val="20"/>
                <w:lang w:eastAsia="en-GB"/>
              </w:rPr>
            </w:pPr>
            <w:r w:rsidRPr="003C7AF5">
              <w:rPr>
                <w:rFonts w:ascii="Times New Roman" w:eastAsia="Calibri" w:hAnsi="Times New Roman" w:cs="Times New Roman"/>
                <w:bCs/>
                <w:noProof/>
                <w:sz w:val="20"/>
                <w:szCs w:val="20"/>
                <w:lang w:eastAsia="en-GB"/>
              </w:rPr>
              <w:t xml:space="preserve">At national level there is no registered catch of </w:t>
            </w:r>
            <w:r w:rsidRPr="003C7AF5">
              <w:rPr>
                <w:rFonts w:ascii="Times New Roman" w:eastAsia="Calibri" w:hAnsi="Times New Roman" w:cs="Times New Roman"/>
                <w:bCs/>
                <w:i/>
                <w:noProof/>
                <w:sz w:val="20"/>
                <w:szCs w:val="20"/>
                <w:lang w:eastAsia="en-GB"/>
              </w:rPr>
              <w:t>Anguilla anguilla</w:t>
            </w:r>
            <w:r w:rsidRPr="003C7AF5">
              <w:rPr>
                <w:rFonts w:ascii="Times New Roman" w:eastAsia="Calibri" w:hAnsi="Times New Roman" w:cs="Times New Roman"/>
                <w:bCs/>
                <w:noProof/>
                <w:sz w:val="20"/>
                <w:szCs w:val="20"/>
                <w:lang w:eastAsia="en-GB"/>
              </w:rPr>
              <w:t xml:space="preserve"> and elasmobranch species in this type of fishery in 2017. During the Pilot study a questionnaires was de</w:t>
            </w:r>
            <w:r w:rsidR="007977E0">
              <w:rPr>
                <w:rFonts w:ascii="Times New Roman" w:eastAsia="Calibri" w:hAnsi="Times New Roman" w:cs="Times New Roman"/>
                <w:bCs/>
                <w:noProof/>
                <w:sz w:val="20"/>
                <w:szCs w:val="20"/>
                <w:lang w:eastAsia="en-GB"/>
              </w:rPr>
              <w:t xml:space="preserve">signed and will be distributed </w:t>
            </w:r>
            <w:r w:rsidRPr="003C7AF5">
              <w:rPr>
                <w:rFonts w:ascii="Times New Roman" w:eastAsia="Calibri" w:hAnsi="Times New Roman" w:cs="Times New Roman"/>
                <w:bCs/>
                <w:noProof/>
                <w:sz w:val="20"/>
                <w:szCs w:val="20"/>
                <w:lang w:eastAsia="en-GB"/>
              </w:rPr>
              <w:t>among recreational fishermen or fisheries association</w:t>
            </w:r>
            <w:r>
              <w:rPr>
                <w:rFonts w:ascii="Times New Roman" w:eastAsia="Calibri" w:hAnsi="Times New Roman" w:cs="Times New Roman"/>
                <w:bCs/>
                <w:noProof/>
                <w:sz w:val="20"/>
                <w:szCs w:val="20"/>
                <w:lang w:eastAsia="en-GB"/>
              </w:rPr>
              <w:t>s</w:t>
            </w:r>
            <w:r w:rsidRPr="003C7AF5">
              <w:rPr>
                <w:rFonts w:ascii="Times New Roman" w:eastAsia="Calibri" w:hAnsi="Times New Roman" w:cs="Times New Roman"/>
                <w:bCs/>
                <w:noProof/>
                <w:sz w:val="20"/>
                <w:szCs w:val="20"/>
                <w:lang w:eastAsia="en-GB"/>
              </w:rPr>
              <w:t xml:space="preserve"> during 2018.</w:t>
            </w:r>
          </w:p>
          <w:p w:rsidR="00FD5C66" w:rsidRPr="009D2CC1" w:rsidRDefault="00FD5C66" w:rsidP="0059627D">
            <w:pPr>
              <w:suppressAutoHyphens/>
              <w:spacing w:before="120" w:after="120"/>
              <w:jc w:val="both"/>
              <w:rPr>
                <w:rFonts w:ascii="Times New Roman" w:eastAsia="Times New Roman" w:hAnsi="Times New Roman" w:cs="Times New Roman"/>
                <w:b/>
                <w:bCs/>
                <w:noProof/>
                <w:sz w:val="20"/>
                <w:szCs w:val="20"/>
                <w:lang w:val="en-US" w:eastAsia="en-GB"/>
              </w:rPr>
            </w:pPr>
            <w:r w:rsidRPr="009D2CC1">
              <w:rPr>
                <w:rFonts w:ascii="Times New Roman" w:eastAsia="Times New Roman" w:hAnsi="Times New Roman" w:cs="Times New Roman"/>
                <w:b/>
                <w:bCs/>
                <w:noProof/>
                <w:sz w:val="20"/>
                <w:szCs w:val="20"/>
                <w:lang w:val="en-US" w:eastAsia="en-GB"/>
              </w:rPr>
              <w:t>2. Type of survey</w:t>
            </w:r>
          </w:p>
          <w:p w:rsidR="00FD5C66" w:rsidRPr="009D2CC1" w:rsidRDefault="00FD5C66" w:rsidP="0059627D">
            <w:pPr>
              <w:suppressAutoHyphens/>
              <w:spacing w:before="120" w:after="120"/>
              <w:jc w:val="both"/>
              <w:rPr>
                <w:rFonts w:ascii="Times New Roman" w:eastAsia="Times New Roman" w:hAnsi="Times New Roman" w:cs="Times New Roman"/>
                <w:bCs/>
                <w:i/>
                <w:noProof/>
                <w:sz w:val="20"/>
                <w:szCs w:val="20"/>
                <w:lang w:val="en-US" w:eastAsia="en-GB"/>
              </w:rPr>
            </w:pPr>
            <w:r w:rsidRPr="009D2CC1">
              <w:rPr>
                <w:rFonts w:ascii="Times New Roman" w:eastAsia="Times New Roman" w:hAnsi="Times New Roman" w:cs="Times New Roman"/>
                <w:bCs/>
                <w:i/>
                <w:noProof/>
                <w:sz w:val="20"/>
                <w:szCs w:val="20"/>
                <w:lang w:val="en-US" w:eastAsia="en-GB"/>
              </w:rPr>
              <w:t xml:space="preserve">In Table 1D, the methodology or type of survey used must be included, but any information about the design is missing. </w:t>
            </w:r>
          </w:p>
          <w:p w:rsidR="00FD5C66" w:rsidRPr="009D2CC1" w:rsidRDefault="00FD5C66" w:rsidP="0059627D">
            <w:pPr>
              <w:suppressAutoHyphens/>
              <w:spacing w:before="120" w:after="120"/>
              <w:jc w:val="both"/>
              <w:rPr>
                <w:rFonts w:ascii="Times New Roman" w:eastAsia="Times New Roman" w:hAnsi="Times New Roman" w:cs="Times New Roman"/>
                <w:bCs/>
                <w:i/>
                <w:noProof/>
                <w:sz w:val="20"/>
                <w:szCs w:val="20"/>
                <w:lang w:val="en-US" w:eastAsia="en-GB"/>
              </w:rPr>
            </w:pPr>
            <w:r w:rsidRPr="009D2CC1">
              <w:rPr>
                <w:rFonts w:ascii="Times New Roman" w:eastAsia="Times New Roman" w:hAnsi="Times New Roman" w:cs="Times New Roman"/>
                <w:bCs/>
                <w:i/>
                <w:noProof/>
                <w:sz w:val="20"/>
                <w:szCs w:val="20"/>
                <w:lang w:val="en-US" w:eastAsia="en-GB"/>
              </w:rPr>
              <w:t>Table 5A in the Work Plan allows to identify if the sampling design is documented and where it can be found. Are the surveys identified correctly in table 5A and information about sampling design provided under this table?</w:t>
            </w:r>
          </w:p>
          <w:p w:rsidR="00FD5C66" w:rsidRPr="009D2CC1" w:rsidRDefault="00FD5C66" w:rsidP="0059627D">
            <w:pPr>
              <w:suppressAutoHyphens/>
              <w:spacing w:before="120" w:after="120"/>
              <w:jc w:val="both"/>
              <w:rPr>
                <w:rFonts w:ascii="Times New Roman" w:eastAsia="Times New Roman" w:hAnsi="Times New Roman" w:cs="Times New Roman"/>
                <w:bCs/>
                <w:i/>
                <w:noProof/>
                <w:sz w:val="20"/>
                <w:szCs w:val="20"/>
                <w:lang w:val="en-US" w:eastAsia="en-GB"/>
              </w:rPr>
            </w:pPr>
            <w:r w:rsidRPr="009D2CC1">
              <w:rPr>
                <w:rFonts w:ascii="Times New Roman" w:eastAsia="Times New Roman" w:hAnsi="Times New Roman" w:cs="Times New Roman"/>
                <w:bCs/>
                <w:i/>
                <w:noProof/>
                <w:sz w:val="20"/>
                <w:szCs w:val="20"/>
                <w:lang w:val="en-US" w:eastAsia="en-GB"/>
              </w:rPr>
              <w:t>If the answer is No: information on the design should be included in this section of the Annual Report (e.g.: stratification, selection of PSU, is sampling probability base etc.).</w:t>
            </w:r>
          </w:p>
          <w:p w:rsidR="002F6AFE" w:rsidRPr="002F6AFE" w:rsidRDefault="002F6AFE" w:rsidP="0059627D">
            <w:pPr>
              <w:suppressAutoHyphens/>
              <w:spacing w:before="120" w:after="120"/>
              <w:jc w:val="both"/>
              <w:rPr>
                <w:rFonts w:ascii="Times New Roman" w:eastAsia="Times New Roman" w:hAnsi="Times New Roman" w:cs="Times New Roman"/>
                <w:bCs/>
                <w:noProof/>
                <w:sz w:val="20"/>
                <w:szCs w:val="20"/>
                <w:lang w:val="en-US" w:eastAsia="en-GB"/>
              </w:rPr>
            </w:pPr>
            <w:r w:rsidRPr="002F6AFE">
              <w:rPr>
                <w:rFonts w:ascii="Times New Roman" w:eastAsia="Times New Roman" w:hAnsi="Times New Roman" w:cs="Times New Roman"/>
                <w:bCs/>
                <w:noProof/>
                <w:sz w:val="20"/>
                <w:szCs w:val="20"/>
                <w:lang w:val="en-US" w:eastAsia="en-GB"/>
              </w:rPr>
              <w:t xml:space="preserve">Target population </w:t>
            </w:r>
            <w:r>
              <w:rPr>
                <w:rFonts w:ascii="Times New Roman" w:eastAsia="Times New Roman" w:hAnsi="Times New Roman" w:cs="Times New Roman"/>
                <w:bCs/>
                <w:noProof/>
                <w:sz w:val="20"/>
                <w:szCs w:val="20"/>
                <w:lang w:val="en-US" w:eastAsia="en-GB"/>
              </w:rPr>
              <w:t xml:space="preserve">for large pelagic species </w:t>
            </w:r>
            <w:r w:rsidRPr="002F6AFE">
              <w:rPr>
                <w:rFonts w:ascii="Times New Roman" w:eastAsia="Times New Roman" w:hAnsi="Times New Roman" w:cs="Times New Roman"/>
                <w:bCs/>
                <w:noProof/>
                <w:sz w:val="20"/>
                <w:szCs w:val="20"/>
                <w:lang w:val="en-US" w:eastAsia="en-GB"/>
              </w:rPr>
              <w:t>includes all fishing boats that register to participate in every Big Game Fishing Competition that is held during the whole year.</w:t>
            </w:r>
          </w:p>
          <w:p w:rsidR="000D50ED" w:rsidRPr="00FD5C66" w:rsidRDefault="002F6AFE" w:rsidP="0059627D">
            <w:pPr>
              <w:suppressAutoHyphens/>
              <w:spacing w:before="120" w:after="120"/>
              <w:jc w:val="both"/>
              <w:rPr>
                <w:rFonts w:ascii="Times New Roman" w:eastAsia="Times New Roman" w:hAnsi="Times New Roman" w:cs="Times New Roman"/>
                <w:bCs/>
                <w:noProof/>
                <w:sz w:val="20"/>
                <w:szCs w:val="20"/>
                <w:lang w:val="en-US" w:eastAsia="en-GB"/>
              </w:rPr>
            </w:pPr>
            <w:r w:rsidRPr="002F6AFE">
              <w:rPr>
                <w:rFonts w:ascii="Times New Roman" w:eastAsia="Times New Roman" w:hAnsi="Times New Roman" w:cs="Times New Roman"/>
                <w:bCs/>
                <w:noProof/>
                <w:sz w:val="20"/>
                <w:szCs w:val="20"/>
                <w:lang w:val="en-US" w:eastAsia="en-GB"/>
              </w:rPr>
              <w:t>The complete sampling scheme regarding the recreational fishery, data evaluation quality check are based according to the previous knowledge. Comprehensive and updated documentation will be available at the end of 2018.</w:t>
            </w:r>
          </w:p>
          <w:p w:rsidR="00FD5C66" w:rsidRPr="009D2CC1" w:rsidRDefault="00FD5C66" w:rsidP="0059627D">
            <w:pPr>
              <w:suppressAutoHyphens/>
              <w:spacing w:before="120" w:after="120"/>
              <w:jc w:val="both"/>
              <w:rPr>
                <w:rFonts w:ascii="Times New Roman" w:eastAsia="Times New Roman" w:hAnsi="Times New Roman" w:cs="Times New Roman"/>
                <w:b/>
                <w:bCs/>
                <w:noProof/>
                <w:sz w:val="20"/>
                <w:szCs w:val="20"/>
                <w:lang w:val="en-US" w:eastAsia="en-GB"/>
              </w:rPr>
            </w:pPr>
            <w:r w:rsidRPr="009D2CC1">
              <w:rPr>
                <w:rFonts w:ascii="Times New Roman" w:eastAsia="Times New Roman" w:hAnsi="Times New Roman" w:cs="Times New Roman"/>
                <w:b/>
                <w:bCs/>
                <w:noProof/>
                <w:sz w:val="20"/>
                <w:szCs w:val="20"/>
                <w:lang w:val="en-US" w:eastAsia="en-GB"/>
              </w:rPr>
              <w:t>3. Data Quality</w:t>
            </w:r>
          </w:p>
          <w:p w:rsidR="00FD5C66" w:rsidRPr="009D2CC1" w:rsidRDefault="00FD5C66" w:rsidP="0059627D">
            <w:pPr>
              <w:suppressAutoHyphens/>
              <w:spacing w:before="120" w:after="120"/>
              <w:jc w:val="both"/>
              <w:rPr>
                <w:rFonts w:ascii="Times New Roman" w:eastAsia="Times New Roman" w:hAnsi="Times New Roman" w:cs="Times New Roman"/>
                <w:bCs/>
                <w:i/>
                <w:noProof/>
                <w:sz w:val="20"/>
                <w:szCs w:val="20"/>
                <w:lang w:val="en-US" w:eastAsia="en-GB"/>
              </w:rPr>
            </w:pPr>
            <w:r w:rsidRPr="009D2CC1">
              <w:rPr>
                <w:rFonts w:ascii="Times New Roman" w:eastAsia="Calibri" w:hAnsi="Times New Roman" w:cs="Times New Roman"/>
                <w:bCs/>
                <w:i/>
                <w:noProof/>
                <w:sz w:val="20"/>
                <w:szCs w:val="20"/>
                <w:lang w:val="en-US" w:eastAsia="en-GB"/>
              </w:rPr>
              <w:t>Information about non-responses and refusals is found in the Work Plan, Table 5A</w:t>
            </w:r>
            <w:r w:rsidRPr="009D2CC1">
              <w:rPr>
                <w:rFonts w:ascii="Times New Roman" w:eastAsia="Times New Roman" w:hAnsi="Times New Roman" w:cs="Times New Roman"/>
                <w:bCs/>
                <w:i/>
                <w:noProof/>
                <w:sz w:val="20"/>
                <w:szCs w:val="20"/>
                <w:lang w:val="en-US" w:eastAsia="en-GB"/>
              </w:rPr>
              <w:t xml:space="preserve">. Are </w:t>
            </w:r>
            <w:r w:rsidRPr="009D2CC1">
              <w:rPr>
                <w:rFonts w:ascii="Times New Roman" w:eastAsia="Calibri" w:hAnsi="Times New Roman" w:cs="Times New Roman"/>
                <w:bCs/>
                <w:i/>
                <w:noProof/>
                <w:sz w:val="20"/>
                <w:szCs w:val="20"/>
                <w:lang w:val="en-US" w:eastAsia="en-GB"/>
              </w:rPr>
              <w:t xml:space="preserve">non-responses and refusals recorded </w:t>
            </w:r>
            <w:r w:rsidRPr="009D2CC1">
              <w:rPr>
                <w:rFonts w:ascii="Times New Roman" w:eastAsia="Times New Roman" w:hAnsi="Times New Roman" w:cs="Times New Roman"/>
                <w:bCs/>
                <w:i/>
                <w:noProof/>
                <w:sz w:val="20"/>
                <w:szCs w:val="20"/>
                <w:lang w:val="en-US" w:eastAsia="en-GB"/>
              </w:rPr>
              <w:t>in table 5A?</w:t>
            </w:r>
          </w:p>
          <w:p w:rsidR="00872742" w:rsidRPr="00FD5C66" w:rsidRDefault="00872742" w:rsidP="0059627D">
            <w:pPr>
              <w:suppressAutoHyphens/>
              <w:spacing w:before="120" w:after="120"/>
              <w:jc w:val="both"/>
              <w:rPr>
                <w:rFonts w:ascii="Times New Roman" w:eastAsia="Times New Roman" w:hAnsi="Times New Roman" w:cs="Times New Roman"/>
                <w:bCs/>
                <w:noProof/>
                <w:sz w:val="20"/>
                <w:szCs w:val="20"/>
                <w:lang w:val="en-US" w:eastAsia="en-GB"/>
              </w:rPr>
            </w:pPr>
            <w:r w:rsidRPr="002F6AFE">
              <w:rPr>
                <w:rFonts w:ascii="Times New Roman" w:eastAsia="Times New Roman" w:hAnsi="Times New Roman" w:cs="Times New Roman"/>
                <w:bCs/>
                <w:noProof/>
                <w:sz w:val="20"/>
                <w:szCs w:val="20"/>
                <w:lang w:val="en-US" w:eastAsia="en-GB"/>
              </w:rPr>
              <w:t>The non-responses and refusals were not recorded during 2017.</w:t>
            </w:r>
          </w:p>
          <w:p w:rsidR="00FD5C66" w:rsidRDefault="00FD5C66" w:rsidP="0059627D">
            <w:pPr>
              <w:suppressAutoHyphens/>
              <w:spacing w:before="120" w:after="120"/>
              <w:jc w:val="both"/>
              <w:rPr>
                <w:rFonts w:ascii="Times New Roman" w:eastAsia="Times New Roman" w:hAnsi="Times New Roman" w:cs="Times New Roman"/>
                <w:bCs/>
                <w:i/>
                <w:noProof/>
                <w:sz w:val="20"/>
                <w:szCs w:val="20"/>
                <w:lang w:val="en-US" w:eastAsia="en-GB"/>
              </w:rPr>
            </w:pPr>
            <w:r w:rsidRPr="009D2CC1">
              <w:rPr>
                <w:rFonts w:ascii="Times New Roman" w:eastAsia="Times New Roman" w:hAnsi="Times New Roman" w:cs="Times New Roman"/>
                <w:bCs/>
                <w:i/>
                <w:noProof/>
                <w:sz w:val="20"/>
                <w:szCs w:val="20"/>
                <w:lang w:val="en-US" w:eastAsia="en-GB"/>
              </w:rPr>
              <w:t xml:space="preserve">If the answer is No: information on recordings of </w:t>
            </w:r>
            <w:r w:rsidRPr="009D2CC1">
              <w:rPr>
                <w:rFonts w:ascii="Times New Roman" w:eastAsia="Calibri" w:hAnsi="Times New Roman" w:cs="Times New Roman"/>
                <w:bCs/>
                <w:i/>
                <w:noProof/>
                <w:sz w:val="20"/>
                <w:szCs w:val="20"/>
                <w:lang w:val="en-US" w:eastAsia="en-GB"/>
              </w:rPr>
              <w:t xml:space="preserve">non-responses and refusals </w:t>
            </w:r>
            <w:r w:rsidRPr="009D2CC1">
              <w:rPr>
                <w:rFonts w:ascii="Times New Roman" w:eastAsia="Times New Roman" w:hAnsi="Times New Roman" w:cs="Times New Roman"/>
                <w:bCs/>
                <w:i/>
                <w:noProof/>
                <w:sz w:val="20"/>
                <w:szCs w:val="20"/>
                <w:lang w:val="en-US" w:eastAsia="en-GB"/>
              </w:rPr>
              <w:t>should be included in this section of the Annual Report.</w:t>
            </w:r>
          </w:p>
          <w:p w:rsidR="00872742" w:rsidRPr="00872742" w:rsidRDefault="00872742" w:rsidP="0059627D">
            <w:pPr>
              <w:suppressAutoHyphens/>
              <w:spacing w:before="120" w:after="120"/>
              <w:jc w:val="both"/>
              <w:rPr>
                <w:rFonts w:ascii="Times New Roman" w:eastAsia="Times New Roman" w:hAnsi="Times New Roman" w:cs="Times New Roman"/>
                <w:bCs/>
                <w:noProof/>
                <w:sz w:val="20"/>
                <w:szCs w:val="20"/>
                <w:lang w:val="en-US" w:eastAsia="en-GB"/>
              </w:rPr>
            </w:pPr>
            <w:r w:rsidRPr="00872742">
              <w:rPr>
                <w:rFonts w:ascii="Times New Roman" w:eastAsia="Times New Roman" w:hAnsi="Times New Roman" w:cs="Times New Roman"/>
                <w:bCs/>
                <w:noProof/>
                <w:sz w:val="20"/>
                <w:szCs w:val="20"/>
                <w:lang w:val="en-US" w:eastAsia="en-GB"/>
              </w:rPr>
              <w:t>The non-responses and refusals will be recorded during the 2018.</w:t>
            </w:r>
          </w:p>
          <w:p w:rsidR="00FD5C66" w:rsidRPr="009D2CC1" w:rsidRDefault="00FD5C66" w:rsidP="0059627D">
            <w:pPr>
              <w:suppressAutoHyphens/>
              <w:spacing w:before="120" w:after="120"/>
              <w:jc w:val="both"/>
              <w:rPr>
                <w:rFonts w:ascii="Times New Roman" w:eastAsia="Times New Roman" w:hAnsi="Times New Roman" w:cs="Times New Roman"/>
                <w:b/>
                <w:bCs/>
                <w:noProof/>
                <w:sz w:val="20"/>
                <w:szCs w:val="20"/>
                <w:lang w:val="en-US" w:eastAsia="en-GB"/>
              </w:rPr>
            </w:pPr>
            <w:r w:rsidRPr="009D2CC1">
              <w:rPr>
                <w:rFonts w:ascii="Times New Roman" w:eastAsia="Times New Roman" w:hAnsi="Times New Roman" w:cs="Times New Roman"/>
                <w:b/>
                <w:bCs/>
                <w:noProof/>
                <w:sz w:val="20"/>
                <w:szCs w:val="20"/>
                <w:lang w:val="en-US" w:eastAsia="en-GB"/>
              </w:rPr>
              <w:t>4. Data Analysis and processing</w:t>
            </w:r>
          </w:p>
          <w:p w:rsidR="00FD5C66" w:rsidRPr="009D2CC1" w:rsidRDefault="00FD5C66" w:rsidP="0059627D">
            <w:pPr>
              <w:suppressAutoHyphens/>
              <w:spacing w:before="120" w:after="120"/>
              <w:jc w:val="both"/>
              <w:rPr>
                <w:rFonts w:ascii="Times New Roman" w:eastAsia="Calibri" w:hAnsi="Times New Roman" w:cs="Times New Roman"/>
                <w:bCs/>
                <w:i/>
                <w:noProof/>
                <w:sz w:val="20"/>
                <w:szCs w:val="20"/>
                <w:lang w:val="en-US" w:eastAsia="en-GB"/>
              </w:rPr>
            </w:pPr>
            <w:r w:rsidRPr="009D2CC1">
              <w:rPr>
                <w:rFonts w:ascii="Times New Roman" w:eastAsia="Calibri" w:hAnsi="Times New Roman" w:cs="Times New Roman"/>
                <w:bCs/>
                <w:i/>
                <w:noProof/>
                <w:sz w:val="20"/>
                <w:szCs w:val="20"/>
                <w:lang w:val="en-US" w:eastAsia="en-GB"/>
              </w:rPr>
              <w:t>Information about data processing is found in the Work Plan, Table 5A. Are the editing and imputation methods documented and identified?</w:t>
            </w:r>
          </w:p>
          <w:p w:rsidR="00FD5C66" w:rsidRPr="009D2CC1" w:rsidRDefault="00FD5C66" w:rsidP="0059627D">
            <w:pPr>
              <w:suppressAutoHyphens/>
              <w:spacing w:before="120" w:after="120"/>
              <w:jc w:val="both"/>
              <w:rPr>
                <w:rFonts w:ascii="Times New Roman" w:eastAsia="Calibri" w:hAnsi="Times New Roman" w:cs="Times New Roman"/>
                <w:bCs/>
                <w:i/>
                <w:noProof/>
                <w:sz w:val="20"/>
                <w:szCs w:val="20"/>
                <w:lang w:val="en-US" w:eastAsia="en-GB"/>
              </w:rPr>
            </w:pPr>
            <w:r w:rsidRPr="009D2CC1">
              <w:rPr>
                <w:rFonts w:ascii="Times New Roman" w:eastAsia="Calibri" w:hAnsi="Times New Roman" w:cs="Times New Roman"/>
                <w:bCs/>
                <w:i/>
                <w:noProof/>
                <w:sz w:val="20"/>
                <w:szCs w:val="20"/>
                <w:lang w:val="en-US" w:eastAsia="en-GB"/>
              </w:rPr>
              <w:t xml:space="preserve">If the answer is No: information on estimation procedures </w:t>
            </w:r>
            <w:r w:rsidRPr="009D2CC1">
              <w:rPr>
                <w:rFonts w:ascii="Times New Roman" w:eastAsia="Times New Roman" w:hAnsi="Times New Roman" w:cs="Times New Roman"/>
                <w:bCs/>
                <w:i/>
                <w:noProof/>
                <w:sz w:val="20"/>
                <w:szCs w:val="20"/>
                <w:lang w:val="en-US" w:eastAsia="en-GB"/>
              </w:rPr>
              <w:t>should be included in this section of the Annual Report, following the questions below</w:t>
            </w:r>
            <w:r w:rsidRPr="009D2CC1">
              <w:rPr>
                <w:rFonts w:ascii="Times New Roman" w:eastAsia="Calibri" w:hAnsi="Times New Roman" w:cs="Times New Roman"/>
                <w:bCs/>
                <w:i/>
                <w:noProof/>
                <w:sz w:val="20"/>
                <w:szCs w:val="20"/>
                <w:lang w:val="en-US" w:eastAsia="en-GB"/>
              </w:rPr>
              <w:t>:</w:t>
            </w:r>
          </w:p>
          <w:p w:rsidR="00FD5C66" w:rsidRPr="009D2CC1" w:rsidRDefault="00FD5C66" w:rsidP="0059627D">
            <w:pPr>
              <w:suppressAutoHyphens/>
              <w:spacing w:before="120" w:after="120"/>
              <w:jc w:val="both"/>
              <w:rPr>
                <w:rFonts w:ascii="Times New Roman" w:eastAsia="Calibri" w:hAnsi="Times New Roman" w:cs="Times New Roman"/>
                <w:bCs/>
                <w:i/>
                <w:noProof/>
                <w:sz w:val="20"/>
                <w:szCs w:val="20"/>
                <w:lang w:val="en-US" w:eastAsia="en-GB"/>
              </w:rPr>
            </w:pPr>
            <w:r w:rsidRPr="009D2CC1">
              <w:rPr>
                <w:rFonts w:ascii="Times New Roman" w:eastAsia="Calibri" w:hAnsi="Times New Roman" w:cs="Times New Roman"/>
                <w:bCs/>
                <w:i/>
                <w:noProof/>
                <w:sz w:val="20"/>
                <w:szCs w:val="20"/>
                <w:lang w:val="en-US" w:eastAsia="en-GB"/>
              </w:rPr>
              <w:t>Does the estimation procedure follow the survey design?</w:t>
            </w:r>
          </w:p>
          <w:p w:rsidR="00FD5C66" w:rsidRDefault="00FD5C66" w:rsidP="0059627D">
            <w:pPr>
              <w:suppressAutoHyphens/>
              <w:spacing w:before="120" w:after="120"/>
              <w:jc w:val="both"/>
              <w:rPr>
                <w:rFonts w:ascii="Times New Roman" w:eastAsia="Calibri" w:hAnsi="Times New Roman" w:cs="Times New Roman"/>
                <w:bCs/>
                <w:i/>
                <w:noProof/>
                <w:sz w:val="20"/>
                <w:szCs w:val="20"/>
                <w:lang w:val="en-US" w:eastAsia="en-GB"/>
              </w:rPr>
            </w:pPr>
            <w:r w:rsidRPr="009D2CC1">
              <w:rPr>
                <w:rFonts w:ascii="Times New Roman" w:eastAsia="Calibri" w:hAnsi="Times New Roman" w:cs="Times New Roman"/>
                <w:bCs/>
                <w:i/>
                <w:noProof/>
                <w:sz w:val="20"/>
                <w:szCs w:val="20"/>
                <w:lang w:val="en-US" w:eastAsia="en-GB"/>
              </w:rPr>
              <w:t>Has the precision of the estimates been calculated and documented?</w:t>
            </w:r>
          </w:p>
          <w:p w:rsidR="00FD5C66" w:rsidRDefault="00872742" w:rsidP="0059627D">
            <w:pPr>
              <w:suppressAutoHyphens/>
              <w:spacing w:before="120" w:after="120"/>
              <w:jc w:val="both"/>
              <w:rPr>
                <w:rFonts w:ascii="Times New Roman" w:eastAsia="Calibri" w:hAnsi="Times New Roman" w:cs="Times New Roman"/>
                <w:bCs/>
                <w:noProof/>
                <w:sz w:val="20"/>
                <w:szCs w:val="20"/>
                <w:lang w:val="en-US" w:eastAsia="en-GB"/>
              </w:rPr>
            </w:pPr>
            <w:r w:rsidRPr="00872742">
              <w:rPr>
                <w:rFonts w:ascii="Times New Roman" w:eastAsia="Calibri" w:hAnsi="Times New Roman" w:cs="Times New Roman"/>
                <w:bCs/>
                <w:noProof/>
                <w:sz w:val="20"/>
                <w:szCs w:val="20"/>
                <w:lang w:val="en-US" w:eastAsia="en-GB"/>
              </w:rPr>
              <w:t>Sampling and data processing is done as in other biological samplings regarding large pelagic fish, or more precisely Bluefin tuna.</w:t>
            </w:r>
          </w:p>
          <w:p w:rsidR="0059627D" w:rsidRPr="0059627D" w:rsidRDefault="0059627D" w:rsidP="0059627D">
            <w:pPr>
              <w:suppressAutoHyphens/>
              <w:spacing w:before="120" w:after="120" w:line="240" w:lineRule="auto"/>
              <w:jc w:val="both"/>
              <w:rPr>
                <w:rFonts w:ascii="Times New Roman" w:eastAsia="Calibri" w:hAnsi="Times New Roman" w:cs="Times New Roman"/>
                <w:bCs/>
                <w:noProof/>
                <w:sz w:val="20"/>
                <w:szCs w:val="20"/>
                <w:lang w:val="en-US" w:eastAsia="en-GB"/>
              </w:rPr>
            </w:pPr>
          </w:p>
        </w:tc>
      </w:tr>
    </w:tbl>
    <w:p w:rsidR="0059627D" w:rsidRDefault="0059627D" w:rsidP="00FD5C66">
      <w:pPr>
        <w:keepNext/>
        <w:tabs>
          <w:tab w:val="left" w:pos="850"/>
        </w:tabs>
        <w:spacing w:before="360" w:line="360" w:lineRule="auto"/>
        <w:ind w:left="850" w:hanging="850"/>
        <w:jc w:val="center"/>
        <w:outlineLvl w:val="0"/>
        <w:rPr>
          <w:rFonts w:ascii="Times New Roman" w:hAnsi="Times New Roman" w:cs="Times New Roman"/>
          <w:smallCaps/>
          <w:noProof/>
          <w:lang w:eastAsia="en-GB"/>
        </w:rPr>
      </w:pPr>
      <w:bookmarkStart w:id="10" w:name="_Toc509234999"/>
      <w:r>
        <w:rPr>
          <w:rFonts w:ascii="Times New Roman" w:hAnsi="Times New Roman" w:cs="Times New Roman"/>
          <w:smallCaps/>
          <w:noProof/>
          <w:lang w:eastAsia="en-GB"/>
        </w:rPr>
        <w:br w:type="page"/>
      </w:r>
    </w:p>
    <w:p w:rsidR="00FD5C66" w:rsidRPr="004A2E2D" w:rsidRDefault="00FD5C66" w:rsidP="00FD5C66">
      <w:pPr>
        <w:keepNext/>
        <w:tabs>
          <w:tab w:val="left" w:pos="850"/>
        </w:tabs>
        <w:spacing w:before="360" w:line="360" w:lineRule="auto"/>
        <w:ind w:left="850" w:hanging="850"/>
        <w:jc w:val="center"/>
        <w:outlineLvl w:val="0"/>
        <w:rPr>
          <w:rFonts w:ascii="Times New Roman" w:hAnsi="Times New Roman" w:cs="Times New Roman"/>
          <w:smallCaps/>
          <w:noProof/>
          <w:lang w:eastAsia="en-GB"/>
        </w:rPr>
      </w:pPr>
      <w:r w:rsidRPr="004A2E2D">
        <w:rPr>
          <w:rFonts w:ascii="Times New Roman" w:hAnsi="Times New Roman" w:cs="Times New Roman"/>
          <w:smallCaps/>
          <w:noProof/>
          <w:lang w:eastAsia="en-GB"/>
        </w:rPr>
        <w:t>Section 1: Biological Data</w:t>
      </w:r>
      <w:bookmarkEnd w:id="10"/>
    </w:p>
    <w:p w:rsidR="004A2E2D" w:rsidRDefault="004A2E2D" w:rsidP="00BB1991">
      <w:pPr>
        <w:pStyle w:val="StyleTitre2Gras"/>
        <w:spacing w:line="360" w:lineRule="auto"/>
        <w:rPr>
          <w:rFonts w:cs="Times New Roman"/>
          <w:noProof/>
          <w:lang w:val="en-GB" w:eastAsia="en-GB"/>
        </w:rPr>
      </w:pPr>
      <w:bookmarkStart w:id="11" w:name="_Toc509235000"/>
      <w:r w:rsidRPr="004A2E2D">
        <w:rPr>
          <w:rFonts w:cs="Times New Roman"/>
          <w:noProof/>
          <w:lang w:val="en-GB" w:eastAsia="en-GB"/>
        </w:rPr>
        <w:t>Pilot Study 1: Relative share of catches of recreational fisheries compared to commercial fisheries</w:t>
      </w:r>
      <w:bookmarkEnd w:id="11"/>
    </w:p>
    <w:p w:rsidR="0059627D" w:rsidRPr="004A2E2D" w:rsidRDefault="0059627D" w:rsidP="0059627D">
      <w:pPr>
        <w:pStyle w:val="StyleTitre2Gras"/>
        <w:spacing w:before="0" w:after="0" w:line="360" w:lineRule="auto"/>
        <w:rPr>
          <w:rFonts w:cs="Times New Roman"/>
          <w:noProof/>
          <w:lang w:val="en-GB" w:eastAsia="en-GB"/>
        </w:rPr>
      </w:pP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9"/>
      </w:tblGrid>
      <w:tr w:rsidR="00FD5C66" w:rsidRPr="00FD5C66" w:rsidTr="00FD5C66">
        <w:trPr>
          <w:trHeight w:val="389"/>
        </w:trPr>
        <w:tc>
          <w:tcPr>
            <w:tcW w:w="8959" w:type="dxa"/>
            <w:tcBorders>
              <w:bottom w:val="single" w:sz="4" w:space="0" w:color="auto"/>
            </w:tcBorders>
            <w:noWrap/>
            <w:vAlign w:val="center"/>
          </w:tcPr>
          <w:p w:rsidR="00FD5C66" w:rsidRPr="00FD5C66" w:rsidRDefault="00FD5C66" w:rsidP="00FD5C66">
            <w:pPr>
              <w:suppressAutoHyphens/>
              <w:spacing w:after="120" w:line="240" w:lineRule="auto"/>
              <w:rPr>
                <w:rFonts w:ascii="Times New Roman" w:eastAsia="Calibri" w:hAnsi="Times New Roman" w:cs="Times New Roman"/>
                <w:sz w:val="20"/>
                <w:szCs w:val="20"/>
                <w:lang w:eastAsia="ar-SA"/>
              </w:rPr>
            </w:pPr>
            <w:r w:rsidRPr="00FD5C66">
              <w:rPr>
                <w:rFonts w:ascii="Times New Roman" w:eastAsia="Calibri" w:hAnsi="Times New Roman" w:cs="Times New Roman"/>
                <w:sz w:val="20"/>
                <w:szCs w:val="20"/>
                <w:lang w:eastAsia="ar-SA"/>
              </w:rPr>
              <w:t>General comment: This box fulfils paragraph 4 of Chapter V of the multiannual Union programme and Article 2 and Article 4 paragraph (3) point (a) of the Decision (EU) 2016/1701.</w:t>
            </w:r>
          </w:p>
        </w:tc>
      </w:tr>
      <w:tr w:rsidR="00FD5C66" w:rsidRPr="00FD5C66" w:rsidTr="00FD5C66">
        <w:trPr>
          <w:trHeight w:val="389"/>
        </w:trPr>
        <w:tc>
          <w:tcPr>
            <w:tcW w:w="8959" w:type="dxa"/>
            <w:shd w:val="clear" w:color="auto" w:fill="A6A6A6" w:themeFill="background1" w:themeFillShade="A6"/>
            <w:noWrap/>
            <w:vAlign w:val="center"/>
          </w:tcPr>
          <w:p w:rsidR="00FD5C66" w:rsidRPr="00FD5C66" w:rsidRDefault="00FD5C66" w:rsidP="00FD5C66">
            <w:pPr>
              <w:suppressAutoHyphens/>
              <w:spacing w:after="120" w:line="240" w:lineRule="auto"/>
              <w:rPr>
                <w:rFonts w:ascii="Times New Roman" w:eastAsia="Calibri" w:hAnsi="Times New Roman" w:cs="Times New Roman"/>
                <w:sz w:val="20"/>
                <w:szCs w:val="20"/>
                <w:lang w:eastAsia="ar-SA"/>
              </w:rPr>
            </w:pPr>
            <w:r w:rsidRPr="00FD5C66">
              <w:rPr>
                <w:rFonts w:ascii="Times New Roman" w:eastAsia="Calibri" w:hAnsi="Times New Roman" w:cs="Times New Roman"/>
                <w:sz w:val="20"/>
                <w:szCs w:val="20"/>
                <w:lang w:eastAsia="ar-SA"/>
              </w:rPr>
              <w:t>General comment: This box is applicable to the Annual Report. This box is intended to provide information on the results obtained from the implementation of the pilot study.</w:t>
            </w:r>
          </w:p>
        </w:tc>
      </w:tr>
      <w:tr w:rsidR="00FD5C66" w:rsidRPr="00FD5C66" w:rsidTr="00FD5C66">
        <w:trPr>
          <w:trHeight w:val="389"/>
        </w:trPr>
        <w:tc>
          <w:tcPr>
            <w:tcW w:w="8959" w:type="dxa"/>
            <w:tcBorders>
              <w:bottom w:val="single" w:sz="4" w:space="0" w:color="auto"/>
            </w:tcBorders>
            <w:noWrap/>
            <w:vAlign w:val="center"/>
          </w:tcPr>
          <w:p w:rsidR="00767211" w:rsidRPr="006C2D11" w:rsidRDefault="00767211" w:rsidP="0059627D">
            <w:pPr>
              <w:spacing w:before="120" w:after="120"/>
              <w:jc w:val="both"/>
              <w:rPr>
                <w:rFonts w:ascii="Times New Roman" w:hAnsi="Times New Roman" w:cs="Times New Roman"/>
                <w:b/>
                <w:noProof/>
                <w:color w:val="000000"/>
                <w:sz w:val="20"/>
                <w:szCs w:val="20"/>
                <w:shd w:val="clear" w:color="auto" w:fill="FFFFFF"/>
                <w:lang w:eastAsia="en-GB"/>
              </w:rPr>
            </w:pPr>
            <w:r w:rsidRPr="006C2D11">
              <w:rPr>
                <w:rFonts w:ascii="Times New Roman" w:hAnsi="Times New Roman" w:cs="Times New Roman"/>
                <w:b/>
                <w:noProof/>
                <w:color w:val="000000"/>
                <w:sz w:val="20"/>
                <w:szCs w:val="20"/>
                <w:shd w:val="clear" w:color="auto" w:fill="FFFFFF"/>
                <w:lang w:eastAsia="en-GB"/>
              </w:rPr>
              <w:t>1. Aim of pilot study</w:t>
            </w:r>
          </w:p>
          <w:p w:rsidR="00767211" w:rsidRDefault="00767211" w:rsidP="0059627D">
            <w:pPr>
              <w:spacing w:before="120" w:after="120"/>
              <w:jc w:val="both"/>
              <w:rPr>
                <w:rFonts w:ascii="Times New Roman" w:hAnsi="Times New Roman" w:cs="Times New Roman"/>
                <w:noProof/>
                <w:color w:val="000000"/>
                <w:sz w:val="20"/>
                <w:szCs w:val="20"/>
                <w:shd w:val="clear" w:color="auto" w:fill="FFFFFF"/>
                <w:lang w:eastAsia="en-GB"/>
              </w:rPr>
            </w:pPr>
            <w:r w:rsidRPr="00B03AAC">
              <w:rPr>
                <w:rFonts w:ascii="Times New Roman" w:hAnsi="Times New Roman" w:cs="Times New Roman"/>
                <w:noProof/>
                <w:color w:val="000000"/>
                <w:sz w:val="20"/>
                <w:szCs w:val="20"/>
                <w:shd w:val="clear" w:color="auto" w:fill="FFFFFF"/>
                <w:lang w:eastAsia="en-GB"/>
              </w:rPr>
              <w:t xml:space="preserve">The aim of this pilot </w:t>
            </w:r>
            <w:r>
              <w:rPr>
                <w:rFonts w:ascii="Times New Roman" w:hAnsi="Times New Roman" w:cs="Times New Roman"/>
                <w:noProof/>
                <w:color w:val="000000"/>
                <w:sz w:val="20"/>
                <w:szCs w:val="20"/>
                <w:shd w:val="clear" w:color="auto" w:fill="FFFFFF"/>
                <w:lang w:eastAsia="en-GB"/>
              </w:rPr>
              <w:t>study is t</w:t>
            </w:r>
            <w:r w:rsidRPr="006C2D11">
              <w:rPr>
                <w:rFonts w:ascii="Times New Roman" w:hAnsi="Times New Roman" w:cs="Times New Roman"/>
                <w:noProof/>
                <w:color w:val="000000"/>
                <w:sz w:val="20"/>
                <w:szCs w:val="20"/>
                <w:shd w:val="clear" w:color="auto" w:fill="FFFFFF"/>
                <w:lang w:eastAsia="en-GB"/>
              </w:rPr>
              <w:t>o assess the share of catches from recreational fisheries in relation to commercial catches</w:t>
            </w:r>
            <w:r w:rsidRPr="00B03AAC">
              <w:rPr>
                <w:rFonts w:ascii="Times New Roman" w:hAnsi="Times New Roman" w:cs="Times New Roman"/>
                <w:noProof/>
                <w:color w:val="000000"/>
                <w:sz w:val="20"/>
                <w:szCs w:val="20"/>
                <w:shd w:val="clear" w:color="auto" w:fill="FFFFFF"/>
                <w:lang w:eastAsia="en-GB"/>
              </w:rPr>
              <w:t xml:space="preserve"> </w:t>
            </w:r>
            <w:r>
              <w:rPr>
                <w:rFonts w:ascii="Times New Roman" w:hAnsi="Times New Roman" w:cs="Times New Roman"/>
                <w:noProof/>
                <w:color w:val="000000"/>
                <w:sz w:val="20"/>
                <w:szCs w:val="20"/>
                <w:shd w:val="clear" w:color="auto" w:fill="FFFFFF"/>
                <w:lang w:eastAsia="en-GB"/>
              </w:rPr>
              <w:t xml:space="preserve">and </w:t>
            </w:r>
            <w:r w:rsidRPr="00B03AAC">
              <w:rPr>
                <w:rFonts w:ascii="Times New Roman" w:hAnsi="Times New Roman" w:cs="Times New Roman"/>
                <w:noProof/>
                <w:color w:val="000000"/>
                <w:sz w:val="20"/>
                <w:szCs w:val="20"/>
                <w:shd w:val="clear" w:color="auto" w:fill="FFFFFF"/>
                <w:lang w:eastAsia="en-GB"/>
              </w:rPr>
              <w:t>to obtain indicative data</w:t>
            </w:r>
            <w:r>
              <w:rPr>
                <w:rFonts w:ascii="Times New Roman" w:hAnsi="Times New Roman" w:cs="Times New Roman"/>
                <w:noProof/>
                <w:color w:val="000000"/>
                <w:sz w:val="20"/>
                <w:szCs w:val="20"/>
                <w:shd w:val="clear" w:color="auto" w:fill="FFFFFF"/>
                <w:lang w:eastAsia="en-GB"/>
              </w:rPr>
              <w:t xml:space="preserve"> on fishing effort </w:t>
            </w:r>
            <w:r w:rsidRPr="00B03AAC">
              <w:rPr>
                <w:rFonts w:ascii="Times New Roman" w:hAnsi="Times New Roman" w:cs="Times New Roman"/>
                <w:noProof/>
                <w:color w:val="000000"/>
                <w:sz w:val="20"/>
                <w:szCs w:val="20"/>
                <w:shd w:val="clear" w:color="auto" w:fill="FFFFFF"/>
                <w:lang w:eastAsia="en-GB"/>
              </w:rPr>
              <w:t xml:space="preserve">and the qualitative and quantitative composition of the catch particularly in relation to the </w:t>
            </w:r>
            <w:r>
              <w:rPr>
                <w:rFonts w:ascii="Times New Roman" w:hAnsi="Times New Roman" w:cs="Times New Roman"/>
                <w:noProof/>
                <w:color w:val="000000"/>
                <w:sz w:val="20"/>
                <w:szCs w:val="20"/>
                <w:shd w:val="clear" w:color="auto" w:fill="FFFFFF"/>
                <w:lang w:eastAsia="en-GB"/>
              </w:rPr>
              <w:t xml:space="preserve">species listed in </w:t>
            </w:r>
            <w:r w:rsidRPr="00B03AAC">
              <w:rPr>
                <w:rFonts w:ascii="Times New Roman" w:hAnsi="Times New Roman" w:cs="Times New Roman"/>
                <w:noProof/>
                <w:color w:val="000000"/>
                <w:sz w:val="20"/>
                <w:szCs w:val="20"/>
                <w:shd w:val="clear" w:color="auto" w:fill="FFFFFF"/>
                <w:lang w:eastAsia="en-GB"/>
              </w:rPr>
              <w:t>Table 3 EUMAP (eel and elasmobranchs).</w:t>
            </w:r>
            <w:r>
              <w:rPr>
                <w:rFonts w:ascii="Times New Roman" w:hAnsi="Times New Roman" w:cs="Times New Roman"/>
                <w:noProof/>
                <w:color w:val="000000"/>
                <w:sz w:val="20"/>
                <w:szCs w:val="20"/>
                <w:shd w:val="clear" w:color="auto" w:fill="FFFFFF"/>
                <w:lang w:eastAsia="en-GB"/>
              </w:rPr>
              <w:t xml:space="preserve"> In order to achieve this goal the a</w:t>
            </w:r>
            <w:r w:rsidRPr="006C2D11">
              <w:rPr>
                <w:rFonts w:ascii="Times New Roman" w:hAnsi="Times New Roman" w:cs="Times New Roman"/>
                <w:noProof/>
                <w:color w:val="000000"/>
                <w:sz w:val="20"/>
                <w:szCs w:val="20"/>
                <w:shd w:val="clear" w:color="auto" w:fill="FFFFFF"/>
                <w:lang w:eastAsia="en-GB"/>
              </w:rPr>
              <w:t xml:space="preserve">nnual catches by species in both weight and number </w:t>
            </w:r>
            <w:r>
              <w:rPr>
                <w:rFonts w:ascii="Times New Roman" w:hAnsi="Times New Roman" w:cs="Times New Roman"/>
                <w:noProof/>
                <w:color w:val="000000"/>
                <w:sz w:val="20"/>
                <w:szCs w:val="20"/>
                <w:shd w:val="clear" w:color="auto" w:fill="FFFFFF"/>
                <w:lang w:eastAsia="en-GB"/>
              </w:rPr>
              <w:t>shall be obtained.</w:t>
            </w:r>
          </w:p>
          <w:p w:rsidR="00767211" w:rsidRPr="006C2D11" w:rsidRDefault="00767211" w:rsidP="0059627D">
            <w:pPr>
              <w:spacing w:before="120" w:after="120"/>
              <w:jc w:val="both"/>
              <w:rPr>
                <w:rFonts w:ascii="Times New Roman" w:hAnsi="Times New Roman" w:cs="Times New Roman"/>
                <w:b/>
                <w:noProof/>
                <w:color w:val="000000"/>
                <w:sz w:val="20"/>
                <w:szCs w:val="20"/>
                <w:shd w:val="clear" w:color="auto" w:fill="FFFFFF"/>
                <w:lang w:eastAsia="en-GB"/>
              </w:rPr>
            </w:pPr>
            <w:r w:rsidRPr="006C2D11">
              <w:rPr>
                <w:rFonts w:ascii="Times New Roman" w:hAnsi="Times New Roman" w:cs="Times New Roman"/>
                <w:b/>
                <w:noProof/>
                <w:color w:val="000000"/>
                <w:sz w:val="20"/>
                <w:szCs w:val="20"/>
                <w:shd w:val="clear" w:color="auto" w:fill="FFFFFF"/>
                <w:lang w:eastAsia="en-GB"/>
              </w:rPr>
              <w:t>2. Duration of pilot study</w:t>
            </w:r>
          </w:p>
          <w:p w:rsidR="00767211" w:rsidRDefault="00767211" w:rsidP="0059627D">
            <w:pPr>
              <w:spacing w:before="120" w:after="120"/>
              <w:jc w:val="both"/>
              <w:rPr>
                <w:rFonts w:ascii="Times New Roman" w:hAnsi="Times New Roman" w:cs="Times New Roman"/>
                <w:noProof/>
                <w:color w:val="000000"/>
                <w:sz w:val="20"/>
                <w:szCs w:val="20"/>
                <w:shd w:val="clear" w:color="auto" w:fill="FFFFFF"/>
                <w:lang w:eastAsia="en-GB"/>
              </w:rPr>
            </w:pPr>
            <w:r w:rsidRPr="003049D8">
              <w:rPr>
                <w:rFonts w:ascii="Times New Roman" w:hAnsi="Times New Roman" w:cs="Times New Roman"/>
                <w:noProof/>
                <w:color w:val="000000"/>
                <w:sz w:val="20"/>
                <w:szCs w:val="20"/>
                <w:shd w:val="clear" w:color="auto" w:fill="FFFFFF"/>
                <w:lang w:eastAsia="en-GB"/>
              </w:rPr>
              <w:t>The anticipated duration of the project is one year</w:t>
            </w:r>
            <w:r>
              <w:rPr>
                <w:rFonts w:ascii="Times New Roman" w:hAnsi="Times New Roman" w:cs="Times New Roman"/>
                <w:noProof/>
                <w:color w:val="000000"/>
                <w:sz w:val="20"/>
                <w:szCs w:val="20"/>
                <w:shd w:val="clear" w:color="auto" w:fill="FFFFFF"/>
                <w:lang w:eastAsia="en-GB"/>
              </w:rPr>
              <w:t>, and will be performed by the e</w:t>
            </w:r>
            <w:r w:rsidRPr="006C2D11">
              <w:rPr>
                <w:rFonts w:ascii="Times New Roman" w:hAnsi="Times New Roman" w:cs="Times New Roman"/>
                <w:noProof/>
                <w:color w:val="000000"/>
                <w:sz w:val="20"/>
                <w:szCs w:val="20"/>
                <w:shd w:val="clear" w:color="auto" w:fill="FFFFFF"/>
                <w:lang w:eastAsia="en-GB"/>
              </w:rPr>
              <w:t>nd of December 2018</w:t>
            </w:r>
            <w:r>
              <w:rPr>
                <w:rFonts w:ascii="Times New Roman" w:hAnsi="Times New Roman" w:cs="Times New Roman"/>
                <w:noProof/>
                <w:color w:val="000000"/>
                <w:sz w:val="20"/>
                <w:szCs w:val="20"/>
                <w:shd w:val="clear" w:color="auto" w:fill="FFFFFF"/>
                <w:lang w:eastAsia="en-GB"/>
              </w:rPr>
              <w:t xml:space="preserve">. </w:t>
            </w:r>
          </w:p>
          <w:p w:rsidR="00767211" w:rsidRDefault="00767211" w:rsidP="0059627D">
            <w:pPr>
              <w:spacing w:before="120" w:after="120"/>
              <w:jc w:val="both"/>
              <w:rPr>
                <w:rFonts w:ascii="Times New Roman" w:hAnsi="Times New Roman" w:cs="Times New Roman"/>
                <w:noProof/>
                <w:color w:val="000000"/>
                <w:sz w:val="20"/>
                <w:szCs w:val="20"/>
                <w:shd w:val="clear" w:color="auto" w:fill="FFFFFF"/>
                <w:lang w:eastAsia="en-GB"/>
              </w:rPr>
            </w:pPr>
            <w:r w:rsidRPr="006C2D11">
              <w:rPr>
                <w:rFonts w:ascii="Times New Roman" w:hAnsi="Times New Roman" w:cs="Times New Roman"/>
                <w:noProof/>
                <w:color w:val="000000"/>
                <w:sz w:val="20"/>
                <w:szCs w:val="20"/>
                <w:shd w:val="clear" w:color="auto" w:fill="FFFFFF"/>
                <w:lang w:eastAsia="en-GB"/>
              </w:rPr>
              <w:t xml:space="preserve">Data </w:t>
            </w:r>
            <w:r>
              <w:rPr>
                <w:rFonts w:ascii="Times New Roman" w:hAnsi="Times New Roman" w:cs="Times New Roman"/>
                <w:noProof/>
                <w:color w:val="000000"/>
                <w:sz w:val="20"/>
                <w:szCs w:val="20"/>
                <w:shd w:val="clear" w:color="auto" w:fill="FFFFFF"/>
                <w:lang w:eastAsia="en-GB"/>
              </w:rPr>
              <w:t xml:space="preserve">will be </w:t>
            </w:r>
            <w:r w:rsidRPr="006C2D11">
              <w:rPr>
                <w:rFonts w:ascii="Times New Roman" w:hAnsi="Times New Roman" w:cs="Times New Roman"/>
                <w:noProof/>
                <w:color w:val="000000"/>
                <w:sz w:val="20"/>
                <w:szCs w:val="20"/>
                <w:shd w:val="clear" w:color="auto" w:fill="FFFFFF"/>
                <w:lang w:eastAsia="en-GB"/>
              </w:rPr>
              <w:t>available</w:t>
            </w:r>
            <w:r>
              <w:rPr>
                <w:rFonts w:ascii="Times New Roman" w:hAnsi="Times New Roman" w:cs="Times New Roman"/>
                <w:noProof/>
                <w:color w:val="000000"/>
                <w:sz w:val="20"/>
                <w:szCs w:val="20"/>
                <w:shd w:val="clear" w:color="auto" w:fill="FFFFFF"/>
                <w:lang w:eastAsia="en-GB"/>
              </w:rPr>
              <w:t xml:space="preserve"> by e</w:t>
            </w:r>
            <w:r w:rsidRPr="006C2D11">
              <w:rPr>
                <w:rFonts w:ascii="Times New Roman" w:hAnsi="Times New Roman" w:cs="Times New Roman"/>
                <w:noProof/>
                <w:color w:val="000000"/>
                <w:sz w:val="20"/>
                <w:szCs w:val="20"/>
                <w:shd w:val="clear" w:color="auto" w:fill="FFFFFF"/>
                <w:lang w:eastAsia="en-GB"/>
              </w:rPr>
              <w:t>nd of May 2019</w:t>
            </w:r>
            <w:r>
              <w:rPr>
                <w:rFonts w:ascii="Times New Roman" w:hAnsi="Times New Roman" w:cs="Times New Roman"/>
                <w:noProof/>
                <w:color w:val="000000"/>
                <w:sz w:val="20"/>
                <w:szCs w:val="20"/>
                <w:shd w:val="clear" w:color="auto" w:fill="FFFFFF"/>
                <w:lang w:eastAsia="en-GB"/>
              </w:rPr>
              <w:t>.</w:t>
            </w:r>
          </w:p>
          <w:p w:rsidR="00767211" w:rsidRPr="006C2D11" w:rsidRDefault="00767211" w:rsidP="0059627D">
            <w:pPr>
              <w:spacing w:before="120" w:after="120"/>
              <w:jc w:val="both"/>
              <w:rPr>
                <w:rFonts w:ascii="Times New Roman" w:hAnsi="Times New Roman" w:cs="Times New Roman"/>
                <w:b/>
                <w:noProof/>
                <w:color w:val="000000"/>
                <w:sz w:val="20"/>
                <w:szCs w:val="20"/>
                <w:shd w:val="clear" w:color="auto" w:fill="FFFFFF"/>
                <w:lang w:eastAsia="en-GB"/>
              </w:rPr>
            </w:pPr>
            <w:r w:rsidRPr="006C2D11">
              <w:rPr>
                <w:rFonts w:ascii="Times New Roman" w:hAnsi="Times New Roman" w:cs="Times New Roman"/>
                <w:b/>
                <w:noProof/>
                <w:color w:val="000000"/>
                <w:sz w:val="20"/>
                <w:szCs w:val="20"/>
                <w:shd w:val="clear" w:color="auto" w:fill="FFFFFF"/>
                <w:lang w:eastAsia="en-GB"/>
              </w:rPr>
              <w:t>3. Methodology and expected outcomes of pilot study</w:t>
            </w:r>
          </w:p>
          <w:p w:rsidR="00767211" w:rsidRDefault="00767211" w:rsidP="0059627D">
            <w:pPr>
              <w:spacing w:before="120" w:after="120"/>
              <w:jc w:val="both"/>
              <w:rPr>
                <w:rFonts w:ascii="Times New Roman" w:hAnsi="Times New Roman" w:cs="Times New Roman"/>
                <w:noProof/>
                <w:color w:val="000000"/>
                <w:sz w:val="20"/>
                <w:szCs w:val="20"/>
                <w:shd w:val="clear" w:color="auto" w:fill="FFFFFF"/>
                <w:lang w:eastAsia="en-GB"/>
              </w:rPr>
            </w:pPr>
            <w:r w:rsidRPr="000648B4">
              <w:rPr>
                <w:rFonts w:ascii="Times New Roman" w:hAnsi="Times New Roman" w:cs="Times New Roman"/>
                <w:noProof/>
                <w:color w:val="000000"/>
                <w:sz w:val="20"/>
                <w:szCs w:val="20"/>
                <w:shd w:val="clear" w:color="auto" w:fill="FFFFFF"/>
                <w:lang w:eastAsia="en-GB"/>
              </w:rPr>
              <w:t>Considering the large number of participants in sport and recreational fisheries (in recent years, over 70,000 permits is being issued)</w:t>
            </w:r>
            <w:r>
              <w:rPr>
                <w:rFonts w:ascii="Times New Roman" w:hAnsi="Times New Roman" w:cs="Times New Roman"/>
                <w:noProof/>
                <w:color w:val="000000"/>
                <w:sz w:val="20"/>
                <w:szCs w:val="20"/>
                <w:shd w:val="clear" w:color="auto" w:fill="FFFFFF"/>
                <w:lang w:eastAsia="en-GB"/>
              </w:rPr>
              <w:t>, and the problem of direct (on-</w:t>
            </w:r>
            <w:r w:rsidRPr="000648B4">
              <w:rPr>
                <w:rFonts w:ascii="Times New Roman" w:hAnsi="Times New Roman" w:cs="Times New Roman"/>
                <w:noProof/>
                <w:color w:val="000000"/>
                <w:sz w:val="20"/>
                <w:szCs w:val="20"/>
                <w:shd w:val="clear" w:color="auto" w:fill="FFFFFF"/>
                <w:lang w:eastAsia="en-GB"/>
              </w:rPr>
              <w:t xml:space="preserve">board) data collection, the necessary </w:t>
            </w:r>
            <w:r>
              <w:rPr>
                <w:rFonts w:ascii="Times New Roman" w:hAnsi="Times New Roman" w:cs="Times New Roman"/>
                <w:noProof/>
                <w:color w:val="000000"/>
                <w:sz w:val="20"/>
                <w:szCs w:val="20"/>
                <w:shd w:val="clear" w:color="auto" w:fill="FFFFFF"/>
                <w:lang w:eastAsia="en-GB"/>
              </w:rPr>
              <w:t>data collection for recreational fisheries is</w:t>
            </w:r>
            <w:r w:rsidRPr="000648B4">
              <w:rPr>
                <w:rFonts w:ascii="Times New Roman" w:hAnsi="Times New Roman" w:cs="Times New Roman"/>
                <w:noProof/>
                <w:color w:val="000000"/>
                <w:sz w:val="20"/>
                <w:szCs w:val="20"/>
                <w:shd w:val="clear" w:color="auto" w:fill="FFFFFF"/>
                <w:lang w:eastAsia="en-GB"/>
              </w:rPr>
              <w:t xml:space="preserve"> planned through a simple questionnaire that w</w:t>
            </w:r>
            <w:r>
              <w:rPr>
                <w:rFonts w:ascii="Times New Roman" w:hAnsi="Times New Roman" w:cs="Times New Roman"/>
                <w:noProof/>
                <w:color w:val="000000"/>
                <w:sz w:val="20"/>
                <w:szCs w:val="20"/>
                <w:shd w:val="clear" w:color="auto" w:fill="FFFFFF"/>
                <w:lang w:eastAsia="en-GB"/>
              </w:rPr>
              <w:t>ill</w:t>
            </w:r>
            <w:r w:rsidRPr="000648B4">
              <w:rPr>
                <w:rFonts w:ascii="Times New Roman" w:hAnsi="Times New Roman" w:cs="Times New Roman"/>
                <w:noProof/>
                <w:color w:val="000000"/>
                <w:sz w:val="20"/>
                <w:szCs w:val="20"/>
                <w:shd w:val="clear" w:color="auto" w:fill="FFFFFF"/>
                <w:lang w:eastAsia="en-GB"/>
              </w:rPr>
              <w:t xml:space="preserve"> be distributed to fishermen when purchasing the fishing permit. Data would partly be collected by a prepaid post card survey (for those anglers who purchase their permit in the offices of the Directorate of Fisheries</w:t>
            </w:r>
            <w:r>
              <w:rPr>
                <w:rFonts w:ascii="Times New Roman" w:hAnsi="Times New Roman" w:cs="Times New Roman"/>
                <w:noProof/>
                <w:color w:val="000000"/>
                <w:sz w:val="20"/>
                <w:szCs w:val="20"/>
                <w:shd w:val="clear" w:color="auto" w:fill="FFFFFF"/>
                <w:lang w:eastAsia="en-GB"/>
              </w:rPr>
              <w:t xml:space="preserve"> (in further text: DoF)</w:t>
            </w:r>
            <w:r w:rsidRPr="000648B4">
              <w:rPr>
                <w:rFonts w:ascii="Times New Roman" w:hAnsi="Times New Roman" w:cs="Times New Roman"/>
                <w:noProof/>
                <w:color w:val="000000"/>
                <w:sz w:val="20"/>
                <w:szCs w:val="20"/>
                <w:shd w:val="clear" w:color="auto" w:fill="FFFFFF"/>
                <w:lang w:eastAsia="en-GB"/>
              </w:rPr>
              <w:t xml:space="preserve"> and sports associations), and the other by an e-survey for those who buy a</w:t>
            </w:r>
            <w:r>
              <w:rPr>
                <w:rFonts w:ascii="Times New Roman" w:hAnsi="Times New Roman" w:cs="Times New Roman"/>
                <w:noProof/>
                <w:color w:val="000000"/>
                <w:sz w:val="20"/>
                <w:szCs w:val="20"/>
                <w:shd w:val="clear" w:color="auto" w:fill="FFFFFF"/>
                <w:lang w:eastAsia="en-GB"/>
              </w:rPr>
              <w:t>n online permit</w:t>
            </w:r>
            <w:r w:rsidRPr="000648B4">
              <w:rPr>
                <w:rFonts w:ascii="Times New Roman" w:hAnsi="Times New Roman" w:cs="Times New Roman"/>
                <w:noProof/>
                <w:color w:val="000000"/>
                <w:sz w:val="20"/>
                <w:szCs w:val="20"/>
                <w:shd w:val="clear" w:color="auto" w:fill="FFFFFF"/>
                <w:lang w:eastAsia="en-GB"/>
              </w:rPr>
              <w:t>. During the survey information on the types of fishing gears used will be gathered, as well as data on fishing effort, and qualitative and quantitative composition of the catch, with special reference to species listed in Table 3 of the EUMAP (eel and elasmobranchs).</w:t>
            </w:r>
          </w:p>
          <w:p w:rsidR="00FD5C66" w:rsidRPr="00FD5C66" w:rsidRDefault="00767211" w:rsidP="0059627D">
            <w:pPr>
              <w:suppressAutoHyphens/>
              <w:spacing w:before="120" w:after="120"/>
              <w:jc w:val="both"/>
              <w:rPr>
                <w:rFonts w:ascii="Times New Roman" w:eastAsia="Calibri" w:hAnsi="Times New Roman" w:cs="Times New Roman"/>
                <w:noProof/>
                <w:sz w:val="20"/>
                <w:szCs w:val="20"/>
                <w:lang w:val="en-US" w:eastAsia="en-GB"/>
              </w:rPr>
            </w:pPr>
            <w:r w:rsidRPr="006C2D11">
              <w:rPr>
                <w:rFonts w:ascii="Times New Roman" w:hAnsi="Times New Roman" w:cs="Times New Roman"/>
                <w:noProof/>
                <w:sz w:val="20"/>
                <w:szCs w:val="20"/>
                <w:lang w:eastAsia="en-GB"/>
              </w:rPr>
              <w:t>The target population shall consist of all recreational fishing</w:t>
            </w:r>
            <w:r>
              <w:rPr>
                <w:rFonts w:ascii="Times New Roman" w:hAnsi="Times New Roman" w:cs="Times New Roman"/>
                <w:noProof/>
                <w:sz w:val="20"/>
                <w:szCs w:val="20"/>
                <w:lang w:eastAsia="en-GB"/>
              </w:rPr>
              <w:t xml:space="preserve"> and shall </w:t>
            </w:r>
            <w:r w:rsidRPr="006C2D11">
              <w:rPr>
                <w:rFonts w:ascii="Times New Roman" w:hAnsi="Times New Roman" w:cs="Times New Roman"/>
                <w:noProof/>
                <w:sz w:val="20"/>
                <w:szCs w:val="20"/>
                <w:lang w:eastAsia="en-GB"/>
              </w:rPr>
              <w:t>includ</w:t>
            </w:r>
            <w:r>
              <w:rPr>
                <w:rFonts w:ascii="Times New Roman" w:hAnsi="Times New Roman" w:cs="Times New Roman"/>
                <w:noProof/>
                <w:sz w:val="20"/>
                <w:szCs w:val="20"/>
                <w:lang w:eastAsia="en-GB"/>
              </w:rPr>
              <w:t>e</w:t>
            </w:r>
            <w:r w:rsidRPr="006C2D11">
              <w:rPr>
                <w:rFonts w:ascii="Times New Roman" w:hAnsi="Times New Roman" w:cs="Times New Roman"/>
                <w:noProof/>
                <w:sz w:val="20"/>
                <w:szCs w:val="20"/>
                <w:lang w:eastAsia="en-GB"/>
              </w:rPr>
              <w:t xml:space="preserve"> activities carried out on shore (eg. angling, spearing and fish caught using harpoons) and onboard vessels.</w:t>
            </w:r>
          </w:p>
        </w:tc>
      </w:tr>
      <w:tr w:rsidR="00FD5C66" w:rsidRPr="00FD5C66" w:rsidTr="00FD5C66">
        <w:tblPrEx>
          <w:shd w:val="clear" w:color="auto" w:fill="F2F2F2" w:themeFill="background1" w:themeFillShade="F2"/>
        </w:tblPrEx>
        <w:trPr>
          <w:trHeight w:val="389"/>
        </w:trPr>
        <w:tc>
          <w:tcPr>
            <w:tcW w:w="8959" w:type="dxa"/>
            <w:shd w:val="clear" w:color="auto" w:fill="A6A6A6" w:themeFill="background1" w:themeFillShade="A6"/>
            <w:noWrap/>
            <w:vAlign w:val="center"/>
          </w:tcPr>
          <w:p w:rsidR="00FD5C66" w:rsidRPr="00F45CB0" w:rsidRDefault="00FD5C66" w:rsidP="0059627D">
            <w:pPr>
              <w:suppressAutoHyphens/>
              <w:spacing w:before="120" w:after="120"/>
              <w:jc w:val="both"/>
              <w:rPr>
                <w:rFonts w:ascii="Times New Roman" w:eastAsia="Calibri" w:hAnsi="Times New Roman" w:cs="Times New Roman"/>
                <w:i/>
                <w:noProof/>
                <w:sz w:val="20"/>
                <w:szCs w:val="20"/>
                <w:lang w:val="en-US" w:eastAsia="en-GB"/>
              </w:rPr>
            </w:pPr>
            <w:r w:rsidRPr="00F45CB0">
              <w:rPr>
                <w:rFonts w:ascii="Times New Roman" w:eastAsia="Calibri" w:hAnsi="Times New Roman" w:cs="Times New Roman"/>
                <w:i/>
                <w:noProof/>
                <w:sz w:val="20"/>
                <w:szCs w:val="20"/>
                <w:lang w:val="en-US" w:eastAsia="en-GB"/>
              </w:rPr>
              <w:t>Brief description of the results obtained (including deviations from planned and justifications as to why if this was not the case).</w:t>
            </w:r>
          </w:p>
          <w:p w:rsidR="00FD5C66" w:rsidRDefault="00FD5C66" w:rsidP="0059627D">
            <w:pPr>
              <w:suppressAutoHyphens/>
              <w:spacing w:before="120" w:after="120"/>
              <w:jc w:val="both"/>
              <w:rPr>
                <w:rFonts w:ascii="Times New Roman" w:eastAsia="Calibri" w:hAnsi="Times New Roman" w:cs="Times New Roman"/>
                <w:b/>
                <w:noProof/>
                <w:sz w:val="20"/>
                <w:szCs w:val="20"/>
                <w:lang w:val="en-US" w:eastAsia="en-GB"/>
              </w:rPr>
            </w:pPr>
            <w:r w:rsidRPr="00F45CB0">
              <w:rPr>
                <w:rFonts w:ascii="Times New Roman" w:eastAsia="Calibri" w:hAnsi="Times New Roman" w:cs="Times New Roman"/>
                <w:b/>
                <w:noProof/>
                <w:sz w:val="20"/>
                <w:szCs w:val="20"/>
                <w:lang w:val="en-US" w:eastAsia="en-GB"/>
              </w:rPr>
              <w:t>4. Achievement of the original expected outcomes of pilot study and justification if this was not the case.</w:t>
            </w:r>
          </w:p>
          <w:p w:rsidR="00F45CB0" w:rsidRPr="00F45CB0" w:rsidRDefault="00F45CB0" w:rsidP="0059627D">
            <w:pPr>
              <w:suppressAutoHyphens/>
              <w:spacing w:before="120" w:after="120"/>
              <w:jc w:val="both"/>
              <w:rPr>
                <w:rFonts w:ascii="Times New Roman" w:eastAsia="Calibri" w:hAnsi="Times New Roman" w:cs="Times New Roman"/>
                <w:noProof/>
                <w:sz w:val="20"/>
                <w:szCs w:val="20"/>
                <w:lang w:val="en-US" w:eastAsia="en-GB"/>
              </w:rPr>
            </w:pPr>
            <w:r w:rsidRPr="00F45CB0">
              <w:rPr>
                <w:rFonts w:ascii="Times New Roman" w:eastAsia="Calibri" w:hAnsi="Times New Roman" w:cs="Times New Roman"/>
                <w:noProof/>
                <w:sz w:val="20"/>
                <w:szCs w:val="20"/>
                <w:lang w:val="en-US" w:eastAsia="en-GB"/>
              </w:rPr>
              <w:t>During the monitoring activities in 2017 there was problem to collect the data since there was no registerd catch in recreational fishery for the selected species. The member state will put greater effort in raising the awerness of data importance to recreational fishermen i order to achive planned activities.</w:t>
            </w:r>
          </w:p>
          <w:p w:rsidR="00FD5C66" w:rsidRDefault="00FD5C66" w:rsidP="0059627D">
            <w:pPr>
              <w:suppressAutoHyphens/>
              <w:spacing w:before="120" w:after="120"/>
              <w:jc w:val="both"/>
              <w:rPr>
                <w:rFonts w:ascii="Times New Roman" w:eastAsia="Calibri" w:hAnsi="Times New Roman" w:cs="Times New Roman"/>
                <w:b/>
                <w:noProof/>
                <w:sz w:val="20"/>
                <w:szCs w:val="20"/>
                <w:lang w:val="en-US" w:eastAsia="en-GB"/>
              </w:rPr>
            </w:pPr>
            <w:r w:rsidRPr="00F45CB0">
              <w:rPr>
                <w:rFonts w:ascii="Times New Roman" w:eastAsia="Calibri" w:hAnsi="Times New Roman" w:cs="Times New Roman"/>
                <w:b/>
                <w:noProof/>
                <w:sz w:val="20"/>
                <w:szCs w:val="20"/>
                <w:lang w:val="en-US" w:eastAsia="en-GB"/>
              </w:rPr>
              <w:t>5. Incorporation of results from pilot study into regular sam</w:t>
            </w:r>
            <w:r w:rsidR="007977E0">
              <w:rPr>
                <w:rFonts w:ascii="Times New Roman" w:eastAsia="Calibri" w:hAnsi="Times New Roman" w:cs="Times New Roman"/>
                <w:b/>
                <w:noProof/>
                <w:sz w:val="20"/>
                <w:szCs w:val="20"/>
                <w:lang w:val="en-US" w:eastAsia="en-GB"/>
              </w:rPr>
              <w:t>pling by the Member State.</w:t>
            </w:r>
          </w:p>
          <w:p w:rsidR="00F45CB0" w:rsidRPr="00F45CB0" w:rsidRDefault="00F45CB0" w:rsidP="0059627D">
            <w:pPr>
              <w:suppressAutoHyphens/>
              <w:spacing w:before="120" w:after="120"/>
              <w:jc w:val="both"/>
              <w:rPr>
                <w:rFonts w:ascii="Times New Roman" w:eastAsia="Calibri" w:hAnsi="Times New Roman" w:cs="Times New Roman"/>
                <w:noProof/>
                <w:sz w:val="20"/>
                <w:szCs w:val="20"/>
                <w:lang w:val="en-US" w:eastAsia="en-GB"/>
              </w:rPr>
            </w:pPr>
            <w:r w:rsidRPr="00F45CB0">
              <w:rPr>
                <w:rFonts w:ascii="Times New Roman" w:eastAsia="Calibri" w:hAnsi="Times New Roman" w:cs="Times New Roman"/>
                <w:noProof/>
                <w:sz w:val="20"/>
                <w:szCs w:val="20"/>
                <w:lang w:val="en-US" w:eastAsia="en-GB"/>
              </w:rPr>
              <w:t>Incorporation of the results into regular sampling by the MS will be in accordance with recommendation of relevant expert group under RCG Med &amp; BS and GFCM.</w:t>
            </w:r>
          </w:p>
          <w:p w:rsidR="00FD5C66" w:rsidRPr="00FD5C66" w:rsidRDefault="00FD5C66" w:rsidP="0059627D">
            <w:pPr>
              <w:suppressAutoHyphens/>
              <w:spacing w:before="120" w:after="120"/>
              <w:jc w:val="both"/>
              <w:rPr>
                <w:rFonts w:ascii="Times New Roman" w:eastAsia="Calibri" w:hAnsi="Times New Roman" w:cs="Times New Roman"/>
                <w:noProof/>
                <w:sz w:val="20"/>
                <w:szCs w:val="20"/>
                <w:lang w:val="en-US" w:eastAsia="en-GB"/>
              </w:rPr>
            </w:pPr>
            <w:r w:rsidRPr="00FD5C66">
              <w:rPr>
                <w:rFonts w:ascii="Times New Roman" w:eastAsia="Calibri" w:hAnsi="Times New Roman" w:cs="Times New Roman"/>
                <w:noProof/>
                <w:sz w:val="20"/>
                <w:szCs w:val="20"/>
                <w:lang w:val="en-US" w:eastAsia="en-GB"/>
              </w:rPr>
              <w:t>(max 900 words)</w:t>
            </w:r>
          </w:p>
        </w:tc>
      </w:tr>
    </w:tbl>
    <w:p w:rsidR="004A2E2D" w:rsidRPr="004A2E2D" w:rsidRDefault="004A2E2D" w:rsidP="00BB1991">
      <w:pPr>
        <w:spacing w:line="360" w:lineRule="auto"/>
        <w:rPr>
          <w:rFonts w:ascii="Times New Roman" w:hAnsi="Times New Roman" w:cs="Times New Roman"/>
        </w:rPr>
      </w:pPr>
    </w:p>
    <w:p w:rsidR="004A2E2D" w:rsidRPr="004A2E2D" w:rsidRDefault="004A2E2D" w:rsidP="00BB1991">
      <w:pPr>
        <w:keepNext/>
        <w:tabs>
          <w:tab w:val="left" w:pos="850"/>
        </w:tabs>
        <w:spacing w:before="360" w:line="360" w:lineRule="auto"/>
        <w:ind w:left="850" w:hanging="850"/>
        <w:jc w:val="center"/>
        <w:outlineLvl w:val="0"/>
        <w:rPr>
          <w:rFonts w:ascii="Times New Roman" w:hAnsi="Times New Roman" w:cs="Times New Roman"/>
          <w:smallCaps/>
          <w:noProof/>
          <w:lang w:eastAsia="en-GB"/>
        </w:rPr>
      </w:pPr>
      <w:r w:rsidRPr="004A2E2D">
        <w:rPr>
          <w:rFonts w:ascii="Times New Roman" w:hAnsi="Times New Roman" w:cs="Times New Roman"/>
          <w:smallCaps/>
          <w:noProof/>
          <w:lang w:eastAsia="en-GB"/>
        </w:rPr>
        <w:br w:type="page"/>
      </w:r>
      <w:bookmarkStart w:id="12" w:name="_Toc456791734"/>
      <w:bookmarkStart w:id="13" w:name="_Toc456792463"/>
      <w:bookmarkStart w:id="14" w:name="_Toc509235001"/>
      <w:r w:rsidRPr="004A2E2D">
        <w:rPr>
          <w:rFonts w:ascii="Times New Roman" w:hAnsi="Times New Roman" w:cs="Times New Roman"/>
          <w:smallCaps/>
          <w:noProof/>
          <w:lang w:eastAsia="en-GB"/>
        </w:rPr>
        <w:t>Section 1: Biological Data</w:t>
      </w:r>
      <w:bookmarkEnd w:id="12"/>
      <w:bookmarkEnd w:id="13"/>
      <w:bookmarkEnd w:id="14"/>
    </w:p>
    <w:p w:rsidR="004A2E2D" w:rsidRDefault="004A2E2D" w:rsidP="00BB1991">
      <w:pPr>
        <w:pStyle w:val="StyleTitre2Gras"/>
        <w:spacing w:line="360" w:lineRule="auto"/>
        <w:rPr>
          <w:rFonts w:cs="Times New Roman"/>
          <w:noProof/>
          <w:lang w:val="en-GB" w:eastAsia="en-GB"/>
        </w:rPr>
      </w:pPr>
      <w:bookmarkStart w:id="15" w:name="_Toc509235002"/>
      <w:r w:rsidRPr="004A2E2D">
        <w:rPr>
          <w:rFonts w:cs="Times New Roman"/>
          <w:noProof/>
          <w:lang w:val="en-GB" w:eastAsia="en-GB"/>
        </w:rPr>
        <w:t>Text Box 1E: Anadromous and catadromous species data collection in fresh water</w:t>
      </w:r>
      <w:bookmarkEnd w:id="15"/>
    </w:p>
    <w:p w:rsidR="00FD5C66" w:rsidRPr="004A2E2D" w:rsidRDefault="00FD5C66" w:rsidP="0059627D">
      <w:pPr>
        <w:pStyle w:val="StyleTitre2Gras"/>
        <w:spacing w:before="0" w:after="0" w:line="360" w:lineRule="auto"/>
        <w:rPr>
          <w:rFonts w:cs="Times New Roman"/>
          <w:noProof/>
          <w:lang w:val="en-GB" w:eastAsia="en-GB"/>
        </w:rPr>
      </w:pP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D9D9D9" w:themeFill="background1" w:themeFillShade="D9"/>
        <w:tblCellMar>
          <w:top w:w="150" w:type="dxa"/>
          <w:left w:w="150" w:type="dxa"/>
          <w:bottom w:w="150" w:type="dxa"/>
          <w:right w:w="150" w:type="dxa"/>
        </w:tblCellMar>
        <w:tblLook w:val="04A0" w:firstRow="1" w:lastRow="0" w:firstColumn="1" w:lastColumn="0" w:noHBand="0" w:noVBand="1"/>
      </w:tblPr>
      <w:tblGrid>
        <w:gridCol w:w="9402"/>
      </w:tblGrid>
      <w:tr w:rsidR="00FD5C66" w:rsidRPr="00FD5C66" w:rsidTr="00FD5C66">
        <w:trPr>
          <w:trHeight w:val="529"/>
          <w:tblCellSpacing w:w="0" w:type="dxa"/>
        </w:trPr>
        <w:tc>
          <w:tcPr>
            <w:tcW w:w="9401" w:type="dxa"/>
            <w:tcBorders>
              <w:top w:val="outset" w:sz="6" w:space="0" w:color="auto"/>
              <w:left w:val="outset" w:sz="6" w:space="0" w:color="auto"/>
              <w:bottom w:val="outset" w:sz="6" w:space="0" w:color="auto"/>
              <w:right w:val="outset" w:sz="6" w:space="0" w:color="auto"/>
            </w:tcBorders>
            <w:shd w:val="clear" w:color="auto" w:fill="FFFFFF" w:themeFill="background1"/>
            <w:vAlign w:val="center"/>
            <w:hideMark/>
          </w:tcPr>
          <w:p w:rsidR="00FD5C66" w:rsidRPr="00FD5C66" w:rsidRDefault="00FD5C66" w:rsidP="00FD5C66">
            <w:pPr>
              <w:suppressAutoHyphens/>
              <w:spacing w:after="0" w:line="240" w:lineRule="auto"/>
              <w:jc w:val="both"/>
              <w:rPr>
                <w:rFonts w:ascii="Times New Roman" w:eastAsia="Times New Roman" w:hAnsi="Times New Roman" w:cs="Times New Roman"/>
                <w:sz w:val="24"/>
                <w:szCs w:val="24"/>
                <w:lang w:eastAsia="en-GB"/>
              </w:rPr>
            </w:pPr>
            <w:r w:rsidRPr="00FD5C66">
              <w:rPr>
                <w:rFonts w:ascii="Times New Roman" w:eastAsia="Calibri" w:hAnsi="Times New Roman" w:cs="Times New Roman"/>
                <w:noProof/>
                <w:sz w:val="20"/>
                <w:szCs w:val="20"/>
                <w:shd w:val="clear" w:color="auto" w:fill="FFFFFF"/>
                <w:lang w:eastAsia="en-GB"/>
              </w:rPr>
              <w:t>General comment: This box fulfills paragraph 2 points (b) and (c) of Chapter III of the</w:t>
            </w:r>
            <w:r w:rsidRPr="00FD5C66">
              <w:rPr>
                <w:rFonts w:ascii="Times New Roman" w:eastAsia="Calibri" w:hAnsi="Times New Roman" w:cs="Times New Roman"/>
                <w:noProof/>
                <w:sz w:val="20"/>
                <w:szCs w:val="20"/>
                <w:lang w:eastAsia="en-GB"/>
              </w:rPr>
              <w:t xml:space="preserve"> </w:t>
            </w:r>
            <w:bookmarkStart w:id="16" w:name="_Hlk508524770"/>
            <w:r w:rsidRPr="00FD5C66">
              <w:rPr>
                <w:rFonts w:ascii="Times New Roman" w:eastAsia="Calibri" w:hAnsi="Times New Roman" w:cs="Times New Roman"/>
                <w:noProof/>
                <w:sz w:val="20"/>
                <w:szCs w:val="20"/>
                <w:lang w:eastAsia="en-GB"/>
              </w:rPr>
              <w:t>multiannual Union programme</w:t>
            </w:r>
            <w:bookmarkEnd w:id="16"/>
            <w:r w:rsidRPr="00FD5C66">
              <w:rPr>
                <w:rFonts w:ascii="Times New Roman" w:eastAsia="Calibri" w:hAnsi="Times New Roman" w:cs="Times New Roman"/>
                <w:noProof/>
                <w:sz w:val="20"/>
                <w:szCs w:val="20"/>
                <w:lang w:eastAsia="en-GB"/>
              </w:rPr>
              <w:t xml:space="preserve"> and Article 2 of the </w:t>
            </w:r>
            <w:r w:rsidRPr="00FD5C66">
              <w:rPr>
                <w:rFonts w:ascii="Times New Roman" w:eastAsia="Calibri" w:hAnsi="Times New Roman" w:cs="Times New Roman"/>
                <w:sz w:val="20"/>
                <w:szCs w:val="20"/>
                <w:lang w:eastAsia="ar-SA"/>
              </w:rPr>
              <w:t>Decision (EU) 2016/1701.</w:t>
            </w:r>
          </w:p>
        </w:tc>
      </w:tr>
      <w:tr w:rsidR="00FD5C66" w:rsidRPr="00FD5C66" w:rsidTr="00FD5C66">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top w:w="0" w:type="dxa"/>
            <w:left w:w="108" w:type="dxa"/>
            <w:bottom w:w="0" w:type="dxa"/>
            <w:right w:w="108" w:type="dxa"/>
          </w:tblCellMar>
          <w:tblLook w:val="00A0" w:firstRow="1" w:lastRow="0" w:firstColumn="1" w:lastColumn="0" w:noHBand="0" w:noVBand="0"/>
        </w:tblPrEx>
        <w:trPr>
          <w:trHeight w:val="389"/>
        </w:trPr>
        <w:tc>
          <w:tcPr>
            <w:tcW w:w="9401" w:type="dxa"/>
            <w:shd w:val="clear" w:color="auto" w:fill="A6A6A6" w:themeFill="background1" w:themeFillShade="A6"/>
            <w:noWrap/>
            <w:vAlign w:val="center"/>
          </w:tcPr>
          <w:p w:rsidR="00FD5C66" w:rsidRPr="00FD5C66" w:rsidRDefault="00FD5C66" w:rsidP="00FD5C66">
            <w:pPr>
              <w:suppressAutoHyphens/>
              <w:spacing w:after="120" w:line="240" w:lineRule="auto"/>
              <w:rPr>
                <w:rFonts w:ascii="Times New Roman" w:eastAsia="Calibri" w:hAnsi="Times New Roman" w:cs="Times New Roman"/>
                <w:sz w:val="20"/>
                <w:szCs w:val="20"/>
                <w:lang w:eastAsia="ar-SA"/>
              </w:rPr>
            </w:pPr>
            <w:r w:rsidRPr="00FD5C66">
              <w:rPr>
                <w:rFonts w:ascii="Times New Roman" w:eastAsia="Calibri" w:hAnsi="Times New Roman" w:cs="Times New Roman"/>
                <w:sz w:val="20"/>
                <w:szCs w:val="20"/>
                <w:lang w:eastAsia="ar-SA"/>
              </w:rPr>
              <w:t xml:space="preserve">General comment: This box is applicable to the Annual Report. </w:t>
            </w:r>
          </w:p>
        </w:tc>
      </w:tr>
      <w:tr w:rsidR="00FD5C66" w:rsidRPr="00FD5C66" w:rsidTr="00FD5C66">
        <w:trPr>
          <w:tblCellSpacing w:w="0" w:type="dxa"/>
        </w:trPr>
        <w:tc>
          <w:tcPr>
            <w:tcW w:w="9401" w:type="dxa"/>
            <w:tcBorders>
              <w:top w:val="outset" w:sz="6" w:space="0" w:color="auto"/>
              <w:left w:val="outset" w:sz="6" w:space="0" w:color="auto"/>
              <w:bottom w:val="outset" w:sz="6" w:space="0" w:color="auto"/>
              <w:right w:val="outset" w:sz="6" w:space="0" w:color="auto"/>
            </w:tcBorders>
            <w:shd w:val="clear" w:color="auto" w:fill="FFFFFF" w:themeFill="background1"/>
            <w:vAlign w:val="center"/>
          </w:tcPr>
          <w:p w:rsidR="00D82D35" w:rsidRPr="00D82D35" w:rsidRDefault="00D82D35" w:rsidP="00D82D35">
            <w:pPr>
              <w:spacing w:before="120" w:after="120"/>
              <w:jc w:val="both"/>
              <w:rPr>
                <w:rFonts w:ascii="Times New Roman" w:hAnsi="Times New Roman" w:cs="Times New Roman"/>
                <w:b/>
                <w:bCs/>
                <w:noProof/>
                <w:sz w:val="20"/>
                <w:szCs w:val="20"/>
                <w:lang w:val="en-US" w:eastAsia="en-GB"/>
              </w:rPr>
            </w:pPr>
            <w:r w:rsidRPr="00D82D35">
              <w:rPr>
                <w:rFonts w:ascii="Times New Roman" w:eastAsia="Calibri" w:hAnsi="Times New Roman" w:cs="Times New Roman"/>
                <w:b/>
                <w:bCs/>
                <w:noProof/>
                <w:sz w:val="20"/>
                <w:szCs w:val="20"/>
                <w:lang w:val="en-US" w:eastAsia="en-GB"/>
              </w:rPr>
              <w:t>1. Method selected for collecting data</w:t>
            </w:r>
            <w:r w:rsidRPr="00D82D35">
              <w:rPr>
                <w:rFonts w:ascii="Times New Roman" w:hAnsi="Times New Roman" w:cs="Times New Roman"/>
                <w:b/>
                <w:bCs/>
                <w:noProof/>
                <w:sz w:val="20"/>
                <w:szCs w:val="20"/>
                <w:lang w:val="en-US" w:eastAsia="en-GB"/>
              </w:rPr>
              <w:t xml:space="preserve"> </w:t>
            </w:r>
          </w:p>
          <w:p w:rsidR="00D82D35" w:rsidRPr="00754D30" w:rsidRDefault="00D82D35" w:rsidP="00D82D35">
            <w:pPr>
              <w:spacing w:before="120" w:after="120"/>
              <w:jc w:val="both"/>
              <w:rPr>
                <w:rFonts w:ascii="Times New Roman" w:hAnsi="Times New Roman" w:cs="Times New Roman"/>
                <w:bCs/>
                <w:noProof/>
                <w:sz w:val="20"/>
                <w:szCs w:val="20"/>
                <w:lang w:val="en-US" w:eastAsia="en-GB"/>
              </w:rPr>
            </w:pPr>
            <w:r w:rsidRPr="00754D30">
              <w:rPr>
                <w:rFonts w:ascii="Times New Roman" w:hAnsi="Times New Roman" w:cs="Times New Roman"/>
                <w:bCs/>
                <w:noProof/>
                <w:sz w:val="20"/>
                <w:szCs w:val="20"/>
                <w:lang w:val="en-US" w:eastAsia="en-GB"/>
              </w:rPr>
              <w:t xml:space="preserve">The only species from the group of anadromous and catadromous species that has a commercial importance </w:t>
            </w:r>
            <w:r>
              <w:rPr>
                <w:rFonts w:ascii="Times New Roman" w:hAnsi="Times New Roman" w:cs="Times New Roman"/>
                <w:bCs/>
                <w:noProof/>
                <w:sz w:val="20"/>
                <w:szCs w:val="20"/>
                <w:lang w:val="en-US" w:eastAsia="en-GB"/>
              </w:rPr>
              <w:t xml:space="preserve">in Croatia </w:t>
            </w:r>
            <w:r w:rsidRPr="00754D30">
              <w:rPr>
                <w:rFonts w:ascii="Times New Roman" w:hAnsi="Times New Roman" w:cs="Times New Roman"/>
                <w:bCs/>
                <w:noProof/>
                <w:sz w:val="20"/>
                <w:szCs w:val="20"/>
                <w:lang w:val="en-US" w:eastAsia="en-GB"/>
              </w:rPr>
              <w:t xml:space="preserve">is </w:t>
            </w:r>
            <w:r w:rsidRPr="00DA535C">
              <w:rPr>
                <w:rFonts w:ascii="Times New Roman" w:hAnsi="Times New Roman" w:cs="Times New Roman"/>
                <w:bCs/>
                <w:i/>
                <w:noProof/>
                <w:sz w:val="20"/>
                <w:szCs w:val="20"/>
                <w:lang w:val="en-US" w:eastAsia="en-GB"/>
              </w:rPr>
              <w:t>Anguilla anguilla</w:t>
            </w:r>
            <w:r>
              <w:rPr>
                <w:rFonts w:ascii="Times New Roman" w:hAnsi="Times New Roman" w:cs="Times New Roman"/>
                <w:bCs/>
                <w:i/>
                <w:noProof/>
                <w:sz w:val="20"/>
                <w:szCs w:val="20"/>
                <w:lang w:val="en-US" w:eastAsia="en-GB"/>
              </w:rPr>
              <w:t>,</w:t>
            </w:r>
            <w:r w:rsidRPr="00DA535C">
              <w:rPr>
                <w:rFonts w:ascii="Times New Roman" w:hAnsi="Times New Roman" w:cs="Times New Roman"/>
                <w:bCs/>
                <w:noProof/>
                <w:sz w:val="20"/>
                <w:szCs w:val="20"/>
                <w:lang w:val="en-US" w:eastAsia="en-GB"/>
              </w:rPr>
              <w:t xml:space="preserve"> European eel</w:t>
            </w:r>
            <w:r w:rsidRPr="00754D30">
              <w:rPr>
                <w:rFonts w:ascii="Times New Roman" w:hAnsi="Times New Roman" w:cs="Times New Roman"/>
                <w:bCs/>
                <w:noProof/>
                <w:sz w:val="20"/>
                <w:szCs w:val="20"/>
                <w:lang w:val="en-US" w:eastAsia="en-GB"/>
              </w:rPr>
              <w:t>. The annual catch of this</w:t>
            </w:r>
            <w:r>
              <w:rPr>
                <w:rFonts w:ascii="Times New Roman" w:hAnsi="Times New Roman" w:cs="Times New Roman"/>
                <w:bCs/>
                <w:noProof/>
                <w:sz w:val="20"/>
                <w:szCs w:val="20"/>
                <w:lang w:val="en-US" w:eastAsia="en-GB"/>
              </w:rPr>
              <w:t xml:space="preserve"> species </w:t>
            </w:r>
            <w:r w:rsidRPr="00754D30">
              <w:rPr>
                <w:rFonts w:ascii="Times New Roman" w:hAnsi="Times New Roman" w:cs="Times New Roman"/>
                <w:bCs/>
                <w:noProof/>
                <w:sz w:val="20"/>
                <w:szCs w:val="20"/>
                <w:lang w:val="en-US" w:eastAsia="en-GB"/>
              </w:rPr>
              <w:t>is very small (an average of about 400 kg) and is performed by commercial and sport and recreational fishing. This type of fisheries is primarily performed using two types o</w:t>
            </w:r>
            <w:r>
              <w:rPr>
                <w:rFonts w:ascii="Times New Roman" w:hAnsi="Times New Roman" w:cs="Times New Roman"/>
                <w:bCs/>
                <w:noProof/>
                <w:sz w:val="20"/>
                <w:szCs w:val="20"/>
                <w:lang w:val="en-US" w:eastAsia="en-GB"/>
              </w:rPr>
              <w:t>f gears - a special type of pot to catch eel and fyke for eel</w:t>
            </w:r>
            <w:r w:rsidRPr="00754D30">
              <w:rPr>
                <w:rFonts w:ascii="Times New Roman" w:hAnsi="Times New Roman" w:cs="Times New Roman"/>
                <w:bCs/>
                <w:noProof/>
                <w:sz w:val="20"/>
                <w:szCs w:val="20"/>
                <w:lang w:val="en-US" w:eastAsia="en-GB"/>
              </w:rPr>
              <w:t>. Fishing takes place throughout the year with different intensity, while the major area of ​​fishing is the mouth of the river Neretva.</w:t>
            </w:r>
          </w:p>
          <w:p w:rsidR="00D82D35" w:rsidRDefault="00D82D35" w:rsidP="00D82D35">
            <w:pPr>
              <w:spacing w:before="120" w:after="120"/>
              <w:jc w:val="both"/>
              <w:rPr>
                <w:rFonts w:ascii="Times New Roman" w:hAnsi="Times New Roman" w:cs="Times New Roman"/>
                <w:bCs/>
                <w:noProof/>
                <w:sz w:val="20"/>
                <w:szCs w:val="20"/>
                <w:lang w:val="en-US" w:eastAsia="en-GB"/>
              </w:rPr>
            </w:pPr>
            <w:r>
              <w:rPr>
                <w:rFonts w:ascii="Times New Roman" w:hAnsi="Times New Roman" w:cs="Times New Roman"/>
                <w:bCs/>
                <w:noProof/>
                <w:sz w:val="20"/>
                <w:szCs w:val="20"/>
                <w:lang w:val="en-US" w:eastAsia="en-GB"/>
              </w:rPr>
              <w:t>M</w:t>
            </w:r>
            <w:r w:rsidRPr="004452B9">
              <w:rPr>
                <w:rFonts w:ascii="Times New Roman" w:hAnsi="Times New Roman" w:cs="Times New Roman"/>
                <w:bCs/>
                <w:noProof/>
                <w:sz w:val="20"/>
                <w:szCs w:val="20"/>
                <w:lang w:val="en-US" w:eastAsia="en-GB"/>
              </w:rPr>
              <w:t xml:space="preserve">onitoring of eel in </w:t>
            </w:r>
            <w:r>
              <w:rPr>
                <w:rFonts w:ascii="Times New Roman" w:hAnsi="Times New Roman" w:cs="Times New Roman"/>
                <w:bCs/>
                <w:noProof/>
                <w:sz w:val="20"/>
                <w:szCs w:val="20"/>
                <w:lang w:val="en-US" w:eastAsia="en-GB"/>
              </w:rPr>
              <w:t xml:space="preserve">Croatia for the period 2017-2019 is planned as a pilot study </w:t>
            </w:r>
            <w:r w:rsidRPr="004452B9">
              <w:rPr>
                <w:rFonts w:ascii="Times New Roman" w:hAnsi="Times New Roman" w:cs="Times New Roman"/>
                <w:bCs/>
                <w:noProof/>
                <w:sz w:val="20"/>
                <w:szCs w:val="20"/>
                <w:lang w:val="en-US" w:eastAsia="en-GB"/>
              </w:rPr>
              <w:t xml:space="preserve">and the </w:t>
            </w:r>
            <w:r>
              <w:rPr>
                <w:rFonts w:ascii="Times New Roman" w:hAnsi="Times New Roman" w:cs="Times New Roman"/>
                <w:bCs/>
                <w:noProof/>
                <w:sz w:val="20"/>
                <w:szCs w:val="20"/>
                <w:lang w:val="en-US" w:eastAsia="en-GB"/>
              </w:rPr>
              <w:t>sampling</w:t>
            </w:r>
            <w:r w:rsidRPr="004452B9">
              <w:rPr>
                <w:rFonts w:ascii="Times New Roman" w:hAnsi="Times New Roman" w:cs="Times New Roman"/>
                <w:bCs/>
                <w:noProof/>
                <w:sz w:val="20"/>
                <w:szCs w:val="20"/>
                <w:lang w:val="en-US" w:eastAsia="en-GB"/>
              </w:rPr>
              <w:t xml:space="preserve"> scheme will be </w:t>
            </w:r>
            <w:r>
              <w:rPr>
                <w:rFonts w:ascii="Times New Roman" w:hAnsi="Times New Roman" w:cs="Times New Roman"/>
                <w:bCs/>
                <w:noProof/>
                <w:sz w:val="20"/>
                <w:szCs w:val="20"/>
                <w:lang w:val="en-US" w:eastAsia="en-GB"/>
              </w:rPr>
              <w:t>designed by the end of 2017</w:t>
            </w:r>
            <w:r w:rsidRPr="004452B9">
              <w:rPr>
                <w:rFonts w:ascii="Times New Roman" w:hAnsi="Times New Roman" w:cs="Times New Roman"/>
                <w:bCs/>
                <w:noProof/>
                <w:sz w:val="20"/>
                <w:szCs w:val="20"/>
                <w:lang w:val="en-US" w:eastAsia="en-GB"/>
              </w:rPr>
              <w:t xml:space="preserve">. </w:t>
            </w:r>
            <w:r>
              <w:rPr>
                <w:rFonts w:ascii="Times New Roman" w:hAnsi="Times New Roman" w:cs="Times New Roman"/>
                <w:bCs/>
                <w:noProof/>
                <w:sz w:val="20"/>
                <w:szCs w:val="20"/>
                <w:lang w:val="en-US" w:eastAsia="en-GB"/>
              </w:rPr>
              <w:t>Within the pilot study s</w:t>
            </w:r>
            <w:r w:rsidRPr="00754D30">
              <w:rPr>
                <w:rFonts w:ascii="Times New Roman" w:hAnsi="Times New Roman" w:cs="Times New Roman"/>
                <w:bCs/>
                <w:noProof/>
                <w:sz w:val="20"/>
                <w:szCs w:val="20"/>
                <w:lang w:val="en-US" w:eastAsia="en-GB"/>
              </w:rPr>
              <w:t xml:space="preserve">ampling is planned to be carried out </w:t>
            </w:r>
            <w:r>
              <w:rPr>
                <w:rFonts w:ascii="Times New Roman" w:hAnsi="Times New Roman" w:cs="Times New Roman"/>
                <w:bCs/>
                <w:noProof/>
                <w:sz w:val="20"/>
                <w:szCs w:val="20"/>
                <w:lang w:val="en-US" w:eastAsia="en-GB"/>
              </w:rPr>
              <w:t xml:space="preserve">annually, </w:t>
            </w:r>
            <w:r w:rsidRPr="00754D30">
              <w:rPr>
                <w:rFonts w:ascii="Times New Roman" w:hAnsi="Times New Roman" w:cs="Times New Roman"/>
                <w:bCs/>
                <w:noProof/>
                <w:sz w:val="20"/>
                <w:szCs w:val="20"/>
                <w:lang w:val="en-US" w:eastAsia="en-GB"/>
              </w:rPr>
              <w:t>as on</w:t>
            </w:r>
            <w:r>
              <w:rPr>
                <w:rFonts w:ascii="Times New Roman" w:hAnsi="Times New Roman" w:cs="Times New Roman"/>
                <w:bCs/>
                <w:noProof/>
                <w:sz w:val="20"/>
                <w:szCs w:val="20"/>
                <w:lang w:val="en-US" w:eastAsia="en-GB"/>
              </w:rPr>
              <w:t>-</w:t>
            </w:r>
            <w:r w:rsidRPr="00C0017C">
              <w:rPr>
                <w:rFonts w:ascii="Times New Roman" w:hAnsi="Times New Roman" w:cs="Times New Roman"/>
                <w:bCs/>
                <w:sz w:val="20"/>
                <w:szCs w:val="20"/>
                <w:lang w:eastAsia="en-GB"/>
              </w:rPr>
              <w:t>board</w:t>
            </w:r>
            <w:r w:rsidRPr="00754D30">
              <w:rPr>
                <w:rFonts w:ascii="Times New Roman" w:hAnsi="Times New Roman" w:cs="Times New Roman"/>
                <w:bCs/>
                <w:noProof/>
                <w:sz w:val="20"/>
                <w:szCs w:val="20"/>
                <w:lang w:val="en-US" w:eastAsia="en-GB"/>
              </w:rPr>
              <w:t xml:space="preserve"> sampling and sampling on the landing place. During sampling, data on the characteristics of the fishing gea</w:t>
            </w:r>
            <w:r>
              <w:rPr>
                <w:rFonts w:ascii="Times New Roman" w:hAnsi="Times New Roman" w:cs="Times New Roman"/>
                <w:bCs/>
                <w:noProof/>
                <w:sz w:val="20"/>
                <w:szCs w:val="20"/>
                <w:lang w:val="en-US" w:eastAsia="en-GB"/>
              </w:rPr>
              <w:t>r will b</w:t>
            </w:r>
            <w:r w:rsidRPr="00754D30">
              <w:rPr>
                <w:rFonts w:ascii="Times New Roman" w:hAnsi="Times New Roman" w:cs="Times New Roman"/>
                <w:bCs/>
                <w:noProof/>
                <w:sz w:val="20"/>
                <w:szCs w:val="20"/>
                <w:lang w:val="en-US" w:eastAsia="en-GB"/>
              </w:rPr>
              <w:t>e collected (number and size of fish pots, mesh size), as well as data on fishing effort and the information on the qualitative and quantitative composition of catches (target species, by</w:t>
            </w:r>
            <w:r>
              <w:rPr>
                <w:rFonts w:ascii="Times New Roman" w:hAnsi="Times New Roman" w:cs="Times New Roman"/>
                <w:bCs/>
                <w:noProof/>
                <w:sz w:val="20"/>
                <w:szCs w:val="20"/>
                <w:lang w:val="en-US" w:eastAsia="en-GB"/>
              </w:rPr>
              <w:t>-</w:t>
            </w:r>
            <w:r w:rsidRPr="00754D30">
              <w:rPr>
                <w:rFonts w:ascii="Times New Roman" w:hAnsi="Times New Roman" w:cs="Times New Roman"/>
                <w:bCs/>
                <w:noProof/>
                <w:sz w:val="20"/>
                <w:szCs w:val="20"/>
                <w:lang w:val="en-US" w:eastAsia="en-GB"/>
              </w:rPr>
              <w:t xml:space="preserve">catch and discard). For the target </w:t>
            </w:r>
            <w:r>
              <w:rPr>
                <w:rFonts w:ascii="Times New Roman" w:hAnsi="Times New Roman" w:cs="Times New Roman"/>
                <w:bCs/>
                <w:noProof/>
                <w:sz w:val="20"/>
                <w:szCs w:val="20"/>
                <w:lang w:val="en-US" w:eastAsia="en-GB"/>
              </w:rPr>
              <w:t>species</w:t>
            </w:r>
            <w:r w:rsidRPr="00754D30">
              <w:rPr>
                <w:rFonts w:ascii="Times New Roman" w:hAnsi="Times New Roman" w:cs="Times New Roman"/>
                <w:bCs/>
                <w:noProof/>
                <w:sz w:val="20"/>
                <w:szCs w:val="20"/>
                <w:lang w:val="en-US" w:eastAsia="en-GB"/>
              </w:rPr>
              <w:t xml:space="preserve"> eel data on length frequencies and biological data (length, individual weight, sex, maturity and age over otolith) will be collected.</w:t>
            </w:r>
            <w:r>
              <w:rPr>
                <w:rFonts w:ascii="Times New Roman" w:hAnsi="Times New Roman" w:cs="Times New Roman"/>
                <w:bCs/>
                <w:noProof/>
                <w:sz w:val="20"/>
                <w:szCs w:val="20"/>
                <w:lang w:val="en-US" w:eastAsia="en-GB"/>
              </w:rPr>
              <w:t xml:space="preserve"> </w:t>
            </w:r>
          </w:p>
          <w:p w:rsidR="00D82D35" w:rsidRDefault="00D82D35" w:rsidP="00D82D35">
            <w:pPr>
              <w:spacing w:before="120" w:after="120"/>
              <w:jc w:val="both"/>
              <w:rPr>
                <w:rFonts w:ascii="Times New Roman" w:hAnsi="Times New Roman" w:cs="Times New Roman"/>
                <w:bCs/>
                <w:noProof/>
                <w:sz w:val="20"/>
                <w:szCs w:val="20"/>
                <w:lang w:val="en-US" w:eastAsia="en-GB"/>
              </w:rPr>
            </w:pPr>
            <w:r>
              <w:rPr>
                <w:rFonts w:ascii="Times New Roman" w:hAnsi="Times New Roman" w:cs="Times New Roman"/>
                <w:bCs/>
                <w:noProof/>
                <w:sz w:val="20"/>
                <w:szCs w:val="20"/>
                <w:lang w:val="en-US" w:eastAsia="en-GB"/>
              </w:rPr>
              <w:t xml:space="preserve">All stages of eel (recruits – glass eel, standing stock – yellow eel and </w:t>
            </w:r>
            <w:r w:rsidRPr="00437457">
              <w:rPr>
                <w:rFonts w:ascii="Times New Roman" w:hAnsi="Times New Roman" w:cs="Times New Roman"/>
                <w:bCs/>
                <w:noProof/>
                <w:sz w:val="20"/>
                <w:szCs w:val="20"/>
                <w:lang w:val="en-US" w:eastAsia="en-GB"/>
              </w:rPr>
              <w:t>emigrating</w:t>
            </w:r>
            <w:r>
              <w:rPr>
                <w:rFonts w:ascii="Times New Roman" w:hAnsi="Times New Roman" w:cs="Times New Roman"/>
                <w:bCs/>
                <w:noProof/>
                <w:sz w:val="20"/>
                <w:szCs w:val="20"/>
                <w:lang w:val="en-US" w:eastAsia="en-GB"/>
              </w:rPr>
              <w:t xml:space="preserve"> silver eel) will be subject to the pilot study as is planned in Table 1E and </w:t>
            </w:r>
            <w:r w:rsidRPr="00D22FE3">
              <w:rPr>
                <w:rFonts w:ascii="Times New Roman" w:hAnsi="Times New Roman" w:cs="Times New Roman"/>
                <w:bCs/>
                <w:noProof/>
                <w:sz w:val="20"/>
                <w:szCs w:val="20"/>
                <w:lang w:val="en-US" w:eastAsia="en-GB"/>
              </w:rPr>
              <w:t>sampl</w:t>
            </w:r>
            <w:r>
              <w:rPr>
                <w:rFonts w:ascii="Times New Roman" w:hAnsi="Times New Roman" w:cs="Times New Roman"/>
                <w:bCs/>
                <w:noProof/>
                <w:sz w:val="20"/>
                <w:szCs w:val="20"/>
                <w:lang w:val="en-US" w:eastAsia="en-GB"/>
              </w:rPr>
              <w:t>ed</w:t>
            </w:r>
            <w:r w:rsidRPr="00D22FE3">
              <w:rPr>
                <w:rFonts w:ascii="Times New Roman" w:hAnsi="Times New Roman" w:cs="Times New Roman"/>
                <w:bCs/>
                <w:noProof/>
                <w:sz w:val="20"/>
                <w:szCs w:val="20"/>
                <w:lang w:val="en-US" w:eastAsia="en-GB"/>
              </w:rPr>
              <w:t xml:space="preserve"> for the determination of the required parameters</w:t>
            </w:r>
            <w:r>
              <w:rPr>
                <w:rFonts w:ascii="Times New Roman" w:hAnsi="Times New Roman" w:cs="Times New Roman"/>
                <w:bCs/>
                <w:noProof/>
                <w:sz w:val="20"/>
                <w:szCs w:val="20"/>
                <w:lang w:val="en-US" w:eastAsia="en-GB"/>
              </w:rPr>
              <w:t xml:space="preserve"> (abundance of glass and yellow eel, and </w:t>
            </w:r>
            <w:r w:rsidRPr="00641B13">
              <w:rPr>
                <w:rFonts w:ascii="Times New Roman" w:hAnsi="Times New Roman" w:cs="Times New Roman"/>
                <w:bCs/>
                <w:noProof/>
                <w:sz w:val="20"/>
                <w:szCs w:val="20"/>
                <w:lang w:val="en-US" w:eastAsia="en-GB"/>
              </w:rPr>
              <w:t>the number or weight and sex ratio of emigrating silver eels</w:t>
            </w:r>
            <w:r>
              <w:rPr>
                <w:rFonts w:ascii="Times New Roman" w:hAnsi="Times New Roman" w:cs="Times New Roman"/>
                <w:bCs/>
                <w:noProof/>
                <w:sz w:val="20"/>
                <w:szCs w:val="20"/>
                <w:lang w:val="en-US" w:eastAsia="en-GB"/>
              </w:rPr>
              <w:t xml:space="preserve">). </w:t>
            </w:r>
            <w:r w:rsidRPr="00A056C1">
              <w:rPr>
                <w:rFonts w:ascii="Times New Roman" w:hAnsi="Times New Roman" w:cs="Times New Roman"/>
                <w:bCs/>
                <w:noProof/>
                <w:sz w:val="20"/>
                <w:szCs w:val="20"/>
                <w:lang w:val="en-US" w:eastAsia="en-GB"/>
              </w:rPr>
              <w:t>The abundance will be estimated using the eel fishery catch and effort data if possible and using fishery independent methods once an appropriate sampling design is defined</w:t>
            </w:r>
            <w:r>
              <w:rPr>
                <w:rFonts w:ascii="Times New Roman" w:hAnsi="Times New Roman" w:cs="Times New Roman"/>
                <w:bCs/>
                <w:noProof/>
                <w:sz w:val="20"/>
                <w:szCs w:val="20"/>
                <w:lang w:val="en-US" w:eastAsia="en-GB"/>
              </w:rPr>
              <w:t>. By the end of 2017 the national management plan for eel is still not adopted, however according to scientific and fisheries data, River Neretva is determined as the sampling area for the pilot study.</w:t>
            </w:r>
          </w:p>
          <w:p w:rsidR="00FD5C66" w:rsidRPr="00FD5C66" w:rsidRDefault="00D82D35" w:rsidP="00D82D35">
            <w:pPr>
              <w:suppressAutoHyphens/>
              <w:spacing w:before="120" w:after="120"/>
              <w:jc w:val="both"/>
              <w:rPr>
                <w:rFonts w:ascii="Times New Roman" w:eastAsia="Calibri" w:hAnsi="Times New Roman" w:cs="Times New Roman"/>
                <w:noProof/>
                <w:sz w:val="20"/>
                <w:szCs w:val="20"/>
                <w:shd w:val="clear" w:color="auto" w:fill="FFFFFF"/>
                <w:lang w:eastAsia="en-GB"/>
              </w:rPr>
            </w:pPr>
            <w:r w:rsidRPr="004452B9">
              <w:rPr>
                <w:rFonts w:ascii="Times New Roman" w:hAnsi="Times New Roman" w:cs="Times New Roman"/>
                <w:bCs/>
                <w:noProof/>
                <w:sz w:val="20"/>
                <w:szCs w:val="20"/>
                <w:lang w:val="en-US" w:eastAsia="en-GB"/>
              </w:rPr>
              <w:t>The methodology for the monitoring, and th</w:t>
            </w:r>
            <w:r>
              <w:rPr>
                <w:rFonts w:ascii="Times New Roman" w:hAnsi="Times New Roman" w:cs="Times New Roman"/>
                <w:bCs/>
                <w:noProof/>
                <w:sz w:val="20"/>
                <w:szCs w:val="20"/>
                <w:lang w:val="en-US" w:eastAsia="en-GB"/>
              </w:rPr>
              <w:t>e protocol will be designed for the purpose of reporting and evaluation refered to in Article 9 of Council R</w:t>
            </w:r>
            <w:r w:rsidRPr="00B63A98">
              <w:rPr>
                <w:rFonts w:ascii="Times New Roman" w:hAnsi="Times New Roman" w:cs="Times New Roman"/>
                <w:bCs/>
                <w:noProof/>
                <w:sz w:val="20"/>
                <w:szCs w:val="20"/>
                <w:lang w:val="en-US" w:eastAsia="en-GB"/>
              </w:rPr>
              <w:t>egulation (EC) No 1100/2007</w:t>
            </w:r>
            <w:r>
              <w:rPr>
                <w:rFonts w:ascii="Times New Roman" w:hAnsi="Times New Roman" w:cs="Times New Roman"/>
                <w:bCs/>
                <w:noProof/>
                <w:sz w:val="20"/>
                <w:szCs w:val="20"/>
                <w:lang w:val="en-US" w:eastAsia="en-GB"/>
              </w:rPr>
              <w:t xml:space="preserve"> </w:t>
            </w:r>
            <w:r w:rsidRPr="00B63A98">
              <w:rPr>
                <w:rFonts w:ascii="Times New Roman" w:hAnsi="Times New Roman" w:cs="Times New Roman"/>
                <w:bCs/>
                <w:noProof/>
                <w:sz w:val="20"/>
                <w:szCs w:val="20"/>
                <w:lang w:val="en-US" w:eastAsia="en-GB"/>
              </w:rPr>
              <w:t>of 18 September 2007</w:t>
            </w:r>
            <w:r>
              <w:rPr>
                <w:rFonts w:ascii="Times New Roman" w:hAnsi="Times New Roman" w:cs="Times New Roman"/>
                <w:bCs/>
                <w:noProof/>
                <w:sz w:val="20"/>
                <w:szCs w:val="20"/>
                <w:lang w:val="en-US" w:eastAsia="en-GB"/>
              </w:rPr>
              <w:t xml:space="preserve"> </w:t>
            </w:r>
            <w:r w:rsidRPr="00B63A98">
              <w:rPr>
                <w:rFonts w:ascii="Times New Roman" w:hAnsi="Times New Roman" w:cs="Times New Roman"/>
                <w:bCs/>
                <w:noProof/>
                <w:sz w:val="20"/>
                <w:szCs w:val="20"/>
                <w:lang w:val="en-US" w:eastAsia="en-GB"/>
              </w:rPr>
              <w:t>establishing measures for the recovery of the stock of European eel</w:t>
            </w:r>
            <w:r>
              <w:rPr>
                <w:rFonts w:ascii="Times New Roman" w:hAnsi="Times New Roman" w:cs="Times New Roman"/>
                <w:bCs/>
                <w:noProof/>
                <w:sz w:val="20"/>
                <w:szCs w:val="20"/>
                <w:lang w:val="en-US" w:eastAsia="en-GB"/>
              </w:rPr>
              <w:t xml:space="preserve">. Coordination of </w:t>
            </w:r>
            <w:r w:rsidRPr="004452B9">
              <w:rPr>
                <w:rFonts w:ascii="Times New Roman" w:hAnsi="Times New Roman" w:cs="Times New Roman"/>
                <w:bCs/>
                <w:noProof/>
                <w:sz w:val="20"/>
                <w:szCs w:val="20"/>
                <w:lang w:val="en-US" w:eastAsia="en-GB"/>
              </w:rPr>
              <w:t>both ad</w:t>
            </w:r>
            <w:r>
              <w:rPr>
                <w:rFonts w:ascii="Times New Roman" w:hAnsi="Times New Roman" w:cs="Times New Roman"/>
                <w:bCs/>
                <w:noProof/>
                <w:sz w:val="20"/>
                <w:szCs w:val="20"/>
                <w:lang w:val="en-US" w:eastAsia="en-GB"/>
              </w:rPr>
              <w:t>ministrative and methodological activities is needed in order to establish a monitoring programme for eel by the end of the period. In this regard, national coordination is planned for the beginning of 2018. The sampling methodology shall also be discussed within the Regional Coordination Group for the Mediterranean and Black sea.</w:t>
            </w:r>
          </w:p>
        </w:tc>
      </w:tr>
      <w:tr w:rsidR="00FD5C66" w:rsidRPr="00FD5C66" w:rsidTr="00FD5C66">
        <w:trPr>
          <w:tblCellSpacing w:w="0" w:type="dxa"/>
        </w:trPr>
        <w:tc>
          <w:tcPr>
            <w:tcW w:w="9401" w:type="dxa"/>
            <w:tcBorders>
              <w:top w:val="outset" w:sz="6" w:space="0" w:color="auto"/>
              <w:left w:val="outset" w:sz="6" w:space="0" w:color="auto"/>
              <w:bottom w:val="outset" w:sz="6" w:space="0" w:color="auto"/>
              <w:right w:val="outset" w:sz="6" w:space="0" w:color="auto"/>
            </w:tcBorders>
            <w:shd w:val="clear" w:color="auto" w:fill="A6A6A6" w:themeFill="background1" w:themeFillShade="A6"/>
            <w:vAlign w:val="center"/>
            <w:hideMark/>
          </w:tcPr>
          <w:p w:rsidR="00FD5C66" w:rsidRDefault="005A1C47" w:rsidP="00FD5C66">
            <w:pPr>
              <w:suppressAutoHyphens/>
              <w:spacing w:after="120" w:line="240" w:lineRule="auto"/>
              <w:jc w:val="both"/>
              <w:rPr>
                <w:rFonts w:ascii="Times New Roman" w:eastAsia="Calibri" w:hAnsi="Times New Roman" w:cs="Times New Roman"/>
                <w:b/>
                <w:sz w:val="20"/>
                <w:szCs w:val="20"/>
                <w:lang w:eastAsia="ar-SA"/>
              </w:rPr>
            </w:pPr>
            <w:proofErr w:type="gramStart"/>
            <w:r w:rsidRPr="00D82D35">
              <w:rPr>
                <w:rFonts w:ascii="Times New Roman" w:eastAsia="Calibri" w:hAnsi="Times New Roman" w:cs="Times New Roman"/>
                <w:b/>
                <w:sz w:val="20"/>
                <w:szCs w:val="20"/>
                <w:lang w:eastAsia="ar-SA"/>
              </w:rPr>
              <w:t>2. Were</w:t>
            </w:r>
            <w:proofErr w:type="gramEnd"/>
            <w:r w:rsidR="00FD5C66" w:rsidRPr="00D82D35">
              <w:rPr>
                <w:rFonts w:ascii="Times New Roman" w:eastAsia="Calibri" w:hAnsi="Times New Roman" w:cs="Times New Roman"/>
                <w:b/>
                <w:sz w:val="20"/>
                <w:szCs w:val="20"/>
                <w:lang w:eastAsia="ar-SA"/>
              </w:rPr>
              <w:t xml:space="preserve"> the planned number achieved? Yes/ No</w:t>
            </w:r>
          </w:p>
          <w:p w:rsidR="00D82D35" w:rsidRPr="00D82D35" w:rsidRDefault="00D82D35" w:rsidP="00FD5C66">
            <w:pPr>
              <w:suppressAutoHyphens/>
              <w:spacing w:after="120" w:line="240" w:lineRule="auto"/>
              <w:jc w:val="both"/>
              <w:rPr>
                <w:rFonts w:ascii="Times New Roman" w:eastAsia="Calibri" w:hAnsi="Times New Roman" w:cs="Times New Roman"/>
                <w:sz w:val="20"/>
                <w:szCs w:val="20"/>
                <w:lang w:eastAsia="ar-SA"/>
              </w:rPr>
            </w:pPr>
            <w:r w:rsidRPr="00D82D35">
              <w:rPr>
                <w:rFonts w:ascii="Times New Roman" w:eastAsia="Calibri" w:hAnsi="Times New Roman" w:cs="Times New Roman"/>
                <w:sz w:val="20"/>
                <w:szCs w:val="20"/>
                <w:lang w:eastAsia="ar-SA"/>
              </w:rPr>
              <w:t>No</w:t>
            </w:r>
          </w:p>
          <w:p w:rsidR="00FD5C66" w:rsidRPr="00D82D35" w:rsidRDefault="00FD5C66" w:rsidP="00FD5C66">
            <w:pPr>
              <w:suppressAutoHyphens/>
              <w:spacing w:after="120" w:line="240" w:lineRule="auto"/>
              <w:jc w:val="both"/>
              <w:rPr>
                <w:rFonts w:ascii="Times New Roman" w:eastAsia="Calibri" w:hAnsi="Times New Roman" w:cs="Times New Roman"/>
                <w:i/>
                <w:sz w:val="20"/>
                <w:szCs w:val="20"/>
                <w:lang w:eastAsia="ar-SA"/>
              </w:rPr>
            </w:pPr>
            <w:r w:rsidRPr="00D82D35">
              <w:rPr>
                <w:rFonts w:ascii="Times New Roman" w:eastAsia="Calibri" w:hAnsi="Times New Roman" w:cs="Times New Roman"/>
                <w:i/>
                <w:sz w:val="20"/>
                <w:szCs w:val="20"/>
                <w:lang w:eastAsia="ar-SA"/>
              </w:rPr>
              <w:t>If answer is No, Member State shall explain why not, and what measures were taken to avoid non-conformity.</w:t>
            </w:r>
          </w:p>
          <w:p w:rsidR="000D50ED" w:rsidRDefault="00D82D35" w:rsidP="00FD5C66">
            <w:pPr>
              <w:suppressAutoHyphens/>
              <w:spacing w:after="120" w:line="240" w:lineRule="auto"/>
              <w:jc w:val="both"/>
              <w:rPr>
                <w:rFonts w:ascii="Times New Roman" w:eastAsia="Calibri" w:hAnsi="Times New Roman" w:cs="Times New Roman"/>
                <w:sz w:val="20"/>
                <w:szCs w:val="20"/>
                <w:lang w:eastAsia="ar-SA"/>
              </w:rPr>
            </w:pPr>
            <w:r w:rsidRPr="00D82D35">
              <w:rPr>
                <w:rFonts w:ascii="Times New Roman" w:eastAsia="Calibri" w:hAnsi="Times New Roman" w:cs="Times New Roman"/>
                <w:sz w:val="20"/>
                <w:szCs w:val="20"/>
                <w:lang w:eastAsia="ar-SA"/>
              </w:rPr>
              <w:t xml:space="preserve">The recorded annual catch of this species during the 2017 was </w:t>
            </w:r>
            <w:r w:rsidR="007977E0">
              <w:rPr>
                <w:rFonts w:ascii="Times New Roman" w:eastAsia="Calibri" w:hAnsi="Times New Roman" w:cs="Times New Roman"/>
                <w:sz w:val="20"/>
                <w:szCs w:val="20"/>
                <w:lang w:eastAsia="ar-SA"/>
              </w:rPr>
              <w:t xml:space="preserve">very small (less than 500 kg). </w:t>
            </w:r>
            <w:r w:rsidRPr="00D82D35">
              <w:rPr>
                <w:rFonts w:ascii="Times New Roman" w:eastAsia="Calibri" w:hAnsi="Times New Roman" w:cs="Times New Roman"/>
                <w:sz w:val="20"/>
                <w:szCs w:val="20"/>
                <w:lang w:eastAsia="ar-SA"/>
              </w:rPr>
              <w:t>During the observing period no information about this species were collected due to scarcity of catch.</w:t>
            </w:r>
          </w:p>
          <w:p w:rsidR="00FD5C66" w:rsidRPr="00FD5C66" w:rsidRDefault="00FD5C66" w:rsidP="00FD5C66">
            <w:pPr>
              <w:suppressAutoHyphens/>
              <w:spacing w:after="120" w:line="240" w:lineRule="auto"/>
              <w:jc w:val="both"/>
              <w:rPr>
                <w:rFonts w:ascii="Times New Roman" w:eastAsia="Calibri" w:hAnsi="Times New Roman" w:cs="Times New Roman"/>
                <w:sz w:val="20"/>
                <w:szCs w:val="20"/>
                <w:lang w:eastAsia="ar-SA"/>
              </w:rPr>
            </w:pPr>
          </w:p>
        </w:tc>
      </w:tr>
    </w:tbl>
    <w:p w:rsidR="004A2E2D" w:rsidRPr="004A2E2D" w:rsidRDefault="004A2E2D" w:rsidP="00BB1991">
      <w:pPr>
        <w:spacing w:line="360" w:lineRule="auto"/>
        <w:rPr>
          <w:rFonts w:ascii="Times New Roman" w:hAnsi="Times New Roman" w:cs="Times New Roman"/>
          <w:noProof/>
          <w:lang w:eastAsia="en-GB"/>
        </w:rPr>
      </w:pPr>
    </w:p>
    <w:p w:rsidR="004A2E2D" w:rsidRPr="004A2E2D" w:rsidRDefault="004A2E2D" w:rsidP="00BB1991">
      <w:pPr>
        <w:keepNext/>
        <w:pageBreakBefore/>
        <w:tabs>
          <w:tab w:val="left" w:pos="850"/>
        </w:tabs>
        <w:spacing w:before="360" w:line="360" w:lineRule="auto"/>
        <w:ind w:left="851" w:hanging="851"/>
        <w:jc w:val="center"/>
        <w:outlineLvl w:val="0"/>
        <w:rPr>
          <w:rFonts w:ascii="Times New Roman" w:hAnsi="Times New Roman" w:cs="Times New Roman"/>
          <w:b/>
          <w:smallCaps/>
          <w:noProof/>
          <w:lang w:eastAsia="en-GB"/>
        </w:rPr>
      </w:pPr>
      <w:bookmarkStart w:id="17" w:name="_Toc456791736"/>
      <w:bookmarkStart w:id="18" w:name="_Toc456792465"/>
      <w:bookmarkStart w:id="19" w:name="_Toc509235003"/>
      <w:r w:rsidRPr="004A2E2D">
        <w:rPr>
          <w:rFonts w:ascii="Times New Roman" w:hAnsi="Times New Roman" w:cs="Times New Roman"/>
          <w:smallCaps/>
          <w:noProof/>
          <w:lang w:eastAsia="en-GB"/>
        </w:rPr>
        <w:t>Section 1: Biological Data</w:t>
      </w:r>
      <w:bookmarkEnd w:id="17"/>
      <w:bookmarkEnd w:id="18"/>
      <w:bookmarkEnd w:id="19"/>
      <w:r w:rsidRPr="004A2E2D">
        <w:rPr>
          <w:rFonts w:ascii="Times New Roman" w:hAnsi="Times New Roman" w:cs="Times New Roman"/>
          <w:b/>
          <w:smallCaps/>
          <w:noProof/>
          <w:lang w:eastAsia="en-GB"/>
        </w:rPr>
        <w:t xml:space="preserve"> </w:t>
      </w:r>
    </w:p>
    <w:p w:rsidR="00FD5C66" w:rsidRDefault="00FD5C66" w:rsidP="000E4985">
      <w:pPr>
        <w:keepNext/>
        <w:tabs>
          <w:tab w:val="left" w:pos="9434"/>
        </w:tabs>
        <w:suppressAutoHyphens/>
        <w:spacing w:before="240" w:after="120" w:line="240" w:lineRule="auto"/>
        <w:jc w:val="center"/>
        <w:outlineLvl w:val="1"/>
        <w:rPr>
          <w:rFonts w:ascii="Times New Roman" w:eastAsia="Calibri" w:hAnsi="Times New Roman" w:cs="Arial"/>
          <w:b/>
          <w:bCs/>
          <w:iCs/>
          <w:sz w:val="24"/>
          <w:szCs w:val="28"/>
          <w:lang w:eastAsia="ar-SA"/>
        </w:rPr>
      </w:pPr>
      <w:bookmarkStart w:id="20" w:name="_Toc508531562"/>
      <w:bookmarkStart w:id="21" w:name="_Toc509235004"/>
      <w:r w:rsidRPr="00FD5C66">
        <w:rPr>
          <w:rFonts w:ascii="Times New Roman" w:eastAsia="Calibri" w:hAnsi="Times New Roman" w:cs="Arial"/>
          <w:b/>
          <w:bCs/>
          <w:iCs/>
          <w:sz w:val="24"/>
          <w:szCs w:val="28"/>
          <w:lang w:eastAsia="ar-SA"/>
        </w:rPr>
        <w:t>Text box 1F: Incidental by-catch of birds, mammals, reptiles and fish</w:t>
      </w:r>
      <w:bookmarkEnd w:id="20"/>
      <w:bookmarkEnd w:id="21"/>
    </w:p>
    <w:p w:rsidR="000E4985" w:rsidRPr="00FD5C66" w:rsidRDefault="000E4985" w:rsidP="0059627D">
      <w:pPr>
        <w:keepNext/>
        <w:tabs>
          <w:tab w:val="left" w:pos="9434"/>
        </w:tabs>
        <w:suppressAutoHyphens/>
        <w:spacing w:line="240" w:lineRule="auto"/>
        <w:jc w:val="center"/>
        <w:outlineLvl w:val="1"/>
        <w:rPr>
          <w:rFonts w:ascii="Times New Roman" w:eastAsia="Calibri" w:hAnsi="Times New Roman" w:cs="Arial"/>
          <w:b/>
          <w:bCs/>
          <w:iCs/>
          <w:sz w:val="24"/>
          <w:szCs w:val="28"/>
          <w:lang w:eastAsia="ar-SA"/>
        </w:rPr>
      </w:pP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09"/>
      </w:tblGrid>
      <w:tr w:rsidR="00FD5C66" w:rsidRPr="00FD5C66" w:rsidTr="00FD5C66">
        <w:trPr>
          <w:trHeight w:val="389"/>
          <w:jc w:val="center"/>
        </w:trPr>
        <w:tc>
          <w:tcPr>
            <w:tcW w:w="9209" w:type="dxa"/>
            <w:tcBorders>
              <w:bottom w:val="single" w:sz="4" w:space="0" w:color="auto"/>
            </w:tcBorders>
            <w:shd w:val="clear" w:color="auto" w:fill="A6A6A6" w:themeFill="background1" w:themeFillShade="A6"/>
            <w:noWrap/>
            <w:hideMark/>
          </w:tcPr>
          <w:p w:rsidR="00FD5C66" w:rsidRPr="00FD5C66" w:rsidRDefault="00FD5C66" w:rsidP="00FD5C66">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FD5C66">
              <w:rPr>
                <w:rFonts w:ascii="Times New Roman" w:eastAsia="Calibri" w:hAnsi="Times New Roman" w:cs="Times New Roman"/>
                <w:sz w:val="20"/>
                <w:szCs w:val="20"/>
                <w:lang w:eastAsia="ar-SA"/>
              </w:rPr>
              <w:t>General Comment: This box fulfils paragraph 3 point (a) of Chapter III of the multiannual Union programme and Article 2 of the Decision (EU) 2016/1701. This box is applicable to the Annual Report. This box is applicable only for those sections where Member States have reported that they have been carrying out regular sampling. Results and deviations for Pilot studies should be reported under Pilot Study 2.</w:t>
            </w:r>
          </w:p>
        </w:tc>
      </w:tr>
      <w:tr w:rsidR="00FD5C66" w:rsidRPr="00FD5C66" w:rsidTr="00FD5C66">
        <w:trPr>
          <w:trHeight w:val="389"/>
          <w:jc w:val="center"/>
        </w:trPr>
        <w:tc>
          <w:tcPr>
            <w:tcW w:w="9209" w:type="dxa"/>
            <w:tcBorders>
              <w:bottom w:val="single" w:sz="4" w:space="0" w:color="auto"/>
            </w:tcBorders>
            <w:shd w:val="clear" w:color="auto" w:fill="A6A6A6" w:themeFill="background1" w:themeFillShade="A6"/>
            <w:noWrap/>
          </w:tcPr>
          <w:p w:rsidR="00FD5C66" w:rsidRPr="00F232E7" w:rsidRDefault="00FD5C66" w:rsidP="0059627D">
            <w:pPr>
              <w:suppressAutoHyphens/>
              <w:spacing w:after="120"/>
              <w:jc w:val="both"/>
              <w:rPr>
                <w:rFonts w:ascii="Times New Roman" w:eastAsia="Calibri" w:hAnsi="Times New Roman" w:cs="Times New Roman"/>
                <w:b/>
                <w:sz w:val="20"/>
                <w:szCs w:val="20"/>
                <w:lang w:eastAsia="ar-SA"/>
              </w:rPr>
            </w:pPr>
            <w:r w:rsidRPr="00F232E7">
              <w:rPr>
                <w:rFonts w:ascii="Times New Roman" w:eastAsia="Calibri" w:hAnsi="Times New Roman" w:cs="Times New Roman"/>
                <w:b/>
                <w:sz w:val="20"/>
                <w:szCs w:val="20"/>
                <w:lang w:eastAsia="ar-SA"/>
              </w:rPr>
              <w:t>1. Results</w:t>
            </w:r>
          </w:p>
          <w:p w:rsidR="00FD5C66" w:rsidRPr="00F232E7" w:rsidRDefault="00FD5C66" w:rsidP="0059627D">
            <w:pPr>
              <w:suppressAutoHyphens/>
              <w:spacing w:after="120"/>
              <w:jc w:val="both"/>
              <w:rPr>
                <w:rFonts w:ascii="Times New Roman" w:eastAsia="Calibri" w:hAnsi="Times New Roman" w:cs="Times New Roman"/>
                <w:i/>
                <w:sz w:val="20"/>
                <w:szCs w:val="20"/>
                <w:lang w:eastAsia="ar-SA"/>
              </w:rPr>
            </w:pPr>
            <w:r w:rsidRPr="00F232E7">
              <w:rPr>
                <w:rFonts w:ascii="Times New Roman" w:eastAsia="Calibri" w:hAnsi="Times New Roman" w:cs="Times New Roman"/>
                <w:i/>
                <w:sz w:val="20"/>
                <w:szCs w:val="20"/>
                <w:lang w:eastAsia="ar-SA"/>
              </w:rPr>
              <w:t>Member States shall fill in Table 1F and provide additional information, if available, in this text box. For example, species (or family) identification, number of samples, and the state of the animals incidentally by-caught (i.e. were they released alive, dead, or collected for sampling).</w:t>
            </w:r>
          </w:p>
          <w:p w:rsidR="000D50ED" w:rsidRPr="00FD5C66" w:rsidRDefault="00142781" w:rsidP="0059627D">
            <w:pPr>
              <w:suppressAutoHyphens/>
              <w:spacing w:after="120"/>
              <w:jc w:val="both"/>
              <w:rPr>
                <w:rFonts w:ascii="Times New Roman" w:eastAsia="Calibri" w:hAnsi="Times New Roman" w:cs="Times New Roman"/>
                <w:sz w:val="20"/>
                <w:szCs w:val="20"/>
                <w:lang w:eastAsia="ar-SA"/>
              </w:rPr>
            </w:pPr>
            <w:r w:rsidRPr="00142781">
              <w:rPr>
                <w:rFonts w:ascii="Times New Roman" w:eastAsia="Calibri" w:hAnsi="Times New Roman" w:cs="Times New Roman"/>
                <w:sz w:val="20"/>
                <w:szCs w:val="20"/>
                <w:lang w:eastAsia="ar-SA"/>
              </w:rPr>
              <w:t xml:space="preserve">For </w:t>
            </w:r>
            <w:proofErr w:type="spellStart"/>
            <w:r w:rsidRPr="00142781">
              <w:rPr>
                <w:rFonts w:ascii="Times New Roman" w:eastAsia="Calibri" w:hAnsi="Times New Roman" w:cs="Times New Roman"/>
                <w:sz w:val="20"/>
                <w:szCs w:val="20"/>
                <w:lang w:eastAsia="ar-SA"/>
              </w:rPr>
              <w:t>métier</w:t>
            </w:r>
            <w:proofErr w:type="spellEnd"/>
            <w:r w:rsidRPr="00142781">
              <w:rPr>
                <w:rFonts w:ascii="Times New Roman" w:eastAsia="Calibri" w:hAnsi="Times New Roman" w:cs="Times New Roman"/>
                <w:sz w:val="20"/>
                <w:szCs w:val="20"/>
                <w:lang w:eastAsia="ar-SA"/>
              </w:rPr>
              <w:t xml:space="preserve"> OTB </w:t>
            </w:r>
            <w:r>
              <w:rPr>
                <w:rFonts w:ascii="Times New Roman" w:eastAsia="Calibri" w:hAnsi="Times New Roman" w:cs="Times New Roman"/>
                <w:sz w:val="20"/>
                <w:szCs w:val="20"/>
                <w:lang w:eastAsia="ar-SA"/>
              </w:rPr>
              <w:t xml:space="preserve">(demersal trawl) </w:t>
            </w:r>
            <w:r w:rsidRPr="00142781">
              <w:rPr>
                <w:rFonts w:ascii="Times New Roman" w:eastAsia="Calibri" w:hAnsi="Times New Roman" w:cs="Times New Roman"/>
                <w:sz w:val="20"/>
                <w:szCs w:val="20"/>
                <w:lang w:eastAsia="ar-SA"/>
              </w:rPr>
              <w:t xml:space="preserve">during 2017, our observers recorded during on board sampling one specimen of vulnerable species of Elasmobranchs: </w:t>
            </w:r>
            <w:proofErr w:type="spellStart"/>
            <w:r w:rsidRPr="00142781">
              <w:rPr>
                <w:rFonts w:ascii="Times New Roman" w:eastAsia="Calibri" w:hAnsi="Times New Roman" w:cs="Times New Roman"/>
                <w:i/>
                <w:sz w:val="20"/>
                <w:szCs w:val="20"/>
                <w:lang w:eastAsia="ar-SA"/>
              </w:rPr>
              <w:t>Dipturus</w:t>
            </w:r>
            <w:proofErr w:type="spellEnd"/>
            <w:r w:rsidRPr="00142781">
              <w:rPr>
                <w:rFonts w:ascii="Times New Roman" w:eastAsia="Calibri" w:hAnsi="Times New Roman" w:cs="Times New Roman"/>
                <w:i/>
                <w:sz w:val="20"/>
                <w:szCs w:val="20"/>
                <w:lang w:eastAsia="ar-SA"/>
              </w:rPr>
              <w:t xml:space="preserve"> </w:t>
            </w:r>
            <w:proofErr w:type="spellStart"/>
            <w:r w:rsidRPr="00142781">
              <w:rPr>
                <w:rFonts w:ascii="Times New Roman" w:eastAsia="Calibri" w:hAnsi="Times New Roman" w:cs="Times New Roman"/>
                <w:i/>
                <w:sz w:val="20"/>
                <w:szCs w:val="20"/>
                <w:lang w:eastAsia="ar-SA"/>
              </w:rPr>
              <w:t>oxyrinchus</w:t>
            </w:r>
            <w:proofErr w:type="spellEnd"/>
            <w:r w:rsidRPr="00142781">
              <w:rPr>
                <w:rFonts w:ascii="Times New Roman" w:eastAsia="Calibri" w:hAnsi="Times New Roman" w:cs="Times New Roman"/>
                <w:sz w:val="20"/>
                <w:szCs w:val="20"/>
                <w:lang w:eastAsia="ar-SA"/>
              </w:rPr>
              <w:t xml:space="preserve"> and that one specimen </w:t>
            </w:r>
            <w:proofErr w:type="gramStart"/>
            <w:r w:rsidRPr="00142781">
              <w:rPr>
                <w:rFonts w:ascii="Times New Roman" w:eastAsia="Calibri" w:hAnsi="Times New Roman" w:cs="Times New Roman"/>
                <w:sz w:val="20"/>
                <w:szCs w:val="20"/>
                <w:lang w:eastAsia="ar-SA"/>
              </w:rPr>
              <w:t>was</w:t>
            </w:r>
            <w:proofErr w:type="gramEnd"/>
            <w:r w:rsidRPr="00142781">
              <w:rPr>
                <w:rFonts w:ascii="Times New Roman" w:eastAsia="Calibri" w:hAnsi="Times New Roman" w:cs="Times New Roman"/>
                <w:sz w:val="20"/>
                <w:szCs w:val="20"/>
                <w:lang w:eastAsia="ar-SA"/>
              </w:rPr>
              <w:t xml:space="preserve"> released alive. Total length, weight and sex </w:t>
            </w:r>
            <w:proofErr w:type="gramStart"/>
            <w:r w:rsidRPr="00142781">
              <w:rPr>
                <w:rFonts w:ascii="Times New Roman" w:eastAsia="Calibri" w:hAnsi="Times New Roman" w:cs="Times New Roman"/>
                <w:sz w:val="20"/>
                <w:szCs w:val="20"/>
                <w:lang w:eastAsia="ar-SA"/>
              </w:rPr>
              <w:t>was</w:t>
            </w:r>
            <w:proofErr w:type="gramEnd"/>
            <w:r w:rsidRPr="00142781">
              <w:rPr>
                <w:rFonts w:ascii="Times New Roman" w:eastAsia="Calibri" w:hAnsi="Times New Roman" w:cs="Times New Roman"/>
                <w:sz w:val="20"/>
                <w:szCs w:val="20"/>
                <w:lang w:eastAsia="ar-SA"/>
              </w:rPr>
              <w:t xml:space="preserve"> taken.</w:t>
            </w:r>
          </w:p>
          <w:p w:rsidR="00FD5C66" w:rsidRPr="00F232E7" w:rsidRDefault="00FD5C66" w:rsidP="0059627D">
            <w:pPr>
              <w:suppressAutoHyphens/>
              <w:spacing w:after="120"/>
              <w:jc w:val="both"/>
              <w:rPr>
                <w:rFonts w:ascii="Times New Roman" w:eastAsia="Calibri" w:hAnsi="Times New Roman" w:cs="Times New Roman"/>
                <w:b/>
                <w:sz w:val="20"/>
                <w:szCs w:val="20"/>
                <w:lang w:eastAsia="ar-SA"/>
              </w:rPr>
            </w:pPr>
            <w:r w:rsidRPr="00F232E7">
              <w:rPr>
                <w:rFonts w:ascii="Times New Roman" w:eastAsia="Calibri" w:hAnsi="Times New Roman" w:cs="Times New Roman"/>
                <w:b/>
                <w:sz w:val="20"/>
                <w:szCs w:val="20"/>
                <w:lang w:eastAsia="ar-SA"/>
              </w:rPr>
              <w:t>2. Deviations from Work Plan</w:t>
            </w:r>
          </w:p>
          <w:p w:rsidR="00FD5C66" w:rsidRPr="00F232E7" w:rsidRDefault="00FD5C66" w:rsidP="0059627D">
            <w:pPr>
              <w:suppressAutoHyphens/>
              <w:spacing w:after="120"/>
              <w:jc w:val="both"/>
              <w:rPr>
                <w:rFonts w:ascii="Times New Roman" w:eastAsia="Calibri" w:hAnsi="Times New Roman" w:cs="Times New Roman"/>
                <w:i/>
                <w:sz w:val="20"/>
                <w:szCs w:val="20"/>
                <w:lang w:eastAsia="ar-SA"/>
              </w:rPr>
            </w:pPr>
            <w:r w:rsidRPr="00F232E7">
              <w:rPr>
                <w:rFonts w:ascii="Times New Roman" w:eastAsia="Calibri" w:hAnsi="Times New Roman" w:cs="Times New Roman"/>
                <w:i/>
                <w:sz w:val="20"/>
                <w:szCs w:val="20"/>
                <w:lang w:eastAsia="ar-SA"/>
              </w:rPr>
              <w:t>Member States shall list the deviations (if any) in the achieved data collection compared to what was planned in the WP and explain the reasons for the deviations.</w:t>
            </w:r>
          </w:p>
          <w:p w:rsidR="00FD5C66" w:rsidRPr="00F232E7" w:rsidRDefault="00FD5C66" w:rsidP="0059627D">
            <w:pPr>
              <w:suppressAutoHyphens/>
              <w:spacing w:after="120"/>
              <w:jc w:val="both"/>
              <w:rPr>
                <w:rFonts w:ascii="Times New Roman" w:eastAsia="Calibri" w:hAnsi="Times New Roman" w:cs="Times New Roman"/>
                <w:i/>
                <w:sz w:val="20"/>
                <w:szCs w:val="20"/>
                <w:lang w:eastAsia="ar-SA"/>
              </w:rPr>
            </w:pPr>
            <w:r w:rsidRPr="00F232E7">
              <w:rPr>
                <w:rFonts w:ascii="Times New Roman" w:eastAsia="Calibri" w:hAnsi="Times New Roman" w:cs="Times New Roman"/>
                <w:i/>
                <w:sz w:val="20"/>
                <w:szCs w:val="20"/>
                <w:lang w:eastAsia="ar-SA"/>
              </w:rPr>
              <w:t>Explain any deviations from the proposed:</w:t>
            </w:r>
          </w:p>
          <w:p w:rsidR="00FD5C66" w:rsidRPr="00F232E7" w:rsidRDefault="00FD5C66" w:rsidP="0059627D">
            <w:pPr>
              <w:suppressAutoHyphens/>
              <w:spacing w:after="120"/>
              <w:jc w:val="both"/>
              <w:rPr>
                <w:rFonts w:ascii="Times New Roman" w:eastAsia="Calibri" w:hAnsi="Times New Roman" w:cs="Times New Roman"/>
                <w:i/>
                <w:sz w:val="20"/>
                <w:szCs w:val="20"/>
                <w:lang w:eastAsia="ar-SA"/>
              </w:rPr>
            </w:pPr>
            <w:r w:rsidRPr="00F232E7">
              <w:rPr>
                <w:rFonts w:ascii="Times New Roman" w:eastAsia="Calibri" w:hAnsi="Times New Roman" w:cs="Times New Roman"/>
                <w:i/>
                <w:sz w:val="20"/>
                <w:szCs w:val="20"/>
                <w:lang w:eastAsia="ar-SA"/>
              </w:rPr>
              <w:t>- sampling intensity</w:t>
            </w:r>
          </w:p>
          <w:p w:rsidR="00FD5C66" w:rsidRPr="00F232E7" w:rsidRDefault="00FD5C66" w:rsidP="0059627D">
            <w:pPr>
              <w:suppressAutoHyphens/>
              <w:spacing w:after="120"/>
              <w:jc w:val="both"/>
              <w:rPr>
                <w:rFonts w:ascii="Times New Roman" w:eastAsia="Calibri" w:hAnsi="Times New Roman" w:cs="Times New Roman"/>
                <w:i/>
                <w:sz w:val="20"/>
                <w:szCs w:val="20"/>
                <w:lang w:eastAsia="ar-SA"/>
              </w:rPr>
            </w:pPr>
            <w:r w:rsidRPr="00F232E7">
              <w:rPr>
                <w:rFonts w:ascii="Times New Roman" w:eastAsia="Calibri" w:hAnsi="Times New Roman" w:cs="Times New Roman"/>
                <w:i/>
                <w:sz w:val="20"/>
                <w:szCs w:val="20"/>
                <w:lang w:eastAsia="ar-SA"/>
              </w:rPr>
              <w:t>- methods used for collecting data</w:t>
            </w:r>
          </w:p>
          <w:p w:rsidR="000D50ED" w:rsidRPr="00FD5C66" w:rsidRDefault="00BB07A1" w:rsidP="0059627D">
            <w:pPr>
              <w:suppressAutoHyphens/>
              <w:spacing w:after="120"/>
              <w:jc w:val="both"/>
              <w:rPr>
                <w:rFonts w:ascii="Times New Roman" w:eastAsia="Calibri" w:hAnsi="Times New Roman" w:cs="Times New Roman"/>
                <w:sz w:val="20"/>
                <w:szCs w:val="20"/>
                <w:lang w:eastAsia="ar-SA"/>
              </w:rPr>
            </w:pPr>
            <w:r w:rsidRPr="00BB07A1">
              <w:rPr>
                <w:rFonts w:ascii="Times New Roman" w:eastAsia="Calibri" w:hAnsi="Times New Roman" w:cs="Times New Roman"/>
                <w:sz w:val="20"/>
                <w:szCs w:val="20"/>
                <w:lang w:eastAsia="ar-SA"/>
              </w:rPr>
              <w:t xml:space="preserve">During the activities in 2017 there </w:t>
            </w:r>
            <w:r>
              <w:rPr>
                <w:rFonts w:ascii="Times New Roman" w:eastAsia="Calibri" w:hAnsi="Times New Roman" w:cs="Times New Roman"/>
                <w:sz w:val="20"/>
                <w:szCs w:val="20"/>
                <w:lang w:eastAsia="ar-SA"/>
              </w:rPr>
              <w:t xml:space="preserve">were no significant </w:t>
            </w:r>
            <w:r w:rsidRPr="00BB07A1">
              <w:rPr>
                <w:rFonts w:ascii="Times New Roman" w:eastAsia="Calibri" w:hAnsi="Times New Roman" w:cs="Times New Roman"/>
                <w:sz w:val="20"/>
                <w:szCs w:val="20"/>
                <w:lang w:eastAsia="ar-SA"/>
              </w:rPr>
              <w:t>deviation</w:t>
            </w:r>
            <w:r>
              <w:rPr>
                <w:rFonts w:ascii="Times New Roman" w:eastAsia="Calibri" w:hAnsi="Times New Roman" w:cs="Times New Roman"/>
                <w:sz w:val="20"/>
                <w:szCs w:val="20"/>
                <w:lang w:eastAsia="ar-SA"/>
              </w:rPr>
              <w:t>s</w:t>
            </w:r>
            <w:r w:rsidRPr="00BB07A1">
              <w:rPr>
                <w:rFonts w:ascii="Times New Roman" w:eastAsia="Calibri" w:hAnsi="Times New Roman" w:cs="Times New Roman"/>
                <w:sz w:val="20"/>
                <w:szCs w:val="20"/>
                <w:lang w:eastAsia="ar-SA"/>
              </w:rPr>
              <w:t xml:space="preserve"> in compar</w:t>
            </w:r>
            <w:r>
              <w:rPr>
                <w:rFonts w:ascii="Times New Roman" w:eastAsia="Calibri" w:hAnsi="Times New Roman" w:cs="Times New Roman"/>
                <w:sz w:val="20"/>
                <w:szCs w:val="20"/>
                <w:lang w:eastAsia="ar-SA"/>
              </w:rPr>
              <w:t>ison</w:t>
            </w:r>
            <w:r w:rsidRPr="00BB07A1">
              <w:rPr>
                <w:rFonts w:ascii="Times New Roman" w:eastAsia="Calibri" w:hAnsi="Times New Roman" w:cs="Times New Roman"/>
                <w:sz w:val="20"/>
                <w:szCs w:val="20"/>
                <w:lang w:eastAsia="ar-SA"/>
              </w:rPr>
              <w:t xml:space="preserve"> to the Work plan</w:t>
            </w:r>
            <w:r>
              <w:rPr>
                <w:rFonts w:ascii="Times New Roman" w:eastAsia="Calibri" w:hAnsi="Times New Roman" w:cs="Times New Roman"/>
                <w:sz w:val="20"/>
                <w:szCs w:val="20"/>
                <w:lang w:eastAsia="ar-SA"/>
              </w:rPr>
              <w:t>.</w:t>
            </w:r>
          </w:p>
          <w:p w:rsidR="00FD5C66" w:rsidRPr="00F232E7" w:rsidRDefault="00FD5C66" w:rsidP="0059627D">
            <w:pPr>
              <w:suppressAutoHyphens/>
              <w:spacing w:after="120"/>
              <w:jc w:val="both"/>
              <w:rPr>
                <w:rFonts w:ascii="Times New Roman" w:eastAsia="Calibri" w:hAnsi="Times New Roman" w:cs="Times New Roman"/>
                <w:b/>
                <w:sz w:val="20"/>
                <w:szCs w:val="20"/>
                <w:lang w:eastAsia="ar-SA"/>
              </w:rPr>
            </w:pPr>
            <w:r w:rsidRPr="00F232E7">
              <w:rPr>
                <w:rFonts w:ascii="Times New Roman" w:eastAsia="Calibri" w:hAnsi="Times New Roman" w:cs="Times New Roman"/>
                <w:b/>
                <w:sz w:val="20"/>
                <w:szCs w:val="20"/>
                <w:lang w:eastAsia="ar-SA"/>
              </w:rPr>
              <w:t>3. Data quality</w:t>
            </w:r>
          </w:p>
          <w:p w:rsidR="00FD5C66" w:rsidRPr="00F232E7" w:rsidRDefault="00FD5C66" w:rsidP="0059627D">
            <w:pPr>
              <w:suppressAutoHyphens/>
              <w:spacing w:after="120"/>
              <w:jc w:val="both"/>
              <w:rPr>
                <w:rFonts w:ascii="Times New Roman" w:eastAsia="Calibri" w:hAnsi="Times New Roman" w:cs="Times New Roman"/>
                <w:i/>
                <w:sz w:val="20"/>
                <w:szCs w:val="20"/>
                <w:lang w:eastAsia="ar-SA"/>
              </w:rPr>
            </w:pPr>
            <w:r w:rsidRPr="00F232E7">
              <w:rPr>
                <w:rFonts w:ascii="Times New Roman" w:eastAsia="Calibri" w:hAnsi="Times New Roman" w:cs="Times New Roman"/>
                <w:i/>
                <w:sz w:val="20"/>
                <w:szCs w:val="20"/>
                <w:lang w:eastAsia="ar-SA"/>
              </w:rPr>
              <w:t>Member States shall provide information on sampling protocols and sampling design for incidental by-catch data collection.</w:t>
            </w:r>
          </w:p>
          <w:p w:rsidR="00FD5C66" w:rsidRPr="00F232E7" w:rsidRDefault="00FD5C66" w:rsidP="0059627D">
            <w:pPr>
              <w:suppressAutoHyphens/>
              <w:spacing w:after="120"/>
              <w:jc w:val="both"/>
              <w:rPr>
                <w:rFonts w:ascii="Times New Roman" w:eastAsia="Calibri" w:hAnsi="Times New Roman" w:cs="Times New Roman"/>
                <w:i/>
                <w:sz w:val="20"/>
                <w:szCs w:val="20"/>
                <w:lang w:eastAsia="ar-SA"/>
              </w:rPr>
            </w:pPr>
            <w:r w:rsidRPr="00F232E7">
              <w:rPr>
                <w:rFonts w:ascii="Times New Roman" w:eastAsia="Calibri" w:hAnsi="Times New Roman" w:cs="Times New Roman"/>
                <w:i/>
                <w:sz w:val="20"/>
                <w:szCs w:val="20"/>
                <w:lang w:eastAsia="ar-SA"/>
              </w:rPr>
              <w:t xml:space="preserve"> Questions to be addressed are listed below:</w:t>
            </w:r>
          </w:p>
          <w:p w:rsidR="00FD5C66" w:rsidRDefault="00FD5C66" w:rsidP="0059627D">
            <w:pPr>
              <w:suppressAutoHyphens/>
              <w:spacing w:after="120"/>
              <w:jc w:val="both"/>
              <w:rPr>
                <w:rFonts w:ascii="Times New Roman" w:eastAsia="Calibri" w:hAnsi="Times New Roman" w:cs="Times New Roman"/>
                <w:i/>
                <w:sz w:val="20"/>
                <w:szCs w:val="20"/>
                <w:lang w:eastAsia="ar-SA"/>
              </w:rPr>
            </w:pPr>
            <w:r w:rsidRPr="00F232E7">
              <w:rPr>
                <w:rFonts w:ascii="Times New Roman" w:eastAsia="Calibri" w:hAnsi="Times New Roman" w:cs="Times New Roman"/>
                <w:i/>
                <w:sz w:val="20"/>
                <w:szCs w:val="20"/>
                <w:lang w:eastAsia="ar-SA"/>
              </w:rPr>
              <w:t xml:space="preserve">- Does the </w:t>
            </w:r>
            <w:proofErr w:type="spellStart"/>
            <w:r w:rsidRPr="00F232E7">
              <w:rPr>
                <w:rFonts w:ascii="Times New Roman" w:eastAsia="Calibri" w:hAnsi="Times New Roman" w:cs="Times New Roman"/>
                <w:i/>
                <w:sz w:val="20"/>
                <w:szCs w:val="20"/>
                <w:lang w:eastAsia="ar-SA"/>
              </w:rPr>
              <w:t>onboard</w:t>
            </w:r>
            <w:proofErr w:type="spellEnd"/>
            <w:r w:rsidRPr="00F232E7">
              <w:rPr>
                <w:rFonts w:ascii="Times New Roman" w:eastAsia="Calibri" w:hAnsi="Times New Roman" w:cs="Times New Roman"/>
                <w:i/>
                <w:sz w:val="20"/>
                <w:szCs w:val="20"/>
                <w:lang w:eastAsia="ar-SA"/>
              </w:rPr>
              <w:t xml:space="preserve"> observer protocol contain a check for rare specimens in the catch at opening of the </w:t>
            </w:r>
            <w:proofErr w:type="spellStart"/>
            <w:r w:rsidRPr="00F232E7">
              <w:rPr>
                <w:rFonts w:ascii="Times New Roman" w:eastAsia="Calibri" w:hAnsi="Times New Roman" w:cs="Times New Roman"/>
                <w:i/>
                <w:sz w:val="20"/>
                <w:szCs w:val="20"/>
                <w:lang w:eastAsia="ar-SA"/>
              </w:rPr>
              <w:t>codend</w:t>
            </w:r>
            <w:proofErr w:type="spellEnd"/>
            <w:r w:rsidRPr="00F232E7">
              <w:rPr>
                <w:rFonts w:ascii="Times New Roman" w:eastAsia="Calibri" w:hAnsi="Times New Roman" w:cs="Times New Roman"/>
                <w:i/>
                <w:sz w:val="20"/>
                <w:szCs w:val="20"/>
                <w:lang w:eastAsia="ar-SA"/>
              </w:rPr>
              <w:t xml:space="preserve">? If YES is the observer instructed to indicate if the </w:t>
            </w:r>
            <w:proofErr w:type="spellStart"/>
            <w:r w:rsidRPr="00F232E7">
              <w:rPr>
                <w:rFonts w:ascii="Times New Roman" w:eastAsia="Calibri" w:hAnsi="Times New Roman" w:cs="Times New Roman"/>
                <w:i/>
                <w:sz w:val="20"/>
                <w:szCs w:val="20"/>
                <w:lang w:eastAsia="ar-SA"/>
              </w:rPr>
              <w:t>codend</w:t>
            </w:r>
            <w:proofErr w:type="spellEnd"/>
            <w:r w:rsidRPr="00F232E7">
              <w:rPr>
                <w:rFonts w:ascii="Times New Roman" w:eastAsia="Calibri" w:hAnsi="Times New Roman" w:cs="Times New Roman"/>
                <w:i/>
                <w:sz w:val="20"/>
                <w:szCs w:val="20"/>
                <w:lang w:eastAsia="ar-SA"/>
              </w:rPr>
              <w:t xml:space="preserve"> was NOT checked in a haul?</w:t>
            </w:r>
          </w:p>
          <w:p w:rsidR="00507817" w:rsidRPr="00F232E7" w:rsidRDefault="00507817" w:rsidP="0059627D">
            <w:pPr>
              <w:suppressAutoHyphens/>
              <w:spacing w:after="120"/>
              <w:jc w:val="both"/>
              <w:rPr>
                <w:rFonts w:ascii="Times New Roman" w:eastAsia="Calibri" w:hAnsi="Times New Roman" w:cs="Times New Roman"/>
                <w:i/>
                <w:sz w:val="20"/>
                <w:szCs w:val="20"/>
                <w:lang w:eastAsia="ar-SA"/>
              </w:rPr>
            </w:pPr>
            <w:r w:rsidRPr="00507817">
              <w:rPr>
                <w:rFonts w:ascii="Times New Roman" w:eastAsia="Calibri" w:hAnsi="Times New Roman" w:cs="Times New Roman"/>
                <w:sz w:val="20"/>
                <w:szCs w:val="20"/>
                <w:lang w:eastAsia="ar-SA"/>
              </w:rPr>
              <w:t>Yes</w:t>
            </w:r>
            <w:r>
              <w:rPr>
                <w:rFonts w:ascii="Times New Roman" w:eastAsia="Calibri" w:hAnsi="Times New Roman" w:cs="Times New Roman"/>
                <w:i/>
                <w:sz w:val="20"/>
                <w:szCs w:val="20"/>
                <w:lang w:eastAsia="ar-SA"/>
              </w:rPr>
              <w:t>.</w:t>
            </w:r>
          </w:p>
          <w:p w:rsidR="00FD5C66" w:rsidRPr="00F232E7" w:rsidRDefault="00FD5C66" w:rsidP="0059627D">
            <w:pPr>
              <w:suppressAutoHyphens/>
              <w:spacing w:after="120"/>
              <w:jc w:val="both"/>
              <w:rPr>
                <w:rFonts w:ascii="Times New Roman" w:eastAsia="Calibri" w:hAnsi="Times New Roman" w:cs="Times New Roman"/>
                <w:i/>
                <w:sz w:val="20"/>
                <w:szCs w:val="20"/>
                <w:lang w:eastAsia="ar-SA"/>
              </w:rPr>
            </w:pPr>
            <w:r w:rsidRPr="00F232E7">
              <w:rPr>
                <w:rFonts w:ascii="Times New Roman" w:eastAsia="Calibri" w:hAnsi="Times New Roman" w:cs="Times New Roman"/>
                <w:i/>
                <w:sz w:val="20"/>
                <w:szCs w:val="20"/>
                <w:lang w:eastAsia="ar-SA"/>
              </w:rPr>
              <w:t xml:space="preserve">- In gill nets - and hook-and-line fisheries: does the </w:t>
            </w:r>
            <w:proofErr w:type="spellStart"/>
            <w:r w:rsidRPr="00F232E7">
              <w:rPr>
                <w:rFonts w:ascii="Times New Roman" w:eastAsia="Calibri" w:hAnsi="Times New Roman" w:cs="Times New Roman"/>
                <w:i/>
                <w:sz w:val="20"/>
                <w:szCs w:val="20"/>
                <w:lang w:eastAsia="ar-SA"/>
              </w:rPr>
              <w:t>onboard</w:t>
            </w:r>
            <w:proofErr w:type="spellEnd"/>
            <w:r w:rsidRPr="00F232E7">
              <w:rPr>
                <w:rFonts w:ascii="Times New Roman" w:eastAsia="Calibri" w:hAnsi="Times New Roman" w:cs="Times New Roman"/>
                <w:i/>
                <w:sz w:val="20"/>
                <w:szCs w:val="20"/>
                <w:lang w:eastAsia="ar-SA"/>
              </w:rPr>
              <w:t xml:space="preserve"> observer protocol instruct the observer to indicate how much of the hauling process has been observed for (large) incidental bycatches which never came on board (because they fall out of the net)? In large catches: does the protocol instruct to check for rare specimens during sorting of the catch (i.e. at conveyor belt)? Is the observer instructed to indicate what percentage of the sorting or hauling process has been checked at “haul level”?</w:t>
            </w:r>
          </w:p>
          <w:p w:rsidR="00FD5C66" w:rsidRPr="00F232E7" w:rsidRDefault="00FD5C66" w:rsidP="0059627D">
            <w:pPr>
              <w:suppressAutoHyphens/>
              <w:spacing w:after="120"/>
              <w:jc w:val="both"/>
              <w:rPr>
                <w:rFonts w:ascii="Times New Roman" w:eastAsia="Calibri" w:hAnsi="Times New Roman" w:cs="Times New Roman"/>
                <w:i/>
                <w:sz w:val="20"/>
                <w:szCs w:val="20"/>
                <w:lang w:eastAsia="ar-SA"/>
              </w:rPr>
            </w:pPr>
            <w:r w:rsidRPr="00F232E7">
              <w:rPr>
                <w:rFonts w:ascii="Times New Roman" w:eastAsia="Calibri" w:hAnsi="Times New Roman" w:cs="Times New Roman"/>
                <w:i/>
                <w:sz w:val="20"/>
                <w:szCs w:val="20"/>
                <w:lang w:eastAsia="ar-SA"/>
              </w:rPr>
              <w:t>-</w:t>
            </w:r>
            <w:r w:rsidR="00F232E7">
              <w:rPr>
                <w:rFonts w:ascii="Times New Roman" w:eastAsia="Calibri" w:hAnsi="Times New Roman" w:cs="Times New Roman"/>
                <w:i/>
                <w:sz w:val="20"/>
                <w:szCs w:val="20"/>
                <w:lang w:eastAsia="ar-SA"/>
              </w:rPr>
              <w:t xml:space="preserve"> </w:t>
            </w:r>
            <w:r w:rsidRPr="00F232E7">
              <w:rPr>
                <w:rFonts w:ascii="Times New Roman" w:eastAsia="Calibri" w:hAnsi="Times New Roman" w:cs="Times New Roman"/>
                <w:i/>
                <w:sz w:val="20"/>
                <w:szCs w:val="20"/>
                <w:lang w:eastAsia="ar-SA"/>
              </w:rPr>
              <w:t xml:space="preserve">Does the </w:t>
            </w:r>
            <w:proofErr w:type="spellStart"/>
            <w:r w:rsidRPr="00F232E7">
              <w:rPr>
                <w:rFonts w:ascii="Times New Roman" w:eastAsia="Calibri" w:hAnsi="Times New Roman" w:cs="Times New Roman"/>
                <w:i/>
                <w:sz w:val="20"/>
                <w:szCs w:val="20"/>
                <w:lang w:eastAsia="ar-SA"/>
              </w:rPr>
              <w:t>onboard</w:t>
            </w:r>
            <w:proofErr w:type="spellEnd"/>
            <w:r w:rsidRPr="00F232E7">
              <w:rPr>
                <w:rFonts w:ascii="Times New Roman" w:eastAsia="Calibri" w:hAnsi="Times New Roman" w:cs="Times New Roman"/>
                <w:i/>
                <w:sz w:val="20"/>
                <w:szCs w:val="20"/>
                <w:lang w:eastAsia="ar-SA"/>
              </w:rPr>
              <w:t xml:space="preserve"> observer protocol instruct to report on the use of mitigation (i.e. Escape Devices or Acoustic Deterrent Devices)?</w:t>
            </w:r>
          </w:p>
          <w:p w:rsidR="00FD5C66" w:rsidRDefault="00FD5C66" w:rsidP="0059627D">
            <w:pPr>
              <w:suppressAutoHyphens/>
              <w:spacing w:after="120"/>
              <w:jc w:val="both"/>
              <w:rPr>
                <w:rFonts w:ascii="Times New Roman" w:eastAsia="Calibri" w:hAnsi="Times New Roman" w:cs="Times New Roman"/>
                <w:i/>
                <w:sz w:val="20"/>
                <w:szCs w:val="20"/>
                <w:lang w:eastAsia="ar-SA"/>
              </w:rPr>
            </w:pPr>
            <w:r w:rsidRPr="00F232E7">
              <w:rPr>
                <w:rFonts w:ascii="Times New Roman" w:eastAsia="Calibri" w:hAnsi="Times New Roman" w:cs="Times New Roman"/>
                <w:i/>
                <w:sz w:val="20"/>
                <w:szCs w:val="20"/>
                <w:lang w:eastAsia="ar-SA"/>
              </w:rPr>
              <w:t>- Does the sampling design and protocol follow the recommendations from relevant expert groups? Provide appropriate references. If there are no relevant expert groups, the design and protocol have to be explained in the text.</w:t>
            </w:r>
          </w:p>
          <w:p w:rsidR="00507817" w:rsidRPr="00507817" w:rsidRDefault="00507817" w:rsidP="0059627D">
            <w:pPr>
              <w:suppressAutoHyphens/>
              <w:spacing w:after="120"/>
              <w:jc w:val="both"/>
              <w:rPr>
                <w:rFonts w:ascii="Times New Roman" w:eastAsia="Calibri" w:hAnsi="Times New Roman" w:cs="Times New Roman"/>
                <w:sz w:val="20"/>
                <w:szCs w:val="20"/>
                <w:lang w:eastAsia="ar-SA"/>
              </w:rPr>
            </w:pPr>
            <w:r w:rsidRPr="00507817">
              <w:rPr>
                <w:rFonts w:ascii="Times New Roman" w:eastAsia="Calibri" w:hAnsi="Times New Roman" w:cs="Times New Roman"/>
                <w:sz w:val="20"/>
                <w:szCs w:val="20"/>
                <w:lang w:eastAsia="ar-SA"/>
              </w:rPr>
              <w:t>During the on board monitoring of commercial fisheries observers are instructed to register any kind of catch and design of fishery gear following the relevant protocol described in GFCM DCRF manual and following the recommendation in the outputs of the MARE/2014/19 Project.</w:t>
            </w:r>
          </w:p>
          <w:p w:rsidR="00FD5C66" w:rsidRDefault="00FD5C66" w:rsidP="0059627D">
            <w:pPr>
              <w:suppressAutoHyphens/>
              <w:spacing w:after="120"/>
              <w:jc w:val="both"/>
              <w:rPr>
                <w:rFonts w:ascii="Times New Roman" w:eastAsia="Calibri" w:hAnsi="Times New Roman" w:cs="Times New Roman"/>
                <w:i/>
                <w:sz w:val="20"/>
                <w:szCs w:val="20"/>
                <w:lang w:eastAsia="ar-SA"/>
              </w:rPr>
            </w:pPr>
            <w:r w:rsidRPr="00F232E7">
              <w:rPr>
                <w:rFonts w:ascii="Times New Roman" w:eastAsia="Calibri" w:hAnsi="Times New Roman" w:cs="Times New Roman"/>
                <w:i/>
                <w:sz w:val="20"/>
                <w:szCs w:val="20"/>
                <w:lang w:eastAsia="ar-SA"/>
              </w:rPr>
              <w:t>- Are data quality issues taken into account?</w:t>
            </w:r>
          </w:p>
          <w:p w:rsidR="00507817" w:rsidRPr="00F232E7" w:rsidRDefault="00507817" w:rsidP="0059627D">
            <w:pPr>
              <w:suppressAutoHyphens/>
              <w:spacing w:after="120"/>
              <w:jc w:val="both"/>
              <w:rPr>
                <w:rFonts w:ascii="Times New Roman" w:eastAsia="Calibri" w:hAnsi="Times New Roman" w:cs="Times New Roman"/>
                <w:i/>
                <w:sz w:val="20"/>
                <w:szCs w:val="20"/>
                <w:lang w:eastAsia="ar-SA"/>
              </w:rPr>
            </w:pPr>
            <w:r w:rsidRPr="00507817">
              <w:rPr>
                <w:rFonts w:ascii="Times New Roman" w:eastAsia="Calibri" w:hAnsi="Times New Roman" w:cs="Times New Roman"/>
                <w:sz w:val="20"/>
                <w:szCs w:val="20"/>
                <w:lang w:eastAsia="ar-SA"/>
              </w:rPr>
              <w:t>Yes</w:t>
            </w:r>
            <w:r>
              <w:rPr>
                <w:rFonts w:ascii="Times New Roman" w:eastAsia="Calibri" w:hAnsi="Times New Roman" w:cs="Times New Roman"/>
                <w:i/>
                <w:sz w:val="20"/>
                <w:szCs w:val="20"/>
                <w:lang w:eastAsia="ar-SA"/>
              </w:rPr>
              <w:t>.</w:t>
            </w:r>
          </w:p>
          <w:p w:rsidR="00FD5C66" w:rsidRDefault="00FD5C66" w:rsidP="0059627D">
            <w:pPr>
              <w:suppressAutoHyphens/>
              <w:spacing w:after="120"/>
              <w:jc w:val="both"/>
              <w:rPr>
                <w:rFonts w:ascii="Times New Roman" w:eastAsia="Calibri" w:hAnsi="Times New Roman" w:cs="Times New Roman"/>
                <w:i/>
                <w:sz w:val="20"/>
                <w:szCs w:val="20"/>
                <w:lang w:eastAsia="ar-SA"/>
              </w:rPr>
            </w:pPr>
            <w:r w:rsidRPr="00F232E7">
              <w:rPr>
                <w:rFonts w:ascii="Times New Roman" w:eastAsia="Calibri" w:hAnsi="Times New Roman" w:cs="Times New Roman"/>
                <w:i/>
                <w:sz w:val="20"/>
                <w:szCs w:val="20"/>
                <w:lang w:eastAsia="ar-SA"/>
              </w:rPr>
              <w:t>- How</w:t>
            </w:r>
            <w:r w:rsidR="007977E0">
              <w:rPr>
                <w:rFonts w:ascii="Times New Roman" w:eastAsia="Calibri" w:hAnsi="Times New Roman" w:cs="Times New Roman"/>
                <w:i/>
                <w:sz w:val="20"/>
                <w:szCs w:val="20"/>
                <w:lang w:eastAsia="ar-SA"/>
              </w:rPr>
              <w:t xml:space="preserve"> are data (and samples) stored</w:t>
            </w:r>
          </w:p>
          <w:p w:rsidR="00FD5C66" w:rsidRPr="00FD5C66" w:rsidRDefault="00507817" w:rsidP="0059627D">
            <w:pPr>
              <w:suppressAutoHyphens/>
              <w:spacing w:after="120"/>
              <w:jc w:val="both"/>
              <w:rPr>
                <w:rFonts w:ascii="Times New Roman" w:eastAsia="Calibri" w:hAnsi="Times New Roman" w:cs="Times New Roman"/>
                <w:sz w:val="20"/>
                <w:szCs w:val="20"/>
                <w:lang w:eastAsia="ar-SA"/>
              </w:rPr>
            </w:pPr>
            <w:r>
              <w:rPr>
                <w:rFonts w:ascii="Times New Roman" w:eastAsia="Calibri" w:hAnsi="Times New Roman" w:cs="Times New Roman"/>
                <w:sz w:val="20"/>
                <w:szCs w:val="20"/>
                <w:lang w:eastAsia="ar-SA"/>
              </w:rPr>
              <w:t xml:space="preserve">Data is stored in the </w:t>
            </w:r>
            <w:r w:rsidRPr="00507817">
              <w:rPr>
                <w:rFonts w:ascii="Times New Roman" w:eastAsia="Calibri" w:hAnsi="Times New Roman" w:cs="Times New Roman"/>
                <w:sz w:val="20"/>
                <w:szCs w:val="20"/>
                <w:lang w:eastAsia="ar-SA"/>
              </w:rPr>
              <w:t xml:space="preserve">Institute </w:t>
            </w:r>
            <w:r>
              <w:rPr>
                <w:rFonts w:ascii="Times New Roman" w:eastAsia="Calibri" w:hAnsi="Times New Roman" w:cs="Times New Roman"/>
                <w:sz w:val="20"/>
                <w:szCs w:val="20"/>
                <w:lang w:eastAsia="ar-SA"/>
              </w:rPr>
              <w:t xml:space="preserve">of Oceanography and Fisheries </w:t>
            </w:r>
            <w:r w:rsidRPr="00507817">
              <w:rPr>
                <w:rFonts w:ascii="Times New Roman" w:eastAsia="Calibri" w:hAnsi="Times New Roman" w:cs="Times New Roman"/>
                <w:sz w:val="20"/>
                <w:szCs w:val="20"/>
                <w:lang w:eastAsia="ar-SA"/>
              </w:rPr>
              <w:t>database</w:t>
            </w:r>
            <w:r>
              <w:rPr>
                <w:rFonts w:ascii="Times New Roman" w:eastAsia="Calibri" w:hAnsi="Times New Roman" w:cs="Times New Roman"/>
                <w:sz w:val="20"/>
                <w:szCs w:val="20"/>
                <w:lang w:eastAsia="ar-SA"/>
              </w:rPr>
              <w:t xml:space="preserve"> (IOF) in Split</w:t>
            </w:r>
            <w:r w:rsidRPr="00507817">
              <w:rPr>
                <w:rFonts w:ascii="Times New Roman" w:eastAsia="Calibri" w:hAnsi="Times New Roman" w:cs="Times New Roman"/>
                <w:sz w:val="20"/>
                <w:szCs w:val="20"/>
                <w:lang w:eastAsia="ar-SA"/>
              </w:rPr>
              <w:t>. No samples were taken because the caught specimens were released alive and unharmed.</w:t>
            </w:r>
          </w:p>
        </w:tc>
      </w:tr>
    </w:tbl>
    <w:p w:rsidR="0059627D" w:rsidRPr="00310B83" w:rsidRDefault="0059627D" w:rsidP="00BB1991">
      <w:pPr>
        <w:pStyle w:val="StyleTitre2Gras"/>
        <w:spacing w:line="360" w:lineRule="auto"/>
        <w:rPr>
          <w:rFonts w:cs="Times New Roman"/>
          <w:b w:val="0"/>
          <w:smallCaps/>
          <w:noProof/>
          <w:lang w:val="en-GB" w:eastAsia="en-GB"/>
        </w:rPr>
      </w:pPr>
      <w:bookmarkStart w:id="22" w:name="_Toc509235005"/>
    </w:p>
    <w:p w:rsidR="0059627D" w:rsidRPr="00310B83" w:rsidRDefault="0059627D">
      <w:pPr>
        <w:rPr>
          <w:rFonts w:ascii="Times New Roman" w:eastAsia="Times New Roman" w:hAnsi="Times New Roman" w:cs="Times New Roman"/>
          <w:bCs/>
          <w:iCs/>
          <w:smallCaps/>
          <w:noProof/>
          <w:sz w:val="24"/>
          <w:szCs w:val="28"/>
          <w:lang w:eastAsia="en-GB"/>
        </w:rPr>
      </w:pPr>
      <w:r>
        <w:rPr>
          <w:rFonts w:cs="Times New Roman"/>
          <w:b/>
          <w:smallCaps/>
          <w:noProof/>
          <w:lang w:eastAsia="en-GB"/>
        </w:rPr>
        <w:br w:type="page"/>
      </w:r>
    </w:p>
    <w:p w:rsidR="00FD5C66" w:rsidRPr="00FD5C66" w:rsidRDefault="00FD5C66" w:rsidP="00BB1991">
      <w:pPr>
        <w:pStyle w:val="StyleTitre2Gras"/>
        <w:spacing w:line="360" w:lineRule="auto"/>
        <w:rPr>
          <w:rFonts w:cs="Times New Roman"/>
          <w:b w:val="0"/>
          <w:noProof/>
          <w:lang w:val="en-GB" w:eastAsia="en-GB"/>
        </w:rPr>
      </w:pPr>
      <w:r w:rsidRPr="00310B83">
        <w:rPr>
          <w:rFonts w:cs="Times New Roman"/>
          <w:b w:val="0"/>
          <w:smallCaps/>
          <w:noProof/>
          <w:lang w:val="en-GB" w:eastAsia="en-GB"/>
        </w:rPr>
        <w:t>Section 1: Biological Data</w:t>
      </w:r>
      <w:bookmarkEnd w:id="22"/>
    </w:p>
    <w:p w:rsidR="004A2E2D" w:rsidRPr="004A2E2D" w:rsidRDefault="004A2E2D" w:rsidP="00BB1991">
      <w:pPr>
        <w:pStyle w:val="StyleTitre2Gras"/>
        <w:spacing w:line="360" w:lineRule="auto"/>
        <w:rPr>
          <w:rFonts w:cs="Times New Roman"/>
          <w:noProof/>
          <w:lang w:val="en-GB" w:eastAsia="en-GB"/>
        </w:rPr>
      </w:pPr>
      <w:bookmarkStart w:id="23" w:name="_Toc509235006"/>
      <w:r w:rsidRPr="004A2E2D">
        <w:rPr>
          <w:rFonts w:cs="Times New Roman"/>
          <w:noProof/>
          <w:lang w:val="en-GB" w:eastAsia="en-GB"/>
        </w:rPr>
        <w:t>Pilot Study 2: Level of fishing and impact of fisheries on biological resources and marine ecosystem</w:t>
      </w:r>
      <w:bookmarkEnd w:id="23"/>
    </w:p>
    <w:p w:rsidR="004A2E2D" w:rsidRPr="004A2E2D" w:rsidRDefault="004A2E2D" w:rsidP="0059627D">
      <w:pPr>
        <w:spacing w:after="0" w:line="360" w:lineRule="auto"/>
        <w:rPr>
          <w:rFonts w:ascii="Times New Roman" w:hAnsi="Times New Roman" w:cs="Times New Roman"/>
          <w:b/>
          <w:smallCaps/>
          <w:noProof/>
          <w:lang w:eastAsia="en-GB"/>
        </w:rPr>
      </w:pP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09"/>
      </w:tblGrid>
      <w:tr w:rsidR="00FD5C66" w:rsidRPr="00FD5C66" w:rsidTr="00FD5C66">
        <w:trPr>
          <w:trHeight w:val="389"/>
          <w:jc w:val="center"/>
        </w:trPr>
        <w:tc>
          <w:tcPr>
            <w:tcW w:w="9209" w:type="dxa"/>
            <w:shd w:val="clear" w:color="auto" w:fill="auto"/>
            <w:noWrap/>
            <w:hideMark/>
          </w:tcPr>
          <w:p w:rsidR="00FD5C66" w:rsidRPr="00FD5C66" w:rsidRDefault="00FD5C66" w:rsidP="00FD5C66">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FD5C66">
              <w:rPr>
                <w:rFonts w:ascii="Times New Roman" w:eastAsia="Calibri" w:hAnsi="Times New Roman" w:cs="Times New Roman"/>
                <w:noProof/>
                <w:sz w:val="20"/>
                <w:szCs w:val="20"/>
                <w:shd w:val="clear" w:color="auto" w:fill="FFFFFF"/>
                <w:lang w:eastAsia="en-GB"/>
              </w:rPr>
              <w:t>General comment: This Box fulfills paragraph 3 point (c) of Chapter III of the</w:t>
            </w:r>
            <w:r w:rsidRPr="00FD5C66">
              <w:rPr>
                <w:rFonts w:ascii="Times New Roman" w:eastAsia="Calibri" w:hAnsi="Times New Roman" w:cs="Times New Roman"/>
                <w:noProof/>
                <w:sz w:val="20"/>
                <w:szCs w:val="20"/>
                <w:lang w:eastAsia="en-GB"/>
              </w:rPr>
              <w:t xml:space="preserve"> multiannual Union programme and Article 2 and Article 4 paragraph (3) point (b) of the Decision (EU) 2016/1701.</w:t>
            </w:r>
          </w:p>
        </w:tc>
      </w:tr>
      <w:tr w:rsidR="00FD5C66" w:rsidRPr="00FD5C66" w:rsidTr="00FD5C66">
        <w:trPr>
          <w:trHeight w:val="389"/>
          <w:jc w:val="center"/>
        </w:trPr>
        <w:tc>
          <w:tcPr>
            <w:tcW w:w="9209" w:type="dxa"/>
            <w:shd w:val="clear" w:color="auto" w:fill="A6A6A6" w:themeFill="background1" w:themeFillShade="A6"/>
            <w:noWrap/>
          </w:tcPr>
          <w:p w:rsidR="00FD5C66" w:rsidRPr="00FD5C66" w:rsidRDefault="00FD5C66" w:rsidP="00FD5C66">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FD5C66">
              <w:rPr>
                <w:rFonts w:ascii="Times New Roman" w:eastAsia="Calibri" w:hAnsi="Times New Roman" w:cs="Times New Roman"/>
                <w:sz w:val="20"/>
                <w:szCs w:val="20"/>
                <w:lang w:eastAsia="ar-SA"/>
              </w:rPr>
              <w:t>General comment: This box is applicable to the Annual Report. This box is intended to provide information on the results obtained from the implementation of the pilot study.</w:t>
            </w:r>
          </w:p>
        </w:tc>
      </w:tr>
      <w:tr w:rsidR="00FD5C66" w:rsidRPr="00FD5C66" w:rsidTr="00FD5C66">
        <w:trPr>
          <w:trHeight w:val="389"/>
          <w:jc w:val="center"/>
        </w:trPr>
        <w:tc>
          <w:tcPr>
            <w:tcW w:w="9209" w:type="dxa"/>
            <w:tcBorders>
              <w:bottom w:val="single" w:sz="4" w:space="0" w:color="auto"/>
            </w:tcBorders>
            <w:shd w:val="clear" w:color="auto" w:fill="auto"/>
            <w:noWrap/>
          </w:tcPr>
          <w:p w:rsidR="00A46C55" w:rsidRPr="004B797E" w:rsidRDefault="00A46C55" w:rsidP="00A46C55">
            <w:pPr>
              <w:spacing w:before="120" w:after="120"/>
              <w:jc w:val="both"/>
              <w:rPr>
                <w:rFonts w:ascii="Times New Roman" w:hAnsi="Times New Roman" w:cs="Times New Roman"/>
                <w:b/>
                <w:noProof/>
                <w:color w:val="000000"/>
                <w:sz w:val="20"/>
                <w:szCs w:val="20"/>
                <w:shd w:val="clear" w:color="auto" w:fill="FFFFFF"/>
                <w:lang w:eastAsia="en-GB"/>
              </w:rPr>
            </w:pPr>
            <w:r w:rsidRPr="004B797E">
              <w:rPr>
                <w:rFonts w:ascii="Times New Roman" w:hAnsi="Times New Roman" w:cs="Times New Roman"/>
                <w:b/>
                <w:noProof/>
                <w:color w:val="000000"/>
                <w:sz w:val="20"/>
                <w:szCs w:val="20"/>
                <w:shd w:val="clear" w:color="auto" w:fill="FFFFFF"/>
                <w:lang w:eastAsia="en-GB"/>
              </w:rPr>
              <w:t>1. Aim of pilot study</w:t>
            </w:r>
          </w:p>
          <w:p w:rsidR="00A46C55" w:rsidRPr="004A2E2D" w:rsidRDefault="00A46C55" w:rsidP="00A46C55">
            <w:pPr>
              <w:spacing w:before="120" w:after="120"/>
              <w:jc w:val="both"/>
              <w:rPr>
                <w:rFonts w:ascii="Times New Roman" w:hAnsi="Times New Roman" w:cs="Times New Roman"/>
                <w:noProof/>
                <w:color w:val="000000"/>
                <w:sz w:val="20"/>
                <w:szCs w:val="20"/>
                <w:shd w:val="clear" w:color="auto" w:fill="FFFFFF"/>
                <w:lang w:eastAsia="en-GB"/>
              </w:rPr>
            </w:pPr>
            <w:r w:rsidRPr="00314812">
              <w:rPr>
                <w:rFonts w:ascii="Times New Roman" w:hAnsi="Times New Roman" w:cs="Times New Roman"/>
                <w:noProof/>
                <w:color w:val="000000"/>
                <w:sz w:val="20"/>
                <w:szCs w:val="20"/>
                <w:shd w:val="clear" w:color="auto" w:fill="FFFFFF"/>
                <w:lang w:eastAsia="en-GB"/>
              </w:rPr>
              <w:t>The aim of this study is to collect the data to assess the impact of Union fisheries on marine ecosystems in Union waters and outside Union waters</w:t>
            </w:r>
            <w:r>
              <w:rPr>
                <w:rFonts w:ascii="Times New Roman" w:hAnsi="Times New Roman" w:cs="Times New Roman"/>
                <w:noProof/>
                <w:color w:val="000000"/>
                <w:sz w:val="20"/>
                <w:szCs w:val="20"/>
                <w:shd w:val="clear" w:color="auto" w:fill="FFFFFF"/>
                <w:lang w:eastAsia="en-GB"/>
              </w:rPr>
              <w:t>. Data for</w:t>
            </w:r>
            <w:r w:rsidRPr="009F08D2">
              <w:rPr>
                <w:rFonts w:ascii="Times New Roman" w:hAnsi="Times New Roman" w:cs="Times New Roman"/>
                <w:noProof/>
                <w:color w:val="000000"/>
                <w:sz w:val="20"/>
                <w:szCs w:val="20"/>
                <w:shd w:val="clear" w:color="auto" w:fill="FFFFFF"/>
                <w:lang w:eastAsia="en-GB"/>
              </w:rPr>
              <w:t xml:space="preserve"> estimating the level of fishing and the impact of fishing activities on marine biological resources and on marine ecosystems </w:t>
            </w:r>
            <w:r>
              <w:rPr>
                <w:rFonts w:ascii="Times New Roman" w:hAnsi="Times New Roman" w:cs="Times New Roman"/>
                <w:noProof/>
                <w:color w:val="000000"/>
                <w:sz w:val="20"/>
                <w:szCs w:val="20"/>
                <w:shd w:val="clear" w:color="auto" w:fill="FFFFFF"/>
                <w:lang w:eastAsia="en-GB"/>
              </w:rPr>
              <w:t xml:space="preserve">shall be collected </w:t>
            </w:r>
            <w:r w:rsidRPr="009F08D2">
              <w:rPr>
                <w:rFonts w:ascii="Times New Roman" w:hAnsi="Times New Roman" w:cs="Times New Roman"/>
                <w:noProof/>
                <w:color w:val="000000"/>
                <w:sz w:val="20"/>
                <w:szCs w:val="20"/>
                <w:shd w:val="clear" w:color="auto" w:fill="FFFFFF"/>
                <w:lang w:eastAsia="en-GB"/>
              </w:rPr>
              <w:t>based on end-user needs.</w:t>
            </w:r>
          </w:p>
          <w:p w:rsidR="00A46C55" w:rsidRPr="004B797E" w:rsidRDefault="00A46C55" w:rsidP="00A46C55">
            <w:pPr>
              <w:spacing w:before="120" w:after="120"/>
              <w:jc w:val="both"/>
              <w:rPr>
                <w:rFonts w:ascii="Times New Roman" w:hAnsi="Times New Roman" w:cs="Times New Roman"/>
                <w:b/>
                <w:noProof/>
                <w:color w:val="000000"/>
                <w:sz w:val="20"/>
                <w:szCs w:val="20"/>
                <w:shd w:val="clear" w:color="auto" w:fill="FFFFFF"/>
                <w:lang w:eastAsia="en-GB"/>
              </w:rPr>
            </w:pPr>
            <w:r w:rsidRPr="004B797E">
              <w:rPr>
                <w:rFonts w:ascii="Times New Roman" w:hAnsi="Times New Roman" w:cs="Times New Roman"/>
                <w:b/>
                <w:noProof/>
                <w:color w:val="000000"/>
                <w:sz w:val="20"/>
                <w:szCs w:val="20"/>
                <w:shd w:val="clear" w:color="auto" w:fill="FFFFFF"/>
                <w:lang w:eastAsia="en-GB"/>
              </w:rPr>
              <w:t>2. Duration of pilot study</w:t>
            </w:r>
          </w:p>
          <w:p w:rsidR="00A46C55" w:rsidRPr="004A2E2D" w:rsidRDefault="00A46C55" w:rsidP="00A46C55">
            <w:pPr>
              <w:spacing w:before="120" w:after="120"/>
              <w:jc w:val="both"/>
              <w:rPr>
                <w:rFonts w:ascii="Times New Roman" w:hAnsi="Times New Roman" w:cs="Times New Roman"/>
                <w:noProof/>
                <w:color w:val="000000"/>
                <w:sz w:val="20"/>
                <w:szCs w:val="20"/>
                <w:shd w:val="clear" w:color="auto" w:fill="FFFFFF"/>
                <w:lang w:eastAsia="en-GB"/>
              </w:rPr>
            </w:pPr>
            <w:r w:rsidRPr="001C5017">
              <w:rPr>
                <w:rFonts w:ascii="Times New Roman" w:hAnsi="Times New Roman" w:cs="Times New Roman"/>
                <w:noProof/>
                <w:color w:val="000000"/>
                <w:sz w:val="20"/>
                <w:szCs w:val="20"/>
                <w:shd w:val="clear" w:color="auto" w:fill="FFFFFF"/>
                <w:lang w:eastAsia="en-GB"/>
              </w:rPr>
              <w:t xml:space="preserve">In 2017 observers on-board are being used </w:t>
            </w:r>
            <w:r>
              <w:rPr>
                <w:rFonts w:ascii="Times New Roman" w:hAnsi="Times New Roman" w:cs="Times New Roman"/>
                <w:noProof/>
                <w:color w:val="000000"/>
                <w:sz w:val="20"/>
                <w:szCs w:val="20"/>
                <w:shd w:val="clear" w:color="auto" w:fill="FFFFFF"/>
                <w:lang w:eastAsia="en-GB"/>
              </w:rPr>
              <w:t xml:space="preserve">also </w:t>
            </w:r>
            <w:r w:rsidRPr="001C5017">
              <w:rPr>
                <w:rFonts w:ascii="Times New Roman" w:hAnsi="Times New Roman" w:cs="Times New Roman"/>
                <w:noProof/>
                <w:color w:val="000000"/>
                <w:sz w:val="20"/>
                <w:szCs w:val="20"/>
                <w:shd w:val="clear" w:color="auto" w:fill="FFFFFF"/>
                <w:lang w:eastAsia="en-GB"/>
              </w:rPr>
              <w:t>to monitor incidental by-catch.</w:t>
            </w:r>
            <w:r>
              <w:rPr>
                <w:rFonts w:ascii="Times New Roman" w:hAnsi="Times New Roman" w:cs="Times New Roman"/>
                <w:noProof/>
                <w:color w:val="000000"/>
                <w:sz w:val="20"/>
                <w:szCs w:val="20"/>
                <w:shd w:val="clear" w:color="auto" w:fill="FFFFFF"/>
                <w:lang w:eastAsia="en-GB"/>
              </w:rPr>
              <w:t xml:space="preserve"> Pilot stu</w:t>
            </w:r>
            <w:r w:rsidRPr="00314812">
              <w:rPr>
                <w:rFonts w:ascii="Times New Roman" w:hAnsi="Times New Roman" w:cs="Times New Roman"/>
                <w:noProof/>
                <w:color w:val="000000"/>
                <w:sz w:val="20"/>
                <w:szCs w:val="20"/>
                <w:shd w:val="clear" w:color="auto" w:fill="FFFFFF"/>
                <w:lang w:eastAsia="en-GB"/>
              </w:rPr>
              <w:t xml:space="preserve">dy will be conducted in </w:t>
            </w:r>
            <w:r>
              <w:rPr>
                <w:rFonts w:ascii="Times New Roman" w:hAnsi="Times New Roman" w:cs="Times New Roman"/>
                <w:noProof/>
                <w:color w:val="000000"/>
                <w:sz w:val="20"/>
                <w:szCs w:val="20"/>
                <w:shd w:val="clear" w:color="auto" w:fill="FFFFFF"/>
                <w:lang w:eastAsia="en-GB"/>
              </w:rPr>
              <w:t>the period from 2018</w:t>
            </w:r>
            <w:r w:rsidRPr="00314812">
              <w:rPr>
                <w:rFonts w:ascii="Times New Roman" w:hAnsi="Times New Roman" w:cs="Times New Roman"/>
                <w:noProof/>
                <w:color w:val="000000"/>
                <w:sz w:val="20"/>
                <w:szCs w:val="20"/>
                <w:shd w:val="clear" w:color="auto" w:fill="FFFFFF"/>
                <w:lang w:eastAsia="en-GB"/>
              </w:rPr>
              <w:t xml:space="preserve"> to 2019.</w:t>
            </w:r>
          </w:p>
          <w:p w:rsidR="00A46C55" w:rsidRPr="004B797E" w:rsidRDefault="00A46C55" w:rsidP="00A46C55">
            <w:pPr>
              <w:spacing w:before="120" w:after="120"/>
              <w:jc w:val="both"/>
              <w:rPr>
                <w:rFonts w:ascii="Times New Roman" w:hAnsi="Times New Roman" w:cs="Times New Roman"/>
                <w:b/>
                <w:noProof/>
                <w:color w:val="000000"/>
                <w:sz w:val="20"/>
                <w:szCs w:val="20"/>
                <w:shd w:val="clear" w:color="auto" w:fill="FFFFFF"/>
                <w:lang w:eastAsia="en-GB"/>
              </w:rPr>
            </w:pPr>
            <w:r w:rsidRPr="004B797E">
              <w:rPr>
                <w:rFonts w:ascii="Times New Roman" w:hAnsi="Times New Roman" w:cs="Times New Roman"/>
                <w:b/>
                <w:noProof/>
                <w:color w:val="000000"/>
                <w:sz w:val="20"/>
                <w:szCs w:val="20"/>
                <w:shd w:val="clear" w:color="auto" w:fill="FFFFFF"/>
                <w:lang w:eastAsia="en-GB"/>
              </w:rPr>
              <w:t>3. Methodology and expected outcomes of pilot study</w:t>
            </w:r>
          </w:p>
          <w:p w:rsidR="00A46C55" w:rsidRDefault="00A46C55" w:rsidP="00A46C55">
            <w:pPr>
              <w:spacing w:before="120" w:after="120"/>
              <w:jc w:val="both"/>
              <w:rPr>
                <w:rFonts w:ascii="Times New Roman" w:hAnsi="Times New Roman" w:cs="Times New Roman"/>
                <w:noProof/>
                <w:color w:val="000000"/>
                <w:sz w:val="20"/>
                <w:szCs w:val="20"/>
                <w:shd w:val="clear" w:color="auto" w:fill="FFFFFF"/>
                <w:lang w:eastAsia="en-GB"/>
              </w:rPr>
            </w:pPr>
            <w:r w:rsidRPr="00314812">
              <w:rPr>
                <w:rFonts w:ascii="Times New Roman" w:hAnsi="Times New Roman" w:cs="Times New Roman"/>
                <w:noProof/>
                <w:color w:val="000000"/>
                <w:sz w:val="20"/>
                <w:szCs w:val="20"/>
                <w:shd w:val="clear" w:color="auto" w:fill="FFFFFF"/>
                <w:lang w:eastAsia="en-GB"/>
              </w:rPr>
              <w:t xml:space="preserve">Incidental by-catch of all birds, mammals and reptiles and fish protected under Union legislation and international agreements, including the species listed in Table 1D, including absence in the catch, will be monitored during scientific observer trips on fishing </w:t>
            </w:r>
            <w:r>
              <w:rPr>
                <w:rFonts w:ascii="Times New Roman" w:hAnsi="Times New Roman" w:cs="Times New Roman"/>
                <w:noProof/>
                <w:color w:val="000000"/>
                <w:sz w:val="20"/>
                <w:szCs w:val="20"/>
                <w:shd w:val="clear" w:color="auto" w:fill="FFFFFF"/>
                <w:lang w:eastAsia="en-GB"/>
              </w:rPr>
              <w:t>vessels</w:t>
            </w:r>
            <w:r w:rsidRPr="00314812">
              <w:rPr>
                <w:rFonts w:ascii="Times New Roman" w:hAnsi="Times New Roman" w:cs="Times New Roman"/>
                <w:noProof/>
                <w:color w:val="000000"/>
                <w:sz w:val="20"/>
                <w:szCs w:val="20"/>
                <w:shd w:val="clear" w:color="auto" w:fill="FFFFFF"/>
                <w:lang w:eastAsia="en-GB"/>
              </w:rPr>
              <w:t xml:space="preserve"> </w:t>
            </w:r>
            <w:r>
              <w:rPr>
                <w:rFonts w:ascii="Times New Roman" w:hAnsi="Times New Roman" w:cs="Times New Roman"/>
                <w:noProof/>
                <w:color w:val="000000"/>
                <w:sz w:val="20"/>
                <w:szCs w:val="20"/>
                <w:shd w:val="clear" w:color="auto" w:fill="FFFFFF"/>
                <w:lang w:eastAsia="en-GB"/>
              </w:rPr>
              <w:t xml:space="preserve">and </w:t>
            </w:r>
            <w:r w:rsidRPr="00314812">
              <w:rPr>
                <w:rFonts w:ascii="Times New Roman" w:hAnsi="Times New Roman" w:cs="Times New Roman"/>
                <w:noProof/>
                <w:color w:val="000000"/>
                <w:sz w:val="20"/>
                <w:szCs w:val="20"/>
                <w:shd w:val="clear" w:color="auto" w:fill="FFFFFF"/>
                <w:lang w:eastAsia="en-GB"/>
              </w:rPr>
              <w:t>by the fisher</w:t>
            </w:r>
            <w:r>
              <w:rPr>
                <w:rFonts w:ascii="Times New Roman" w:hAnsi="Times New Roman" w:cs="Times New Roman"/>
                <w:noProof/>
                <w:color w:val="000000"/>
                <w:sz w:val="20"/>
                <w:szCs w:val="20"/>
                <w:shd w:val="clear" w:color="auto" w:fill="FFFFFF"/>
                <w:lang w:eastAsia="en-GB"/>
              </w:rPr>
              <w:t>man</w:t>
            </w:r>
            <w:r w:rsidRPr="00314812">
              <w:rPr>
                <w:rFonts w:ascii="Times New Roman" w:hAnsi="Times New Roman" w:cs="Times New Roman"/>
                <w:noProof/>
                <w:color w:val="000000"/>
                <w:sz w:val="20"/>
                <w:szCs w:val="20"/>
                <w:shd w:val="clear" w:color="auto" w:fill="FFFFFF"/>
                <w:lang w:eastAsia="en-GB"/>
              </w:rPr>
              <w:t xml:space="preserve"> themselves through logbooks</w:t>
            </w:r>
            <w:r>
              <w:rPr>
                <w:rFonts w:ascii="Times New Roman" w:hAnsi="Times New Roman" w:cs="Times New Roman"/>
                <w:noProof/>
                <w:color w:val="000000"/>
                <w:sz w:val="20"/>
                <w:szCs w:val="20"/>
                <w:shd w:val="clear" w:color="auto" w:fill="FFFFFF"/>
                <w:lang w:eastAsia="en-GB"/>
              </w:rPr>
              <w:t xml:space="preserve">. </w:t>
            </w:r>
          </w:p>
          <w:p w:rsidR="00A46C55" w:rsidRDefault="00A46C55" w:rsidP="00A46C55">
            <w:pPr>
              <w:spacing w:before="120" w:after="120"/>
              <w:jc w:val="both"/>
              <w:rPr>
                <w:rFonts w:ascii="Times New Roman" w:hAnsi="Times New Roman" w:cs="Times New Roman"/>
                <w:noProof/>
                <w:color w:val="000000"/>
                <w:sz w:val="20"/>
                <w:szCs w:val="20"/>
                <w:shd w:val="clear" w:color="auto" w:fill="FFFFFF"/>
                <w:lang w:eastAsia="en-GB"/>
              </w:rPr>
            </w:pPr>
            <w:r w:rsidRPr="000146B6">
              <w:rPr>
                <w:rFonts w:ascii="Times New Roman" w:hAnsi="Times New Roman" w:cs="Times New Roman"/>
                <w:noProof/>
                <w:color w:val="000000"/>
                <w:sz w:val="20"/>
                <w:szCs w:val="20"/>
                <w:shd w:val="clear" w:color="auto" w:fill="FFFFFF"/>
                <w:lang w:eastAsia="en-GB"/>
              </w:rPr>
              <w:t xml:space="preserve">Pilot study 2 </w:t>
            </w:r>
            <w:r>
              <w:rPr>
                <w:rFonts w:ascii="Times New Roman" w:hAnsi="Times New Roman" w:cs="Times New Roman"/>
                <w:noProof/>
                <w:color w:val="000000"/>
                <w:sz w:val="20"/>
                <w:szCs w:val="20"/>
                <w:shd w:val="clear" w:color="auto" w:fill="FFFFFF"/>
                <w:lang w:eastAsia="en-GB"/>
              </w:rPr>
              <w:t>shall be carried out</w:t>
            </w:r>
            <w:r w:rsidRPr="000146B6">
              <w:rPr>
                <w:rFonts w:ascii="Times New Roman" w:hAnsi="Times New Roman" w:cs="Times New Roman"/>
                <w:noProof/>
                <w:color w:val="000000"/>
                <w:sz w:val="20"/>
                <w:szCs w:val="20"/>
                <w:shd w:val="clear" w:color="auto" w:fill="FFFFFF"/>
                <w:lang w:eastAsia="en-GB"/>
              </w:rPr>
              <w:t xml:space="preserve"> according to RCG MED&amp;BS 2017 Recommendation 5: Pilot studies on incidental catch of vulnerable species.</w:t>
            </w:r>
          </w:p>
          <w:p w:rsidR="00A46C55" w:rsidRPr="000146B6" w:rsidRDefault="00A46C55" w:rsidP="00A46C55">
            <w:pPr>
              <w:spacing w:before="120" w:after="120"/>
              <w:jc w:val="both"/>
              <w:rPr>
                <w:rFonts w:ascii="Times New Roman" w:hAnsi="Times New Roman" w:cs="Times New Roman"/>
                <w:noProof/>
                <w:color w:val="000000"/>
                <w:sz w:val="20"/>
                <w:szCs w:val="20"/>
                <w:shd w:val="clear" w:color="auto" w:fill="FFFFFF"/>
                <w:lang w:eastAsia="en-GB"/>
              </w:rPr>
            </w:pPr>
            <w:r w:rsidRPr="000146B6">
              <w:rPr>
                <w:rFonts w:ascii="Times New Roman" w:hAnsi="Times New Roman" w:cs="Times New Roman"/>
                <w:noProof/>
                <w:color w:val="000000"/>
                <w:sz w:val="20"/>
                <w:szCs w:val="20"/>
                <w:shd w:val="clear" w:color="auto" w:fill="FFFFFF"/>
                <w:lang w:eastAsia="en-GB"/>
              </w:rPr>
              <w:t xml:space="preserve">Following the 2016 Recommendation of the RCG Med&amp;BS-LP on pilot studies for the assessment of incidental catches of birds, mammals, reptiles and fish, the planned monitoring programme of the GFCM on the incidental catch of vulnerable species, </w:t>
            </w:r>
            <w:r>
              <w:rPr>
                <w:rFonts w:ascii="Times New Roman" w:hAnsi="Times New Roman" w:cs="Times New Roman"/>
                <w:noProof/>
                <w:color w:val="000000"/>
                <w:sz w:val="20"/>
                <w:szCs w:val="20"/>
                <w:shd w:val="clear" w:color="auto" w:fill="FFFFFF"/>
                <w:lang w:eastAsia="en-GB"/>
              </w:rPr>
              <w:t>shall be followed</w:t>
            </w:r>
            <w:r w:rsidRPr="000146B6">
              <w:rPr>
                <w:rFonts w:ascii="Times New Roman" w:hAnsi="Times New Roman" w:cs="Times New Roman"/>
                <w:noProof/>
                <w:color w:val="000000"/>
                <w:sz w:val="20"/>
                <w:szCs w:val="20"/>
                <w:shd w:val="clear" w:color="auto" w:fill="FFFFFF"/>
                <w:lang w:eastAsia="en-GB"/>
              </w:rPr>
              <w:t xml:space="preserve"> carr</w:t>
            </w:r>
            <w:r>
              <w:rPr>
                <w:rFonts w:ascii="Times New Roman" w:hAnsi="Times New Roman" w:cs="Times New Roman"/>
                <w:noProof/>
                <w:color w:val="000000"/>
                <w:sz w:val="20"/>
                <w:szCs w:val="20"/>
                <w:shd w:val="clear" w:color="auto" w:fill="FFFFFF"/>
                <w:lang w:eastAsia="en-GB"/>
              </w:rPr>
              <w:t>ying</w:t>
            </w:r>
            <w:r w:rsidRPr="000146B6">
              <w:rPr>
                <w:rFonts w:ascii="Times New Roman" w:hAnsi="Times New Roman" w:cs="Times New Roman"/>
                <w:noProof/>
                <w:color w:val="000000"/>
                <w:sz w:val="20"/>
                <w:szCs w:val="20"/>
                <w:shd w:val="clear" w:color="auto" w:fill="FFFFFF"/>
                <w:lang w:eastAsia="en-GB"/>
              </w:rPr>
              <w:t xml:space="preserve"> out the following pilot studies:</w:t>
            </w:r>
          </w:p>
          <w:p w:rsidR="00A46C55" w:rsidRPr="000146B6" w:rsidRDefault="00A46C55" w:rsidP="00A46C55">
            <w:pPr>
              <w:spacing w:before="120" w:after="120"/>
              <w:jc w:val="both"/>
              <w:rPr>
                <w:rFonts w:ascii="Times New Roman" w:hAnsi="Times New Roman" w:cs="Times New Roman"/>
                <w:noProof/>
                <w:color w:val="000000"/>
                <w:sz w:val="20"/>
                <w:szCs w:val="20"/>
                <w:shd w:val="clear" w:color="auto" w:fill="FFFFFF"/>
                <w:lang w:eastAsia="en-GB"/>
              </w:rPr>
            </w:pPr>
            <w:r w:rsidRPr="000146B6">
              <w:rPr>
                <w:rFonts w:ascii="Times New Roman" w:hAnsi="Times New Roman" w:cs="Times New Roman"/>
                <w:noProof/>
                <w:color w:val="000000"/>
                <w:sz w:val="20"/>
                <w:szCs w:val="20"/>
                <w:shd w:val="clear" w:color="auto" w:fill="FFFFFF"/>
                <w:lang w:eastAsia="en-GB"/>
              </w:rPr>
              <w:t>- 2018: Pilot study for assessing incidental catches of vulnerable species from bottom trawlers</w:t>
            </w:r>
          </w:p>
          <w:p w:rsidR="00A46C55" w:rsidRPr="000146B6" w:rsidRDefault="00A46C55" w:rsidP="00A46C55">
            <w:pPr>
              <w:spacing w:before="120" w:after="120"/>
              <w:jc w:val="both"/>
              <w:rPr>
                <w:rFonts w:ascii="Times New Roman" w:hAnsi="Times New Roman" w:cs="Times New Roman"/>
                <w:noProof/>
                <w:color w:val="000000"/>
                <w:sz w:val="20"/>
                <w:szCs w:val="20"/>
                <w:shd w:val="clear" w:color="auto" w:fill="FFFFFF"/>
                <w:lang w:eastAsia="en-GB"/>
              </w:rPr>
            </w:pPr>
            <w:r w:rsidRPr="000146B6">
              <w:rPr>
                <w:rFonts w:ascii="Times New Roman" w:hAnsi="Times New Roman" w:cs="Times New Roman"/>
                <w:noProof/>
                <w:color w:val="000000"/>
                <w:sz w:val="20"/>
                <w:szCs w:val="20"/>
                <w:shd w:val="clear" w:color="auto" w:fill="FFFFFF"/>
                <w:lang w:eastAsia="en-GB"/>
              </w:rPr>
              <w:t>- 2019: Pilot study for assessing incidental catches of vulnerable species from longlines</w:t>
            </w:r>
          </w:p>
          <w:p w:rsidR="00A46C55" w:rsidRPr="000146B6" w:rsidRDefault="00A46C55" w:rsidP="00A46C55">
            <w:pPr>
              <w:spacing w:before="120" w:after="120"/>
              <w:jc w:val="both"/>
              <w:rPr>
                <w:rFonts w:ascii="Times New Roman" w:hAnsi="Times New Roman" w:cs="Times New Roman"/>
                <w:noProof/>
                <w:color w:val="000000"/>
                <w:sz w:val="20"/>
                <w:szCs w:val="20"/>
                <w:shd w:val="clear" w:color="auto" w:fill="FFFFFF"/>
                <w:lang w:eastAsia="en-GB"/>
              </w:rPr>
            </w:pPr>
            <w:r w:rsidRPr="000146B6">
              <w:rPr>
                <w:rFonts w:ascii="Times New Roman" w:hAnsi="Times New Roman" w:cs="Times New Roman"/>
                <w:noProof/>
                <w:color w:val="000000"/>
                <w:sz w:val="20"/>
                <w:szCs w:val="20"/>
                <w:shd w:val="clear" w:color="auto" w:fill="FFFFFF"/>
                <w:lang w:eastAsia="en-GB"/>
              </w:rPr>
              <w:t>- 2020: Pilot study for assessing incidental catches of vulnerable species from set nets (gillnets).</w:t>
            </w:r>
          </w:p>
          <w:p w:rsidR="00FD5C66" w:rsidRPr="00FD5C66" w:rsidRDefault="00A46C55" w:rsidP="00A46C55">
            <w:pPr>
              <w:suppressAutoHyphens/>
              <w:spacing w:after="120"/>
              <w:jc w:val="both"/>
              <w:rPr>
                <w:rFonts w:ascii="Times New Roman" w:eastAsia="Calibri" w:hAnsi="Times New Roman" w:cs="Times New Roman"/>
                <w:i/>
                <w:noProof/>
                <w:sz w:val="20"/>
                <w:szCs w:val="20"/>
                <w:shd w:val="clear" w:color="auto" w:fill="FFFFFF"/>
                <w:lang w:eastAsia="en-GB"/>
              </w:rPr>
            </w:pPr>
            <w:r w:rsidRPr="000146B6">
              <w:rPr>
                <w:rFonts w:ascii="Times New Roman" w:hAnsi="Times New Roman" w:cs="Times New Roman"/>
                <w:noProof/>
                <w:color w:val="000000"/>
                <w:sz w:val="20"/>
                <w:szCs w:val="20"/>
                <w:shd w:val="clear" w:color="auto" w:fill="FFFFFF"/>
                <w:lang w:eastAsia="en-GB"/>
              </w:rPr>
              <w:t>The guidelines for monitoring incidental catch of vulnerable species and processing the collected data, will be based both on the outputs of the EU MARE/2014/19 project for the Med&amp;BS, and the GFCM guidelines on incidental catch (under preparation). Data to be collected will include: identification of species, number and weight (when possible) of individuals, gear specifications, location and timing of catches.</w:t>
            </w:r>
          </w:p>
        </w:tc>
      </w:tr>
      <w:tr w:rsidR="00FD5C66" w:rsidRPr="00FD5C66" w:rsidTr="00FD5C66">
        <w:trPr>
          <w:trHeight w:val="389"/>
          <w:jc w:val="center"/>
        </w:trPr>
        <w:tc>
          <w:tcPr>
            <w:tcW w:w="9209" w:type="dxa"/>
            <w:shd w:val="clear" w:color="auto" w:fill="A6A6A6" w:themeFill="background1" w:themeFillShade="A6"/>
            <w:noWrap/>
            <w:hideMark/>
          </w:tcPr>
          <w:p w:rsidR="00FD5C66" w:rsidRPr="00A33FFF" w:rsidRDefault="00FD5C66" w:rsidP="004111B3">
            <w:pPr>
              <w:suppressAutoHyphens/>
              <w:kinsoku w:val="0"/>
              <w:overflowPunct w:val="0"/>
              <w:spacing w:before="17" w:after="120"/>
              <w:jc w:val="both"/>
              <w:rPr>
                <w:rFonts w:ascii="Times New Roman" w:eastAsia="Calibri" w:hAnsi="Times New Roman" w:cs="Times New Roman"/>
                <w:i/>
                <w:sz w:val="20"/>
                <w:szCs w:val="20"/>
                <w:lang w:eastAsia="ar-SA"/>
              </w:rPr>
            </w:pPr>
            <w:r w:rsidRPr="00A33FFF">
              <w:rPr>
                <w:rFonts w:ascii="Times New Roman" w:eastAsia="Calibri" w:hAnsi="Times New Roman" w:cs="Times New Roman"/>
                <w:i/>
                <w:sz w:val="20"/>
                <w:szCs w:val="20"/>
                <w:lang w:eastAsia="ar-SA"/>
              </w:rPr>
              <w:t>Brief description of the results obtained (including deviations from planned and justifications as to why if this was not the case).</w:t>
            </w:r>
          </w:p>
          <w:p w:rsidR="00A33FFF" w:rsidRDefault="00A33FFF" w:rsidP="004111B3">
            <w:pPr>
              <w:suppressAutoHyphens/>
              <w:kinsoku w:val="0"/>
              <w:overflowPunct w:val="0"/>
              <w:spacing w:before="17" w:after="120"/>
              <w:jc w:val="both"/>
              <w:rPr>
                <w:rFonts w:ascii="Times New Roman" w:eastAsia="Calibri" w:hAnsi="Times New Roman" w:cs="Times New Roman"/>
                <w:sz w:val="20"/>
                <w:szCs w:val="20"/>
                <w:lang w:eastAsia="ar-SA"/>
              </w:rPr>
            </w:pPr>
            <w:r w:rsidRPr="00A33FFF">
              <w:rPr>
                <w:rFonts w:ascii="Times New Roman" w:eastAsia="Calibri" w:hAnsi="Times New Roman" w:cs="Times New Roman"/>
                <w:sz w:val="20"/>
                <w:szCs w:val="20"/>
                <w:lang w:eastAsia="ar-SA"/>
              </w:rPr>
              <w:t xml:space="preserve">Level of fishing and impact of fisheries on biological resources and marine ecosystem was observed during on board sampling and scientific survey (MEDITS). During the scientific survey and monitoring of commercial fisheries, incidental by catch of vulnerable species (present or absence) were recorded according to the Plan. All collected data are stored in relevant database. Collected data were </w:t>
            </w:r>
            <w:proofErr w:type="spellStart"/>
            <w:r w:rsidRPr="00A33FFF">
              <w:rPr>
                <w:rFonts w:ascii="Times New Roman" w:eastAsia="Calibri" w:hAnsi="Times New Roman" w:cs="Times New Roman"/>
                <w:sz w:val="20"/>
                <w:szCs w:val="20"/>
                <w:lang w:eastAsia="ar-SA"/>
              </w:rPr>
              <w:t>procesed</w:t>
            </w:r>
            <w:proofErr w:type="spellEnd"/>
            <w:r w:rsidRPr="00A33FFF">
              <w:rPr>
                <w:rFonts w:ascii="Times New Roman" w:eastAsia="Calibri" w:hAnsi="Times New Roman" w:cs="Times New Roman"/>
                <w:sz w:val="20"/>
                <w:szCs w:val="20"/>
                <w:lang w:eastAsia="ar-SA"/>
              </w:rPr>
              <w:t xml:space="preserve"> and uploaded to the end user (ICES WGBYC) as it was requested.</w:t>
            </w:r>
          </w:p>
          <w:p w:rsidR="00FD5C66" w:rsidRPr="00A33FFF" w:rsidRDefault="00FD5C66" w:rsidP="004111B3">
            <w:pPr>
              <w:suppressAutoHyphens/>
              <w:kinsoku w:val="0"/>
              <w:overflowPunct w:val="0"/>
              <w:spacing w:before="17" w:after="120"/>
              <w:jc w:val="both"/>
              <w:rPr>
                <w:rFonts w:ascii="Times New Roman" w:eastAsia="Calibri" w:hAnsi="Times New Roman" w:cs="Times New Roman"/>
                <w:b/>
                <w:sz w:val="20"/>
                <w:szCs w:val="20"/>
                <w:lang w:eastAsia="ar-SA"/>
              </w:rPr>
            </w:pPr>
            <w:r w:rsidRPr="00A33FFF">
              <w:rPr>
                <w:rFonts w:ascii="Times New Roman" w:eastAsia="Calibri" w:hAnsi="Times New Roman" w:cs="Times New Roman"/>
                <w:b/>
                <w:sz w:val="20"/>
                <w:szCs w:val="20"/>
                <w:lang w:eastAsia="ar-SA"/>
              </w:rPr>
              <w:t>4. Achievement of the original expected outcomes of pilot study and justification if this was not the case</w:t>
            </w:r>
          </w:p>
          <w:p w:rsidR="000D50ED" w:rsidRPr="00FD5C66" w:rsidRDefault="00A33FFF" w:rsidP="004111B3">
            <w:pPr>
              <w:suppressAutoHyphens/>
              <w:kinsoku w:val="0"/>
              <w:overflowPunct w:val="0"/>
              <w:spacing w:before="17" w:after="120"/>
              <w:jc w:val="both"/>
              <w:rPr>
                <w:rFonts w:ascii="Times New Roman" w:eastAsia="Calibri" w:hAnsi="Times New Roman" w:cs="Times New Roman"/>
                <w:sz w:val="20"/>
                <w:szCs w:val="20"/>
                <w:lang w:eastAsia="ar-SA"/>
              </w:rPr>
            </w:pPr>
            <w:r w:rsidRPr="00A33FFF">
              <w:rPr>
                <w:rFonts w:ascii="Times New Roman" w:eastAsia="Calibri" w:hAnsi="Times New Roman" w:cs="Times New Roman"/>
                <w:sz w:val="20"/>
                <w:szCs w:val="20"/>
                <w:lang w:eastAsia="ar-SA"/>
              </w:rPr>
              <w:t xml:space="preserve">The workshop on sampling, processing and analysing the stomach contents (WKSTCON) was held in Palma de Mallorca, from 24-27 April 2018 following the proposal from the MARE/2014/19 </w:t>
            </w:r>
            <w:proofErr w:type="spellStart"/>
            <w:r w:rsidRPr="00A33FFF">
              <w:rPr>
                <w:rFonts w:ascii="Times New Roman" w:eastAsia="Calibri" w:hAnsi="Times New Roman" w:cs="Times New Roman"/>
                <w:sz w:val="20"/>
                <w:szCs w:val="20"/>
                <w:lang w:eastAsia="ar-SA"/>
              </w:rPr>
              <w:t>Med&amp;BS</w:t>
            </w:r>
            <w:proofErr w:type="spellEnd"/>
            <w:r w:rsidRPr="00A33FFF">
              <w:rPr>
                <w:rFonts w:ascii="Times New Roman" w:eastAsia="Calibri" w:hAnsi="Times New Roman" w:cs="Times New Roman"/>
                <w:sz w:val="20"/>
                <w:szCs w:val="20"/>
                <w:lang w:eastAsia="ar-SA"/>
              </w:rPr>
              <w:t xml:space="preserve"> project (Strengthening regional cooperation in the area of fisheries data collection in the Mediterranean and Black Sea). The responsible researcher for collection of the data was </w:t>
            </w:r>
            <w:proofErr w:type="gramStart"/>
            <w:r w:rsidRPr="00A33FFF">
              <w:rPr>
                <w:rFonts w:ascii="Times New Roman" w:eastAsia="Calibri" w:hAnsi="Times New Roman" w:cs="Times New Roman"/>
                <w:sz w:val="20"/>
                <w:szCs w:val="20"/>
                <w:lang w:eastAsia="ar-SA"/>
              </w:rPr>
              <w:t>participating</w:t>
            </w:r>
            <w:proofErr w:type="gramEnd"/>
            <w:r w:rsidRPr="00A33FFF">
              <w:rPr>
                <w:rFonts w:ascii="Times New Roman" w:eastAsia="Calibri" w:hAnsi="Times New Roman" w:cs="Times New Roman"/>
                <w:sz w:val="20"/>
                <w:szCs w:val="20"/>
                <w:lang w:eastAsia="ar-SA"/>
              </w:rPr>
              <w:t xml:space="preserve"> this workshop in order to harmonize the sampling and data processing at regional level. According to outcome of workshop, common protocol will be used for sampling, processing and analysing the stomach contents.</w:t>
            </w:r>
          </w:p>
          <w:p w:rsidR="00FD5C66" w:rsidRPr="004111B3" w:rsidRDefault="00FD5C66" w:rsidP="004111B3">
            <w:pPr>
              <w:suppressAutoHyphens/>
              <w:kinsoku w:val="0"/>
              <w:overflowPunct w:val="0"/>
              <w:spacing w:before="17" w:after="120"/>
              <w:jc w:val="both"/>
              <w:rPr>
                <w:rFonts w:ascii="Times New Roman" w:eastAsia="Calibri" w:hAnsi="Times New Roman" w:cs="Times New Roman"/>
                <w:sz w:val="20"/>
                <w:szCs w:val="20"/>
                <w:lang w:eastAsia="ar-SA"/>
              </w:rPr>
            </w:pPr>
            <w:r w:rsidRPr="00A33FFF">
              <w:rPr>
                <w:rFonts w:ascii="Times New Roman" w:eastAsia="Calibri" w:hAnsi="Times New Roman" w:cs="Times New Roman"/>
                <w:b/>
                <w:sz w:val="20"/>
                <w:szCs w:val="20"/>
                <w:lang w:eastAsia="ar-SA"/>
              </w:rPr>
              <w:t>5. Incorporation of results from pilot study in</w:t>
            </w:r>
            <w:r w:rsidR="007977E0">
              <w:rPr>
                <w:rFonts w:ascii="Times New Roman" w:eastAsia="Calibri" w:hAnsi="Times New Roman" w:cs="Times New Roman"/>
                <w:b/>
                <w:sz w:val="20"/>
                <w:szCs w:val="20"/>
                <w:lang w:eastAsia="ar-SA"/>
              </w:rPr>
              <w:t>to regular sampling by the MS</w:t>
            </w:r>
          </w:p>
          <w:p w:rsidR="00FD5C66" w:rsidRPr="004111B3" w:rsidRDefault="00A33FFF" w:rsidP="004111B3">
            <w:pPr>
              <w:suppressAutoHyphens/>
              <w:spacing w:after="120"/>
              <w:jc w:val="both"/>
              <w:rPr>
                <w:rFonts w:ascii="Times New Roman" w:eastAsia="Calibri" w:hAnsi="Times New Roman" w:cs="Times New Roman"/>
                <w:sz w:val="20"/>
                <w:szCs w:val="20"/>
                <w:lang w:eastAsia="ar-SA"/>
              </w:rPr>
            </w:pPr>
            <w:r w:rsidRPr="004111B3">
              <w:rPr>
                <w:rFonts w:ascii="Times New Roman" w:eastAsia="Calibri" w:hAnsi="Times New Roman" w:cs="Times New Roman"/>
                <w:sz w:val="20"/>
                <w:szCs w:val="20"/>
                <w:lang w:eastAsia="ar-SA"/>
              </w:rPr>
              <w:t>Incorporation of the results into regular sampling by the MS will be in accordance with recommendation of relevant expert group under RCG Med &amp; BS and GFCM.</w:t>
            </w:r>
          </w:p>
          <w:p w:rsidR="00FD5C66" w:rsidRPr="00FD5C66" w:rsidRDefault="00FD5C66" w:rsidP="00FD5C66">
            <w:pPr>
              <w:suppressAutoHyphens/>
              <w:spacing w:after="120" w:line="240" w:lineRule="auto"/>
              <w:jc w:val="both"/>
              <w:rPr>
                <w:rFonts w:ascii="Times New Roman" w:eastAsia="Calibri" w:hAnsi="Times New Roman" w:cs="Times New Roman"/>
                <w:noProof/>
                <w:sz w:val="20"/>
                <w:szCs w:val="20"/>
                <w:lang w:eastAsia="en-GB"/>
              </w:rPr>
            </w:pPr>
          </w:p>
        </w:tc>
      </w:tr>
    </w:tbl>
    <w:p w:rsidR="004A2E2D" w:rsidRPr="004A2E2D" w:rsidRDefault="004A2E2D" w:rsidP="00BB1991">
      <w:pPr>
        <w:keepNext/>
        <w:tabs>
          <w:tab w:val="left" w:pos="850"/>
        </w:tabs>
        <w:spacing w:before="360" w:line="360" w:lineRule="auto"/>
        <w:ind w:left="850" w:hanging="850"/>
        <w:jc w:val="center"/>
        <w:outlineLvl w:val="0"/>
        <w:rPr>
          <w:rFonts w:ascii="Times New Roman" w:hAnsi="Times New Roman" w:cs="Times New Roman"/>
          <w:b/>
          <w:smallCaps/>
          <w:noProof/>
          <w:lang w:eastAsia="en-GB"/>
        </w:rPr>
      </w:pPr>
    </w:p>
    <w:p w:rsidR="004A2E2D" w:rsidRPr="004A2E2D" w:rsidRDefault="004A2E2D" w:rsidP="00BB1991">
      <w:pPr>
        <w:keepNext/>
        <w:tabs>
          <w:tab w:val="left" w:pos="850"/>
        </w:tabs>
        <w:spacing w:before="360" w:line="360" w:lineRule="auto"/>
        <w:ind w:left="850" w:hanging="850"/>
        <w:jc w:val="center"/>
        <w:outlineLvl w:val="0"/>
        <w:rPr>
          <w:rFonts w:ascii="Times New Roman" w:hAnsi="Times New Roman" w:cs="Times New Roman"/>
          <w:b/>
          <w:smallCaps/>
          <w:noProof/>
          <w:lang w:eastAsia="en-GB"/>
        </w:rPr>
      </w:pPr>
      <w:r w:rsidRPr="004A2E2D">
        <w:rPr>
          <w:rFonts w:ascii="Times New Roman" w:hAnsi="Times New Roman" w:cs="Times New Roman"/>
          <w:noProof/>
          <w:lang w:eastAsia="en-GB"/>
        </w:rPr>
        <w:br w:type="page"/>
      </w:r>
      <w:bookmarkStart w:id="24" w:name="_Toc456791738"/>
      <w:bookmarkStart w:id="25" w:name="_Toc456792467"/>
      <w:bookmarkStart w:id="26" w:name="_Toc509235007"/>
      <w:r w:rsidRPr="004A2E2D">
        <w:rPr>
          <w:rFonts w:ascii="Times New Roman" w:hAnsi="Times New Roman" w:cs="Times New Roman"/>
          <w:smallCaps/>
          <w:noProof/>
          <w:lang w:eastAsia="en-GB"/>
        </w:rPr>
        <w:t>Section 1: Biological Data</w:t>
      </w:r>
      <w:bookmarkEnd w:id="24"/>
      <w:bookmarkEnd w:id="25"/>
      <w:bookmarkEnd w:id="26"/>
      <w:r w:rsidRPr="004A2E2D">
        <w:rPr>
          <w:rFonts w:ascii="Times New Roman" w:hAnsi="Times New Roman" w:cs="Times New Roman"/>
          <w:b/>
          <w:smallCaps/>
          <w:noProof/>
          <w:lang w:eastAsia="en-GB"/>
        </w:rPr>
        <w:t xml:space="preserve"> </w:t>
      </w:r>
    </w:p>
    <w:p w:rsidR="004A2E2D" w:rsidRPr="004A2E2D" w:rsidRDefault="004A2E2D" w:rsidP="00BB1991">
      <w:pPr>
        <w:pStyle w:val="StyleTitre2Gras"/>
        <w:spacing w:line="360" w:lineRule="auto"/>
        <w:rPr>
          <w:rFonts w:cs="Times New Roman"/>
          <w:noProof/>
          <w:lang w:val="en-GB" w:eastAsia="en-GB"/>
        </w:rPr>
      </w:pPr>
      <w:bookmarkStart w:id="27" w:name="_Toc509235008"/>
      <w:r w:rsidRPr="004A2E2D">
        <w:rPr>
          <w:rFonts w:cs="Times New Roman"/>
          <w:noProof/>
          <w:lang w:val="en-GB" w:eastAsia="en-GB"/>
        </w:rPr>
        <w:t>Text Box 1G: List of research surveys at sea</w:t>
      </w:r>
      <w:bookmarkEnd w:id="27"/>
    </w:p>
    <w:p w:rsidR="004A2E2D" w:rsidRPr="004A2E2D" w:rsidRDefault="004A2E2D" w:rsidP="0059627D">
      <w:pPr>
        <w:spacing w:after="0" w:line="360" w:lineRule="auto"/>
        <w:rPr>
          <w:rFonts w:ascii="Times New Roman" w:hAnsi="Times New Roman" w:cs="Times New Roman"/>
          <w:noProof/>
          <w:lang w:eastAsia="en-GB"/>
        </w:rPr>
      </w:pPr>
    </w:p>
    <w:tbl>
      <w:tblPr>
        <w:tblStyle w:val="TableGrid"/>
        <w:tblW w:w="9067" w:type="dxa"/>
        <w:tblLook w:val="04A0" w:firstRow="1" w:lastRow="0" w:firstColumn="1" w:lastColumn="0" w:noHBand="0" w:noVBand="1"/>
      </w:tblPr>
      <w:tblGrid>
        <w:gridCol w:w="9288"/>
      </w:tblGrid>
      <w:tr w:rsidR="00FD5C66" w:rsidRPr="00FD5C66" w:rsidTr="00FD5C66">
        <w:trPr>
          <w:trHeight w:val="698"/>
        </w:trPr>
        <w:tc>
          <w:tcPr>
            <w:tcW w:w="9067" w:type="dxa"/>
            <w:shd w:val="clear" w:color="auto" w:fill="auto"/>
            <w:noWrap/>
            <w:hideMark/>
          </w:tcPr>
          <w:p w:rsidR="00FD5C66" w:rsidRPr="00FD5C66" w:rsidRDefault="00FD5C66" w:rsidP="00FD5C66">
            <w:pPr>
              <w:suppressAutoHyphens/>
              <w:spacing w:after="120"/>
              <w:jc w:val="both"/>
              <w:rPr>
                <w:rFonts w:eastAsia="Calibri"/>
                <w:lang w:val="en-GB" w:eastAsia="en-GB"/>
              </w:rPr>
            </w:pPr>
            <w:r w:rsidRPr="00FD5C66">
              <w:rPr>
                <w:rFonts w:eastAsia="Calibri"/>
                <w:noProof/>
                <w:lang w:val="en-GB" w:eastAsia="en-GB"/>
              </w:rPr>
              <w:t>General comment: This box fulfills Chapter IV of the multiannual Union programme and Article 2 and Article 7 paragraph (3) of the Decision (EU) 2016/1701. It is intended to specify which reseach surveys at sea set out in Table 10 of the multiannual Union programme will be carried out. Member States shall specify whether the research survey is included in Table 10 of the multiannual Union programme or whether it is an additional survey.</w:t>
            </w:r>
          </w:p>
        </w:tc>
      </w:tr>
      <w:tr w:rsidR="00FD5C66" w:rsidRPr="00FD5C66" w:rsidTr="00FD5C66">
        <w:trPr>
          <w:trHeight w:val="698"/>
        </w:trPr>
        <w:tc>
          <w:tcPr>
            <w:tcW w:w="9067" w:type="dxa"/>
            <w:tcBorders>
              <w:bottom w:val="single" w:sz="4" w:space="0" w:color="auto"/>
            </w:tcBorders>
            <w:shd w:val="clear" w:color="auto" w:fill="A6A6A6" w:themeFill="background1" w:themeFillShade="A6"/>
            <w:noWrap/>
          </w:tcPr>
          <w:p w:rsidR="00FD5C66" w:rsidRPr="00FD5C66" w:rsidRDefault="00FD5C66" w:rsidP="00FD5C66">
            <w:pPr>
              <w:suppressAutoHyphens/>
              <w:spacing w:after="120"/>
              <w:jc w:val="both"/>
              <w:rPr>
                <w:rFonts w:eastAsia="Calibri"/>
                <w:noProof/>
                <w:lang w:val="en-GB" w:eastAsia="en-GB"/>
              </w:rPr>
            </w:pPr>
            <w:r w:rsidRPr="00FD5C66">
              <w:rPr>
                <w:rFonts w:eastAsia="Calibri"/>
                <w:noProof/>
                <w:lang w:val="en-GB" w:eastAsia="en-GB"/>
              </w:rPr>
              <w:t>General comment: This box is applicable to the Annual Report.</w:t>
            </w:r>
            <w:r w:rsidRPr="00FD5C66">
              <w:rPr>
                <w:rFonts w:eastAsia="Calibri"/>
                <w:lang w:val="en-GB" w:eastAsia="ar-SA"/>
              </w:rPr>
              <w:t xml:space="preserve"> This box should provide complementary information on the performance of the surveys, the results and their main use. </w:t>
            </w:r>
          </w:p>
        </w:tc>
      </w:tr>
      <w:tr w:rsidR="00FD5C66" w:rsidRPr="00FD5C66" w:rsidTr="0059627D">
        <w:trPr>
          <w:trHeight w:val="841"/>
        </w:trPr>
        <w:tc>
          <w:tcPr>
            <w:tcW w:w="9067" w:type="dxa"/>
            <w:shd w:val="clear" w:color="auto" w:fill="auto"/>
          </w:tcPr>
          <w:p w:rsidR="00DB5389" w:rsidRPr="00310B83" w:rsidRDefault="00DB5389" w:rsidP="004C3F55">
            <w:pPr>
              <w:spacing w:before="120" w:after="120" w:line="276" w:lineRule="auto"/>
              <w:rPr>
                <w:b/>
                <w:color w:val="0070C0"/>
                <w:lang w:val="en-GB" w:eastAsia="en-GB"/>
              </w:rPr>
            </w:pPr>
            <w:r w:rsidRPr="00310B83">
              <w:rPr>
                <w:b/>
                <w:color w:val="0070C0"/>
                <w:lang w:val="en-GB" w:eastAsia="en-GB"/>
              </w:rPr>
              <w:t>Pan-Mediterranean Acoustic Survey (MEDIAS)</w:t>
            </w:r>
          </w:p>
          <w:p w:rsidR="00DB5389" w:rsidRPr="00310B83" w:rsidRDefault="00DB5389" w:rsidP="004C3F55">
            <w:pPr>
              <w:spacing w:before="120" w:after="120" w:line="276" w:lineRule="auto"/>
              <w:jc w:val="both"/>
              <w:rPr>
                <w:b/>
                <w:lang w:val="en-GB" w:eastAsia="en-GB"/>
              </w:rPr>
            </w:pPr>
            <w:r w:rsidRPr="00310B83">
              <w:rPr>
                <w:b/>
                <w:lang w:val="en-GB" w:eastAsia="en-GB"/>
              </w:rPr>
              <w:t>1. Objectives of the survey</w:t>
            </w:r>
          </w:p>
          <w:p w:rsidR="00DB5389" w:rsidRPr="00794C06" w:rsidRDefault="00DB5389" w:rsidP="004C3F55">
            <w:pPr>
              <w:spacing w:before="120" w:after="120" w:line="276" w:lineRule="auto"/>
              <w:jc w:val="both"/>
              <w:rPr>
                <w:lang w:val="hr-HR" w:eastAsia="en-GB"/>
              </w:rPr>
            </w:pPr>
            <w:r w:rsidRPr="00310B83">
              <w:rPr>
                <w:lang w:val="en-GB" w:eastAsia="en-GB"/>
              </w:rPr>
              <w:t xml:space="preserve">Evaluate the abundance and spatial distribution of small pelagic fish resources by direct methods (acoustics), independently of the data provided by commercial fisheries; </w:t>
            </w:r>
            <w:r w:rsidRPr="00310B83">
              <w:rPr>
                <w:bCs/>
                <w:lang w:val="en-GB" w:eastAsia="en-GB"/>
              </w:rPr>
              <w:t>Target species</w:t>
            </w:r>
            <w:r w:rsidRPr="00310B83">
              <w:rPr>
                <w:lang w:val="en-GB" w:eastAsia="en-GB"/>
              </w:rPr>
              <w:t xml:space="preserve"> are </w:t>
            </w:r>
            <w:r w:rsidRPr="00310B83">
              <w:rPr>
                <w:bCs/>
                <w:lang w:val="en-GB" w:eastAsia="en-GB"/>
              </w:rPr>
              <w:t>anchovy</w:t>
            </w:r>
            <w:r w:rsidRPr="00310B83">
              <w:rPr>
                <w:lang w:val="en-GB" w:eastAsia="en-GB"/>
              </w:rPr>
              <w:t xml:space="preserve"> and </w:t>
            </w:r>
            <w:r w:rsidRPr="00310B83">
              <w:rPr>
                <w:bCs/>
                <w:lang w:val="en-GB" w:eastAsia="en-GB"/>
              </w:rPr>
              <w:t>sardine.</w:t>
            </w:r>
          </w:p>
          <w:p w:rsidR="00DB5389" w:rsidRPr="00310B83" w:rsidRDefault="00DB5389" w:rsidP="004C3F55">
            <w:pPr>
              <w:spacing w:before="120" w:after="120" w:line="276" w:lineRule="auto"/>
              <w:jc w:val="both"/>
              <w:rPr>
                <w:b/>
                <w:lang w:val="en-GB" w:eastAsia="en-GB"/>
              </w:rPr>
            </w:pPr>
            <w:r w:rsidRPr="00310B83">
              <w:rPr>
                <w:b/>
                <w:lang w:val="en-GB" w:eastAsia="en-GB"/>
              </w:rPr>
              <w:t>2. Description of the methods used in the survey.</w:t>
            </w:r>
          </w:p>
          <w:p w:rsidR="00DB5389" w:rsidRPr="00310B83" w:rsidRDefault="00DB5389" w:rsidP="004C3F55">
            <w:pPr>
              <w:spacing w:before="120" w:after="120" w:line="276" w:lineRule="auto"/>
              <w:jc w:val="both"/>
              <w:rPr>
                <w:lang w:val="en-GB" w:eastAsia="en-GB"/>
              </w:rPr>
            </w:pPr>
            <w:r w:rsidRPr="00310B83">
              <w:rPr>
                <w:lang w:val="en-GB" w:eastAsia="en-GB"/>
              </w:rPr>
              <w:t xml:space="preserve">Acoustic data for fish abundance estimation are collected by calibrated scientific echo sounder at 38kHz; Fish samples are collected by use of pelagic trawl net, with aim to provide information needed for echograms </w:t>
            </w:r>
            <w:proofErr w:type="spellStart"/>
            <w:r w:rsidRPr="00310B83">
              <w:rPr>
                <w:lang w:val="en-GB" w:eastAsia="en-GB"/>
              </w:rPr>
              <w:t>scrutinization</w:t>
            </w:r>
            <w:proofErr w:type="spellEnd"/>
            <w:r w:rsidRPr="00310B83">
              <w:rPr>
                <w:lang w:val="en-GB" w:eastAsia="en-GB"/>
              </w:rPr>
              <w:t xml:space="preserve">, as well as for collection of fish biological data; Abiotic environmental data (measurements of temperature and salinity) collections are made by CTD vertical profiles, while additional biotic data in pelagic ecosystem are obtained by plankton sampling (acoustic at 120kHz and/or vertical hauls). Collection of navigational data ensures that all other collected data are geo-referenced (suitable for spatial analyses). Manual of the survey is available at </w:t>
            </w:r>
            <w:hyperlink r:id="rId14" w:history="1">
              <w:r w:rsidRPr="00310B83">
                <w:rPr>
                  <w:rStyle w:val="Hyperlink"/>
                  <w:color w:val="auto"/>
                  <w:lang w:val="en-GB" w:eastAsia="en-GB"/>
                </w:rPr>
                <w:t>http://www.medias-project.eu/medias/website/handbooks-menu.html</w:t>
              </w:r>
            </w:hyperlink>
            <w:r w:rsidRPr="00310B83">
              <w:rPr>
                <w:lang w:val="en-GB" w:eastAsia="en-GB"/>
              </w:rPr>
              <w:t>, and it contains a graphical map of the surveys.</w:t>
            </w:r>
          </w:p>
          <w:p w:rsidR="00DB5389" w:rsidRDefault="00DB5389" w:rsidP="004C3F55">
            <w:pPr>
              <w:spacing w:before="120" w:after="120" w:line="276" w:lineRule="auto"/>
              <w:rPr>
                <w:lang w:eastAsia="en-GB"/>
              </w:rPr>
            </w:pPr>
            <w:r w:rsidRPr="00A354D6">
              <w:rPr>
                <w:noProof/>
                <w:lang w:eastAsia="en-GB"/>
              </w:rPr>
              <w:drawing>
                <wp:inline distT="0" distB="0" distL="0" distR="0" wp14:anchorId="30244290" wp14:editId="7A1A65C0">
                  <wp:extent cx="4143575" cy="2518393"/>
                  <wp:effectExtent l="0" t="0" r="0" b="0"/>
                  <wp:docPr id="8" name="Picture 11" descr="tic3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1" descr="tic3b-b"/>
                          <pic:cNvPicPr>
                            <a:picLocks noChangeAspect="1" noChangeArrowheads="1"/>
                          </pic:cNvPicPr>
                        </pic:nvPicPr>
                        <pic:blipFill>
                          <a:blip r:embed="rId15" cstate="print">
                            <a:lum bright="-12000" contrast="-2000"/>
                            <a:extLst>
                              <a:ext uri="{28A0092B-C50C-407E-A947-70E740481C1C}">
                                <a14:useLocalDpi xmlns:a14="http://schemas.microsoft.com/office/drawing/2010/main" val="0"/>
                              </a:ext>
                            </a:extLst>
                          </a:blip>
                          <a:srcRect l="5894" t="1665" r="7713" b="8049"/>
                          <a:stretch>
                            <a:fillRect/>
                          </a:stretch>
                        </pic:blipFill>
                        <pic:spPr bwMode="auto">
                          <a:xfrm>
                            <a:off x="0" y="0"/>
                            <a:ext cx="4143457" cy="2518321"/>
                          </a:xfrm>
                          <a:prstGeom prst="rect">
                            <a:avLst/>
                          </a:prstGeom>
                          <a:noFill/>
                          <a:ln>
                            <a:noFill/>
                          </a:ln>
                        </pic:spPr>
                      </pic:pic>
                    </a:graphicData>
                  </a:graphic>
                </wp:inline>
              </w:drawing>
            </w:r>
          </w:p>
          <w:p w:rsidR="00DB5389" w:rsidRPr="00310B83" w:rsidRDefault="00DB5389" w:rsidP="004C3F55">
            <w:pPr>
              <w:spacing w:before="120" w:after="120" w:line="276" w:lineRule="auto"/>
              <w:jc w:val="both"/>
              <w:rPr>
                <w:lang w:val="en-GB" w:eastAsia="en-GB"/>
              </w:rPr>
            </w:pPr>
            <w:r w:rsidRPr="00310B83">
              <w:rPr>
                <w:lang w:val="en-GB" w:eastAsia="en-GB"/>
              </w:rPr>
              <w:t>Figure 1. Map of acoustic survey in eastern part of GSA 17 during MEDIAS-DCF 2015 survey. Blue transects in open sea and red transects in inner sea.</w:t>
            </w:r>
          </w:p>
          <w:p w:rsidR="00DB5389" w:rsidRPr="00310B83" w:rsidRDefault="00DB5389" w:rsidP="004C3F55">
            <w:pPr>
              <w:spacing w:before="120" w:after="120" w:line="276" w:lineRule="auto"/>
              <w:rPr>
                <w:lang w:val="en-GB" w:eastAsia="en-GB"/>
              </w:rPr>
            </w:pPr>
          </w:p>
          <w:p w:rsidR="00DB5389" w:rsidRDefault="00DB5389" w:rsidP="004C3F55">
            <w:pPr>
              <w:spacing w:before="120" w:after="120" w:line="276" w:lineRule="auto"/>
              <w:rPr>
                <w:lang w:eastAsia="en-GB"/>
              </w:rPr>
            </w:pPr>
            <w:r w:rsidRPr="00A354D6">
              <w:rPr>
                <w:noProof/>
                <w:lang w:eastAsia="en-GB"/>
              </w:rPr>
              <w:drawing>
                <wp:inline distT="0" distB="0" distL="0" distR="0" wp14:anchorId="61BE75FA" wp14:editId="62C0E1FE">
                  <wp:extent cx="3657600" cy="3486827"/>
                  <wp:effectExtent l="0" t="0" r="0" b="0"/>
                  <wp:docPr id="9" name="Slika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l="41965" t="19118" r="8189" b="21436"/>
                          <a:stretch>
                            <a:fillRect/>
                          </a:stretch>
                        </pic:blipFill>
                        <pic:spPr bwMode="auto">
                          <a:xfrm>
                            <a:off x="0" y="0"/>
                            <a:ext cx="3659507" cy="3488645"/>
                          </a:xfrm>
                          <a:prstGeom prst="rect">
                            <a:avLst/>
                          </a:prstGeom>
                          <a:noFill/>
                          <a:ln>
                            <a:noFill/>
                          </a:ln>
                        </pic:spPr>
                      </pic:pic>
                    </a:graphicData>
                  </a:graphic>
                </wp:inline>
              </w:drawing>
            </w:r>
          </w:p>
          <w:p w:rsidR="00DB5389" w:rsidRPr="00794C06" w:rsidRDefault="00DB5389" w:rsidP="004C3F55">
            <w:pPr>
              <w:spacing w:before="120" w:after="120" w:line="276" w:lineRule="auto"/>
              <w:jc w:val="both"/>
              <w:rPr>
                <w:lang w:eastAsia="en-GB"/>
              </w:rPr>
            </w:pPr>
            <w:r w:rsidRPr="00310B83">
              <w:rPr>
                <w:lang w:val="en-GB" w:eastAsia="en-GB"/>
              </w:rPr>
              <w:t xml:space="preserve">Figure 2. The spatial position of the CTD stations at which the measurements were made during the echo-monitoring DCF MEDIAS (September-October, 2015). </w:t>
            </w:r>
            <w:proofErr w:type="spellStart"/>
            <w:r w:rsidRPr="00794C06">
              <w:rPr>
                <w:lang w:eastAsia="en-GB"/>
              </w:rPr>
              <w:t>Source</w:t>
            </w:r>
            <w:proofErr w:type="spellEnd"/>
            <w:r w:rsidRPr="00794C06">
              <w:rPr>
                <w:lang w:eastAsia="en-GB"/>
              </w:rPr>
              <w:t>: http://jadran.izor.hr/roscop/.</w:t>
            </w:r>
          </w:p>
          <w:p w:rsidR="00DB5389" w:rsidRDefault="00DB5389" w:rsidP="004C3F55">
            <w:pPr>
              <w:spacing w:before="120" w:after="120" w:line="276" w:lineRule="auto"/>
              <w:jc w:val="both"/>
              <w:rPr>
                <w:lang w:eastAsia="en-GB"/>
              </w:rPr>
            </w:pPr>
            <w:r>
              <w:rPr>
                <w:noProof/>
                <w:lang w:eastAsia="en-GB"/>
              </w:rPr>
              <w:drawing>
                <wp:inline distT="0" distB="0" distL="0" distR="0" wp14:anchorId="1CAAB5E0" wp14:editId="5C101BBA">
                  <wp:extent cx="4028400" cy="2844000"/>
                  <wp:effectExtent l="0" t="0" r="0" b="0"/>
                  <wp:docPr id="10" name="Slika 10" descr="MEDIAS 2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EDIAS 201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028400" cy="2844000"/>
                          </a:xfrm>
                          <a:prstGeom prst="rect">
                            <a:avLst/>
                          </a:prstGeom>
                          <a:noFill/>
                          <a:ln>
                            <a:noFill/>
                          </a:ln>
                        </pic:spPr>
                      </pic:pic>
                    </a:graphicData>
                  </a:graphic>
                </wp:inline>
              </w:drawing>
            </w:r>
          </w:p>
          <w:p w:rsidR="00DB5389" w:rsidRPr="00310B83" w:rsidRDefault="00DB5389" w:rsidP="004C3F55">
            <w:pPr>
              <w:spacing w:before="120" w:after="120" w:line="276" w:lineRule="auto"/>
              <w:jc w:val="both"/>
              <w:rPr>
                <w:lang w:val="en-GB" w:eastAsia="en-GB"/>
              </w:rPr>
            </w:pPr>
            <w:r w:rsidRPr="00310B83">
              <w:rPr>
                <w:lang w:val="en-GB" w:eastAsia="en-GB"/>
              </w:rPr>
              <w:t>Figure 3. The spatial distribution of sampling and composition of catches achieved with the pelagic trawl along acoustic transects (green - anchovy, blue - sardine, black - sprat, and red - OPS) in September and October 2015.</w:t>
            </w:r>
          </w:p>
          <w:p w:rsidR="00DB5389" w:rsidRPr="00310B83" w:rsidRDefault="00DB5389" w:rsidP="004C3F55">
            <w:pPr>
              <w:spacing w:before="120" w:after="120" w:line="276" w:lineRule="auto"/>
              <w:jc w:val="both"/>
              <w:rPr>
                <w:b/>
                <w:lang w:val="en-GB" w:eastAsia="en-GB"/>
              </w:rPr>
            </w:pPr>
            <w:r w:rsidRPr="00310B83">
              <w:rPr>
                <w:b/>
                <w:lang w:val="en-GB" w:eastAsia="en-GB"/>
              </w:rPr>
              <w:t>3. Participating Member States/vessels and the relevant international group in charge of planning the survey</w:t>
            </w:r>
          </w:p>
          <w:p w:rsidR="00DB5389" w:rsidRPr="00310B83" w:rsidRDefault="00DB5389" w:rsidP="004C3F55">
            <w:pPr>
              <w:spacing w:before="120" w:after="120" w:line="276" w:lineRule="auto"/>
              <w:jc w:val="both"/>
              <w:rPr>
                <w:noProof/>
                <w:lang w:val="en-GB" w:eastAsia="en-GB"/>
              </w:rPr>
            </w:pPr>
            <w:r w:rsidRPr="00310B83">
              <w:rPr>
                <w:noProof/>
                <w:lang w:val="en-GB" w:eastAsia="en-GB"/>
              </w:rPr>
              <w:t>Croatia is participating in MEDIAS by</w:t>
            </w:r>
            <w:r w:rsidR="007977E0" w:rsidRPr="00310B83">
              <w:rPr>
                <w:noProof/>
                <w:lang w:val="en-GB" w:eastAsia="en-GB"/>
              </w:rPr>
              <w:t xml:space="preserve"> conducting an acoustic survey </w:t>
            </w:r>
            <w:r w:rsidRPr="00310B83">
              <w:rPr>
                <w:noProof/>
                <w:lang w:val="en-GB" w:eastAsia="en-GB"/>
              </w:rPr>
              <w:t>in the eastern part of GSA17 area (Adriatic Sea), covering an area of 13,578 Nm</w:t>
            </w:r>
            <w:r w:rsidRPr="00310B83">
              <w:rPr>
                <w:noProof/>
                <w:vertAlign w:val="superscript"/>
                <w:lang w:val="en-GB" w:eastAsia="en-GB"/>
              </w:rPr>
              <w:t>2</w:t>
            </w:r>
            <w:r w:rsidRPr="00310B83">
              <w:rPr>
                <w:noProof/>
                <w:lang w:val="en-GB" w:eastAsia="en-GB"/>
              </w:rPr>
              <w:t>. International MEDIAS Steering Committee is in charge of surveys planning.</w:t>
            </w:r>
          </w:p>
          <w:p w:rsidR="00DB5389" w:rsidRPr="00310B83" w:rsidRDefault="00DB5389" w:rsidP="004C3F55">
            <w:pPr>
              <w:spacing w:before="120" w:after="120" w:line="276" w:lineRule="auto"/>
              <w:jc w:val="both"/>
              <w:rPr>
                <w:b/>
                <w:noProof/>
                <w:lang w:val="en-GB" w:eastAsia="en-GB"/>
              </w:rPr>
            </w:pPr>
            <w:r w:rsidRPr="00310B83">
              <w:rPr>
                <w:b/>
                <w:lang w:val="en-GB" w:eastAsia="en-GB"/>
              </w:rPr>
              <w:t>4. Where applicable, describe the international task sharing (physical and/or financial) and the cost sharing agreement used</w:t>
            </w:r>
          </w:p>
          <w:p w:rsidR="00DB5389" w:rsidRPr="00310B83" w:rsidRDefault="00DB5389" w:rsidP="004C3F55">
            <w:pPr>
              <w:autoSpaceDE w:val="0"/>
              <w:autoSpaceDN w:val="0"/>
              <w:adjustRightInd w:val="0"/>
              <w:spacing w:before="120" w:after="120" w:line="276" w:lineRule="auto"/>
              <w:jc w:val="both"/>
              <w:rPr>
                <w:lang w:val="en-GB" w:eastAsia="en-GB"/>
              </w:rPr>
            </w:pPr>
            <w:r w:rsidRPr="00310B83">
              <w:rPr>
                <w:lang w:val="en-GB" w:eastAsia="en-GB"/>
              </w:rPr>
              <w:t>Not applicable.</w:t>
            </w:r>
          </w:p>
          <w:p w:rsidR="00DB5389" w:rsidRPr="00310B83" w:rsidRDefault="00DB5389" w:rsidP="004C3F55">
            <w:pPr>
              <w:spacing w:before="120" w:after="120" w:line="276" w:lineRule="auto"/>
              <w:jc w:val="both"/>
              <w:rPr>
                <w:b/>
                <w:lang w:val="en-GB" w:eastAsia="en-GB"/>
              </w:rPr>
            </w:pPr>
            <w:r w:rsidRPr="00310B83">
              <w:rPr>
                <w:b/>
                <w:lang w:val="en-GB" w:eastAsia="en-GB"/>
              </w:rPr>
              <w:t>5. Explain where thresholds apply</w:t>
            </w:r>
          </w:p>
          <w:p w:rsidR="00DB5389" w:rsidRPr="00310B83" w:rsidRDefault="00DB5389" w:rsidP="004C3F55">
            <w:pPr>
              <w:autoSpaceDE w:val="0"/>
              <w:autoSpaceDN w:val="0"/>
              <w:adjustRightInd w:val="0"/>
              <w:spacing w:before="120" w:after="120" w:line="276" w:lineRule="auto"/>
              <w:jc w:val="both"/>
              <w:rPr>
                <w:lang w:val="en-GB" w:eastAsia="en-GB"/>
              </w:rPr>
            </w:pPr>
            <w:r w:rsidRPr="00310B83">
              <w:rPr>
                <w:lang w:val="en-GB" w:eastAsia="en-GB"/>
              </w:rPr>
              <w:t xml:space="preserve">Thresholds are applied only in acoustic data elaborations, as described in MEDIAS Handbook (see at </w:t>
            </w:r>
            <w:hyperlink r:id="rId18" w:history="1">
              <w:r w:rsidRPr="00310B83">
                <w:rPr>
                  <w:rStyle w:val="Hyperlink"/>
                  <w:color w:val="auto"/>
                  <w:lang w:val="en-GB" w:eastAsia="en-GB"/>
                </w:rPr>
                <w:t>http://www.medias-project.eu/medias/website/handbooks-menu.html</w:t>
              </w:r>
            </w:hyperlink>
            <w:r w:rsidRPr="00310B83">
              <w:rPr>
                <w:lang w:val="en-GB" w:eastAsia="en-GB"/>
              </w:rPr>
              <w:t>).</w:t>
            </w:r>
          </w:p>
          <w:p w:rsidR="00DB5389" w:rsidRPr="00310B83" w:rsidRDefault="00DB5389" w:rsidP="004C3F55">
            <w:pPr>
              <w:spacing w:before="120" w:after="120" w:line="276" w:lineRule="auto"/>
              <w:jc w:val="both"/>
              <w:rPr>
                <w:b/>
                <w:lang w:val="en-GB" w:eastAsia="en-GB"/>
              </w:rPr>
            </w:pPr>
          </w:p>
          <w:p w:rsidR="00DB5389" w:rsidRPr="00310B83" w:rsidRDefault="00DB5389" w:rsidP="004C3F55">
            <w:pPr>
              <w:spacing w:before="120" w:after="120" w:line="276" w:lineRule="auto"/>
              <w:jc w:val="both"/>
              <w:rPr>
                <w:b/>
                <w:color w:val="0070C0"/>
                <w:lang w:val="en-GB" w:eastAsia="en-GB"/>
              </w:rPr>
            </w:pPr>
            <w:r w:rsidRPr="00310B83">
              <w:rPr>
                <w:b/>
                <w:color w:val="0070C0"/>
                <w:lang w:val="en-GB" w:eastAsia="en-GB"/>
              </w:rPr>
              <w:t>International bottom trawl survey in the Mediterranean (MEDITS)</w:t>
            </w:r>
          </w:p>
          <w:p w:rsidR="00DB5389" w:rsidRPr="00310B83" w:rsidRDefault="00DB5389" w:rsidP="004C3F55">
            <w:pPr>
              <w:spacing w:before="120" w:after="120" w:line="276" w:lineRule="auto"/>
              <w:jc w:val="both"/>
              <w:rPr>
                <w:b/>
                <w:lang w:val="en-GB" w:eastAsia="en-GB"/>
              </w:rPr>
            </w:pPr>
            <w:r w:rsidRPr="00310B83">
              <w:rPr>
                <w:b/>
                <w:lang w:val="en-GB" w:eastAsia="en-GB"/>
              </w:rPr>
              <w:t>1. Objectives of the survey</w:t>
            </w:r>
          </w:p>
          <w:p w:rsidR="00DB5389" w:rsidRPr="00310B83" w:rsidRDefault="00DB5389" w:rsidP="004C3F55">
            <w:pPr>
              <w:spacing w:before="120" w:after="120" w:line="276" w:lineRule="auto"/>
              <w:jc w:val="both"/>
              <w:rPr>
                <w:lang w:val="en-GB" w:eastAsia="en-GB"/>
              </w:rPr>
            </w:pPr>
            <w:r w:rsidRPr="00310B83">
              <w:rPr>
                <w:lang w:val="en-GB" w:eastAsia="en-GB"/>
              </w:rPr>
              <w:t>The MEDITS survey programme intends to produce basic information on benthic and demersal species in term of population distribution as well as demographic structure, on the continental shelves and along the upper slopes at a global scale in the Mediterranean Sea, through systematic bottom trawl surveys.</w:t>
            </w:r>
          </w:p>
          <w:p w:rsidR="00DB5389" w:rsidRPr="00310B83" w:rsidRDefault="00DB5389" w:rsidP="004C3F55">
            <w:pPr>
              <w:spacing w:before="120" w:after="120" w:line="276" w:lineRule="auto"/>
              <w:rPr>
                <w:b/>
                <w:lang w:val="en-GB" w:eastAsia="en-GB"/>
              </w:rPr>
            </w:pPr>
            <w:r w:rsidRPr="00310B83">
              <w:rPr>
                <w:b/>
                <w:lang w:val="en-GB" w:eastAsia="en-GB"/>
              </w:rPr>
              <w:t xml:space="preserve">2. Description of the methods used in the survey </w:t>
            </w:r>
          </w:p>
          <w:p w:rsidR="00DB5389" w:rsidRDefault="00DB5389" w:rsidP="004C3F55">
            <w:pPr>
              <w:spacing w:before="120" w:after="120" w:line="276" w:lineRule="auto"/>
              <w:jc w:val="both"/>
              <w:rPr>
                <w:lang w:eastAsia="en-GB"/>
              </w:rPr>
            </w:pPr>
            <w:r w:rsidRPr="00310B83">
              <w:rPr>
                <w:lang w:val="en-GB" w:eastAsia="en-GB"/>
              </w:rPr>
              <w:t xml:space="preserve">The MEDITS is conducted in spring - summer period from Max to July based on </w:t>
            </w:r>
            <w:hyperlink r:id="rId19" w:history="1">
              <w:r w:rsidRPr="00310B83">
                <w:rPr>
                  <w:rStyle w:val="Hyperlink"/>
                  <w:lang w:val="en-GB" w:eastAsia="en-GB"/>
                </w:rPr>
                <w:t>MEDITS</w:t>
              </w:r>
            </w:hyperlink>
            <w:r w:rsidRPr="00310B83">
              <w:rPr>
                <w:lang w:val="en-GB" w:eastAsia="en-GB"/>
              </w:rPr>
              <w:t xml:space="preserve"> protocol using specially designed bottom trawl net GOC 73. Sampling stations are randomly distributed according to the depth strata (10-50; 50-100; 100-200; 200-500; 500-800 m) and the number of stations is proportional to the surface of each stratum (Figure 1). The duration of tow in the area shallower than 200 m is 30 min, while in the area deeper than 200 m is 60 min. On board the vessel, the catches are split into the categories and sub-categories as reported in Annex V and XV of the manual. For each species the total weight and number of individuals should be collected, excluding the taxonomic category V, G, H for which only the total weight should be collected. For taxonomic categories D and E the number of individuals is not mandatory. When the catch of a given species or a fraction of a given species (e.g. juveniles) is too abundant to be measured in </w:t>
            </w:r>
            <w:proofErr w:type="spellStart"/>
            <w:r w:rsidRPr="00310B83">
              <w:rPr>
                <w:lang w:val="en-GB" w:eastAsia="en-GB"/>
              </w:rPr>
              <w:t>extenso</w:t>
            </w:r>
            <w:proofErr w:type="spellEnd"/>
            <w:r w:rsidRPr="00310B83">
              <w:rPr>
                <w:lang w:val="en-GB" w:eastAsia="en-GB"/>
              </w:rPr>
              <w:t xml:space="preserve"> it is reasonable to take a representative sub-sample of the catch. </w:t>
            </w:r>
            <w:proofErr w:type="spellStart"/>
            <w:r w:rsidRPr="00D20CDD">
              <w:rPr>
                <w:lang w:eastAsia="en-GB"/>
              </w:rPr>
              <w:t>This</w:t>
            </w:r>
            <w:proofErr w:type="spellEnd"/>
            <w:r w:rsidRPr="00D20CDD">
              <w:rPr>
                <w:lang w:eastAsia="en-GB"/>
              </w:rPr>
              <w:t xml:space="preserve"> </w:t>
            </w:r>
            <w:proofErr w:type="spellStart"/>
            <w:r w:rsidRPr="00D20CDD">
              <w:rPr>
                <w:lang w:eastAsia="en-GB"/>
              </w:rPr>
              <w:t>sub-sample</w:t>
            </w:r>
            <w:proofErr w:type="spellEnd"/>
            <w:r w:rsidRPr="00D20CDD">
              <w:rPr>
                <w:lang w:eastAsia="en-GB"/>
              </w:rPr>
              <w:t xml:space="preserve"> </w:t>
            </w:r>
            <w:proofErr w:type="spellStart"/>
            <w:r w:rsidRPr="00D20CDD">
              <w:rPr>
                <w:lang w:eastAsia="en-GB"/>
              </w:rPr>
              <w:t>should</w:t>
            </w:r>
            <w:proofErr w:type="spellEnd"/>
            <w:r w:rsidRPr="00D20CDD">
              <w:rPr>
                <w:lang w:eastAsia="en-GB"/>
              </w:rPr>
              <w:t xml:space="preserve"> </w:t>
            </w:r>
            <w:proofErr w:type="spellStart"/>
            <w:r w:rsidRPr="00D20CDD">
              <w:rPr>
                <w:lang w:eastAsia="en-GB"/>
              </w:rPr>
              <w:t>be</w:t>
            </w:r>
            <w:proofErr w:type="spellEnd"/>
            <w:r w:rsidRPr="00D20CDD">
              <w:rPr>
                <w:lang w:eastAsia="en-GB"/>
              </w:rPr>
              <w:t xml:space="preserve"> not less than 100 individuals.</w:t>
            </w:r>
          </w:p>
          <w:p w:rsidR="00DB5389" w:rsidRPr="004A2E2D" w:rsidRDefault="00DB5389" w:rsidP="004C3F55">
            <w:pPr>
              <w:spacing w:before="120" w:after="120" w:line="276" w:lineRule="auto"/>
              <w:jc w:val="both"/>
              <w:rPr>
                <w:lang w:eastAsia="en-GB"/>
              </w:rPr>
            </w:pPr>
            <w:r>
              <w:rPr>
                <w:noProof/>
                <w:lang w:eastAsia="en-GB"/>
              </w:rPr>
              <w:drawing>
                <wp:inline distT="0" distB="0" distL="0" distR="0" wp14:anchorId="7104A81A" wp14:editId="5AB1DF1C">
                  <wp:extent cx="5760720" cy="2480310"/>
                  <wp:effectExtent l="0" t="0" r="0" b="0"/>
                  <wp:docPr id="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edits map.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760720" cy="2480310"/>
                          </a:xfrm>
                          <a:prstGeom prst="rect">
                            <a:avLst/>
                          </a:prstGeom>
                        </pic:spPr>
                      </pic:pic>
                    </a:graphicData>
                  </a:graphic>
                </wp:inline>
              </w:drawing>
            </w:r>
          </w:p>
          <w:p w:rsidR="00DB5389" w:rsidRPr="00310B83" w:rsidRDefault="00DB5389" w:rsidP="004C3F55">
            <w:pPr>
              <w:spacing w:before="120" w:after="120" w:line="276" w:lineRule="auto"/>
              <w:rPr>
                <w:lang w:val="en-GB" w:eastAsia="en-GB"/>
              </w:rPr>
            </w:pPr>
            <w:r w:rsidRPr="00310B83">
              <w:rPr>
                <w:lang w:val="en-GB" w:eastAsia="en-GB"/>
              </w:rPr>
              <w:t>Figure 4. Map of sampling positions during the MEDITS survey in GSA 17 (Croatian territorial waters).</w:t>
            </w:r>
          </w:p>
          <w:p w:rsidR="00DB5389" w:rsidRPr="00310B83" w:rsidRDefault="00DB5389" w:rsidP="004C3F55">
            <w:pPr>
              <w:spacing w:before="120" w:after="120" w:line="276" w:lineRule="auto"/>
              <w:jc w:val="both"/>
              <w:rPr>
                <w:b/>
                <w:lang w:val="en-GB" w:eastAsia="en-GB"/>
              </w:rPr>
            </w:pPr>
            <w:r w:rsidRPr="00310B83">
              <w:rPr>
                <w:b/>
                <w:lang w:val="en-GB" w:eastAsia="en-GB"/>
              </w:rPr>
              <w:t>3. Participating Member States/vessels and the relevant international group in charge of planning the survey</w:t>
            </w:r>
          </w:p>
          <w:p w:rsidR="00DB5389" w:rsidRPr="00310B83" w:rsidRDefault="00DB5389" w:rsidP="004C3F55">
            <w:pPr>
              <w:spacing w:before="120" w:after="120" w:line="276" w:lineRule="auto"/>
              <w:jc w:val="both"/>
              <w:rPr>
                <w:noProof/>
                <w:lang w:val="en-GB" w:eastAsia="en-GB"/>
              </w:rPr>
            </w:pPr>
            <w:r w:rsidRPr="00310B83">
              <w:rPr>
                <w:noProof/>
                <w:lang w:val="en-GB" w:eastAsia="en-GB"/>
              </w:rPr>
              <w:t>Croatia is participating in MEDITS Surveys by conducting a bottom trawl survey in the eastern part of GSA17 area (Adriatic Sea), covering an area of 32000 Km2. MEDITS Working Group is in charge of survey planning.</w:t>
            </w:r>
          </w:p>
          <w:p w:rsidR="00DB5389" w:rsidRPr="00310B83" w:rsidRDefault="00DB5389" w:rsidP="004C3F55">
            <w:pPr>
              <w:spacing w:before="120" w:after="120" w:line="276" w:lineRule="auto"/>
              <w:jc w:val="both"/>
              <w:rPr>
                <w:b/>
                <w:noProof/>
                <w:lang w:val="en-GB" w:eastAsia="en-GB"/>
              </w:rPr>
            </w:pPr>
            <w:r w:rsidRPr="00310B83">
              <w:rPr>
                <w:b/>
                <w:lang w:val="en-GB" w:eastAsia="en-GB"/>
              </w:rPr>
              <w:t>4. Where applicable, describe the international task sharing (physical and/or financial) and the cost sharing agreement used</w:t>
            </w:r>
          </w:p>
          <w:p w:rsidR="00DB5389" w:rsidRPr="00310B83" w:rsidRDefault="00DB5389" w:rsidP="004C3F55">
            <w:pPr>
              <w:autoSpaceDE w:val="0"/>
              <w:autoSpaceDN w:val="0"/>
              <w:adjustRightInd w:val="0"/>
              <w:spacing w:before="120" w:after="120" w:line="276" w:lineRule="auto"/>
              <w:jc w:val="both"/>
              <w:rPr>
                <w:lang w:val="en-GB" w:eastAsia="en-GB"/>
              </w:rPr>
            </w:pPr>
            <w:r w:rsidRPr="00310B83">
              <w:rPr>
                <w:lang w:val="en-GB" w:eastAsia="en-GB"/>
              </w:rPr>
              <w:t>Not applicable.</w:t>
            </w:r>
          </w:p>
          <w:p w:rsidR="00DB5389" w:rsidRPr="00310B83" w:rsidRDefault="00DB5389" w:rsidP="004C3F55">
            <w:pPr>
              <w:spacing w:before="120" w:after="120" w:line="276" w:lineRule="auto"/>
              <w:jc w:val="both"/>
              <w:rPr>
                <w:b/>
                <w:lang w:val="en-GB" w:eastAsia="en-GB"/>
              </w:rPr>
            </w:pPr>
            <w:r w:rsidRPr="00310B83">
              <w:rPr>
                <w:b/>
                <w:lang w:val="en-GB" w:eastAsia="en-GB"/>
              </w:rPr>
              <w:t>5. Explain where thresholds apply</w:t>
            </w:r>
          </w:p>
          <w:p w:rsidR="00DB5389" w:rsidRPr="00310B83" w:rsidRDefault="00DB5389" w:rsidP="004C3F55">
            <w:pPr>
              <w:autoSpaceDE w:val="0"/>
              <w:autoSpaceDN w:val="0"/>
              <w:adjustRightInd w:val="0"/>
              <w:spacing w:before="120" w:after="120" w:line="276" w:lineRule="auto"/>
              <w:jc w:val="both"/>
              <w:rPr>
                <w:lang w:val="en-GB" w:eastAsia="en-GB"/>
              </w:rPr>
            </w:pPr>
            <w:r w:rsidRPr="00310B83">
              <w:rPr>
                <w:lang w:val="en-GB" w:eastAsia="en-GB"/>
              </w:rPr>
              <w:t>Not applicable.</w:t>
            </w:r>
          </w:p>
          <w:p w:rsidR="00DB5389" w:rsidRPr="00310B83" w:rsidRDefault="00DB5389" w:rsidP="004C3F55">
            <w:pPr>
              <w:spacing w:before="120" w:after="120" w:line="276" w:lineRule="auto"/>
              <w:jc w:val="both"/>
              <w:rPr>
                <w:b/>
                <w:lang w:val="en-GB" w:eastAsia="en-GB"/>
              </w:rPr>
            </w:pPr>
          </w:p>
          <w:p w:rsidR="00DB5389" w:rsidRPr="00310B83" w:rsidRDefault="00DB5389" w:rsidP="004C3F55">
            <w:pPr>
              <w:spacing w:before="120" w:after="120" w:line="276" w:lineRule="auto"/>
              <w:jc w:val="both"/>
              <w:rPr>
                <w:b/>
                <w:color w:val="0070C0"/>
                <w:lang w:val="en-GB" w:eastAsia="en-GB"/>
              </w:rPr>
            </w:pPr>
            <w:r w:rsidRPr="00310B83">
              <w:rPr>
                <w:b/>
                <w:color w:val="0070C0"/>
                <w:lang w:val="en-GB" w:eastAsia="en-GB"/>
              </w:rPr>
              <w:t xml:space="preserve">Adriatic </w:t>
            </w:r>
            <w:proofErr w:type="spellStart"/>
            <w:r w:rsidRPr="00310B83">
              <w:rPr>
                <w:b/>
                <w:color w:val="0070C0"/>
                <w:lang w:val="en-GB" w:eastAsia="en-GB"/>
              </w:rPr>
              <w:t>Rapido</w:t>
            </w:r>
            <w:proofErr w:type="spellEnd"/>
            <w:r w:rsidRPr="00310B83">
              <w:rPr>
                <w:b/>
                <w:color w:val="0070C0"/>
                <w:lang w:val="en-GB" w:eastAsia="en-GB"/>
              </w:rPr>
              <w:t xml:space="preserve"> Trawl Survey (</w:t>
            </w:r>
            <w:proofErr w:type="spellStart"/>
            <w:r w:rsidRPr="00310B83">
              <w:rPr>
                <w:b/>
                <w:color w:val="0070C0"/>
                <w:lang w:val="en-GB" w:eastAsia="en-GB"/>
              </w:rPr>
              <w:t>SoleMon</w:t>
            </w:r>
            <w:proofErr w:type="spellEnd"/>
            <w:r w:rsidRPr="00310B83">
              <w:rPr>
                <w:b/>
                <w:color w:val="0070C0"/>
                <w:lang w:val="en-GB" w:eastAsia="en-GB"/>
              </w:rPr>
              <w:t>)</w:t>
            </w:r>
          </w:p>
          <w:p w:rsidR="00DB5389" w:rsidRPr="00310B83" w:rsidRDefault="00DB5389" w:rsidP="004C3F55">
            <w:pPr>
              <w:spacing w:before="120" w:after="120" w:line="276" w:lineRule="auto"/>
              <w:jc w:val="both"/>
              <w:rPr>
                <w:b/>
                <w:lang w:val="en-GB" w:eastAsia="en-GB"/>
              </w:rPr>
            </w:pPr>
            <w:r w:rsidRPr="00310B83">
              <w:rPr>
                <w:b/>
                <w:lang w:val="en-GB" w:eastAsia="en-GB"/>
              </w:rPr>
              <w:t>1. Objectives of the survey</w:t>
            </w:r>
          </w:p>
          <w:p w:rsidR="00DB5389" w:rsidRPr="00310B83" w:rsidRDefault="00DB5389" w:rsidP="004C3F55">
            <w:pPr>
              <w:spacing w:before="120" w:after="120" w:line="276" w:lineRule="auto"/>
              <w:jc w:val="both"/>
              <w:rPr>
                <w:lang w:val="en-GB" w:eastAsia="en-GB"/>
              </w:rPr>
            </w:pPr>
            <w:proofErr w:type="spellStart"/>
            <w:r w:rsidRPr="00310B83">
              <w:rPr>
                <w:i/>
                <w:lang w:val="en-GB" w:eastAsia="en-GB"/>
              </w:rPr>
              <w:t>Solea</w:t>
            </w:r>
            <w:proofErr w:type="spellEnd"/>
            <w:r w:rsidRPr="00310B83">
              <w:rPr>
                <w:i/>
                <w:lang w:val="en-GB" w:eastAsia="en-GB"/>
              </w:rPr>
              <w:t xml:space="preserve"> </w:t>
            </w:r>
            <w:proofErr w:type="spellStart"/>
            <w:r w:rsidRPr="00310B83">
              <w:rPr>
                <w:i/>
                <w:lang w:val="en-GB" w:eastAsia="en-GB"/>
              </w:rPr>
              <w:t>solea</w:t>
            </w:r>
            <w:proofErr w:type="spellEnd"/>
            <w:r w:rsidRPr="00310B83">
              <w:rPr>
                <w:lang w:val="en-GB" w:eastAsia="en-GB"/>
              </w:rPr>
              <w:t xml:space="preserve"> is an important resource in the GFCM area. About 22% of the GFCM landings of soles come from the Adriatic Sea. In the GSA17 soles are targeted by “</w:t>
            </w:r>
            <w:proofErr w:type="spellStart"/>
            <w:r w:rsidRPr="00310B83">
              <w:rPr>
                <w:lang w:val="en-GB" w:eastAsia="en-GB"/>
              </w:rPr>
              <w:t>rapido</w:t>
            </w:r>
            <w:proofErr w:type="spellEnd"/>
            <w:r w:rsidRPr="00310B83">
              <w:rPr>
                <w:lang w:val="en-GB" w:eastAsia="en-GB"/>
              </w:rPr>
              <w:t xml:space="preserve">” trawl and set nets by around 500 vessels, for a total of 1,600 fishermen and an annual value of landings of around 40 million Euros. </w:t>
            </w:r>
          </w:p>
          <w:p w:rsidR="00DB5389" w:rsidRPr="00310B83" w:rsidRDefault="00DB5389" w:rsidP="004C3F55">
            <w:pPr>
              <w:spacing w:before="120" w:after="120" w:line="276" w:lineRule="auto"/>
              <w:jc w:val="both"/>
              <w:rPr>
                <w:lang w:val="en-GB" w:eastAsia="en-GB"/>
              </w:rPr>
            </w:pPr>
            <w:r w:rsidRPr="00310B83">
              <w:rPr>
                <w:lang w:val="en-GB" w:eastAsia="en-GB"/>
              </w:rPr>
              <w:t>The main survey objectives are:</w:t>
            </w:r>
          </w:p>
          <w:p w:rsidR="00DB5389" w:rsidRPr="00310B83" w:rsidRDefault="00DB5389" w:rsidP="004C3F55">
            <w:pPr>
              <w:spacing w:before="120" w:after="120" w:line="276" w:lineRule="auto"/>
              <w:jc w:val="both"/>
              <w:rPr>
                <w:lang w:val="en-GB" w:eastAsia="en-GB"/>
              </w:rPr>
            </w:pPr>
            <w:r w:rsidRPr="00310B83">
              <w:rPr>
                <w:lang w:val="en-GB" w:eastAsia="en-GB"/>
              </w:rPr>
              <w:t>a) Assessing abundance, distribution in GSA17 of sole and other important demersal resources by surveys with “</w:t>
            </w:r>
            <w:proofErr w:type="spellStart"/>
            <w:r w:rsidRPr="00310B83">
              <w:rPr>
                <w:lang w:val="en-GB" w:eastAsia="en-GB"/>
              </w:rPr>
              <w:t>rapido</w:t>
            </w:r>
            <w:proofErr w:type="spellEnd"/>
            <w:r w:rsidRPr="00310B83">
              <w:rPr>
                <w:lang w:val="en-GB" w:eastAsia="en-GB"/>
              </w:rPr>
              <w:t>” gears suitable to seize flatfish and other benthic animals.</w:t>
            </w:r>
          </w:p>
          <w:p w:rsidR="00DB5389" w:rsidRPr="00310B83" w:rsidRDefault="00DB5389" w:rsidP="004C3F55">
            <w:pPr>
              <w:spacing w:before="120" w:after="120" w:line="276" w:lineRule="auto"/>
              <w:jc w:val="both"/>
              <w:rPr>
                <w:lang w:val="en-GB" w:eastAsia="en-GB"/>
              </w:rPr>
            </w:pPr>
            <w:r w:rsidRPr="00310B83">
              <w:rPr>
                <w:lang w:val="en-GB" w:eastAsia="en-GB"/>
              </w:rPr>
              <w:t>b) Pursuing the studies on the ecosystem impact of the “</w:t>
            </w:r>
            <w:proofErr w:type="spellStart"/>
            <w:r w:rsidRPr="00310B83">
              <w:rPr>
                <w:lang w:val="en-GB" w:eastAsia="en-GB"/>
              </w:rPr>
              <w:t>rapido</w:t>
            </w:r>
            <w:proofErr w:type="spellEnd"/>
            <w:r w:rsidRPr="00310B83">
              <w:rPr>
                <w:lang w:val="en-GB" w:eastAsia="en-GB"/>
              </w:rPr>
              <w:t>” trawl fishery.</w:t>
            </w:r>
          </w:p>
          <w:p w:rsidR="00DB5389" w:rsidRPr="00310B83" w:rsidRDefault="00DB5389" w:rsidP="004C3F55">
            <w:pPr>
              <w:spacing w:before="120" w:after="120" w:line="276" w:lineRule="auto"/>
              <w:jc w:val="both"/>
              <w:rPr>
                <w:lang w:val="en-GB" w:eastAsia="en-GB"/>
              </w:rPr>
            </w:pPr>
            <w:r w:rsidRPr="00310B83">
              <w:rPr>
                <w:lang w:val="en-GB" w:eastAsia="en-GB"/>
              </w:rPr>
              <w:t>c) Contribution to the setting of the GES and targets for the Adriatic Sea in the framework of an ecosystem approach, thus matching to the requirement of the implementation of the MSFD [DIRECTIVE 2008/56/EC].</w:t>
            </w:r>
          </w:p>
          <w:p w:rsidR="00DB5389" w:rsidRPr="00310B83" w:rsidRDefault="00DB5389" w:rsidP="004C3F55">
            <w:pPr>
              <w:spacing w:before="120" w:after="120" w:line="276" w:lineRule="auto"/>
              <w:jc w:val="both"/>
              <w:rPr>
                <w:b/>
                <w:lang w:val="en-GB" w:eastAsia="en-GB"/>
              </w:rPr>
            </w:pPr>
            <w:r w:rsidRPr="00310B83">
              <w:rPr>
                <w:b/>
                <w:lang w:val="en-GB" w:eastAsia="en-GB"/>
              </w:rPr>
              <w:t>2. Description of the methods used in the survey</w:t>
            </w:r>
          </w:p>
          <w:p w:rsidR="00DB5389" w:rsidRPr="00310B83" w:rsidRDefault="00DB5389" w:rsidP="004C3F55">
            <w:pPr>
              <w:spacing w:before="120" w:after="120" w:line="276" w:lineRule="auto"/>
              <w:jc w:val="both"/>
              <w:rPr>
                <w:lang w:val="en-GB" w:eastAsia="en-GB"/>
              </w:rPr>
            </w:pPr>
            <w:r w:rsidRPr="00310B83">
              <w:rPr>
                <w:lang w:val="en-GB" w:eastAsia="en-GB"/>
              </w:rPr>
              <w:t xml:space="preserve">The survey will cover sole presence within the GSA 17 that, according to the genetic information pertains as a single stock (Figure 5). All this holds also for benthic fish and shellfish of commercial interest, including rays and other </w:t>
            </w:r>
            <w:proofErr w:type="spellStart"/>
            <w:r w:rsidRPr="00310B83">
              <w:rPr>
                <w:lang w:val="en-GB" w:eastAsia="en-GB"/>
              </w:rPr>
              <w:t>selachians</w:t>
            </w:r>
            <w:proofErr w:type="spellEnd"/>
            <w:r w:rsidRPr="00310B83">
              <w:rPr>
                <w:lang w:val="en-GB" w:eastAsia="en-GB"/>
              </w:rPr>
              <w:t>, since EU greatly focuses on such vulnerable resources</w:t>
            </w:r>
            <w:r w:rsidR="007977E0" w:rsidRPr="00310B83">
              <w:rPr>
                <w:lang w:val="en-GB" w:eastAsia="en-GB"/>
              </w:rPr>
              <w:t xml:space="preserve">. </w:t>
            </w:r>
            <w:r w:rsidRPr="00310B83">
              <w:rPr>
                <w:lang w:val="en-GB" w:eastAsia="en-GB"/>
              </w:rPr>
              <w:t>Since 2005 the same gear and protocol was used. The gear was a modified beam trawl named as “</w:t>
            </w:r>
            <w:proofErr w:type="spellStart"/>
            <w:r w:rsidRPr="00310B83">
              <w:rPr>
                <w:lang w:val="en-GB" w:eastAsia="en-GB"/>
              </w:rPr>
              <w:t>rapido</w:t>
            </w:r>
            <w:proofErr w:type="spellEnd"/>
            <w:r w:rsidRPr="00310B83">
              <w:rPr>
                <w:lang w:val="en-GB" w:eastAsia="en-GB"/>
              </w:rPr>
              <w:t>” trawl. The gear was appositely planned to be fished on different types of bottom. The survey vessel utilizes two gears simultaneously; taking the characteristics of the gear and the rigging into account the warps should have a diameter of 14-16 mm. The length of warps to be shot is determined by the depth. The gear positioned in the right side of the vessel has 15 m of warp more than the other, in order to avoid possible interference between the two gears during the haul.</w:t>
            </w:r>
          </w:p>
          <w:p w:rsidR="00DB5389" w:rsidRDefault="00DB5389" w:rsidP="004C3F55">
            <w:pPr>
              <w:spacing w:before="120" w:after="120" w:line="276" w:lineRule="auto"/>
              <w:rPr>
                <w:lang w:eastAsia="en-GB"/>
              </w:rPr>
            </w:pPr>
            <w:r>
              <w:rPr>
                <w:noProof/>
                <w:lang w:eastAsia="en-GB"/>
              </w:rPr>
              <w:drawing>
                <wp:inline distT="0" distB="0" distL="0" distR="0" wp14:anchorId="74C92423" wp14:editId="637C534A">
                  <wp:extent cx="2742315" cy="3123590"/>
                  <wp:effectExtent l="0" t="0" r="0" b="0"/>
                  <wp:docPr id="12" name="Immagine 1" descr="New SoleMon 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w SoleMon 201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746259" cy="3128083"/>
                          </a:xfrm>
                          <a:prstGeom prst="rect">
                            <a:avLst/>
                          </a:prstGeom>
                          <a:noFill/>
                          <a:ln>
                            <a:noFill/>
                          </a:ln>
                        </pic:spPr>
                      </pic:pic>
                    </a:graphicData>
                  </a:graphic>
                </wp:inline>
              </w:drawing>
            </w:r>
            <w:r>
              <w:rPr>
                <w:noProof/>
                <w:lang w:eastAsia="en-GB"/>
              </w:rPr>
              <w:drawing>
                <wp:inline distT="0" distB="0" distL="0" distR="0" wp14:anchorId="33943266" wp14:editId="575E37D6">
                  <wp:extent cx="2766857" cy="3115983"/>
                  <wp:effectExtent l="0" t="0" r="0" b="8255"/>
                  <wp:docPr id="4" name="Slika 4" descr="Solo c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olo cro"/>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766857" cy="3115983"/>
                          </a:xfrm>
                          <a:prstGeom prst="rect">
                            <a:avLst/>
                          </a:prstGeom>
                          <a:noFill/>
                          <a:ln>
                            <a:noFill/>
                          </a:ln>
                        </pic:spPr>
                      </pic:pic>
                    </a:graphicData>
                  </a:graphic>
                </wp:inline>
              </w:drawing>
            </w:r>
          </w:p>
          <w:p w:rsidR="00DB5389" w:rsidRPr="00310B83" w:rsidRDefault="00DB5389" w:rsidP="004C3F55">
            <w:pPr>
              <w:spacing w:before="120" w:after="120" w:line="276" w:lineRule="auto"/>
              <w:jc w:val="both"/>
              <w:rPr>
                <w:lang w:val="en-GB" w:eastAsia="en-GB"/>
              </w:rPr>
            </w:pPr>
            <w:r w:rsidRPr="00310B83">
              <w:rPr>
                <w:lang w:val="en-GB" w:eastAsia="en-GB"/>
              </w:rPr>
              <w:t xml:space="preserve">Figure 5. (left) Map of </w:t>
            </w:r>
            <w:proofErr w:type="spellStart"/>
            <w:r w:rsidRPr="00310B83">
              <w:rPr>
                <w:lang w:val="en-GB" w:eastAsia="en-GB"/>
              </w:rPr>
              <w:t>Solemon</w:t>
            </w:r>
            <w:proofErr w:type="spellEnd"/>
            <w:r w:rsidRPr="00310B83">
              <w:rPr>
                <w:lang w:val="en-GB" w:eastAsia="en-GB"/>
              </w:rPr>
              <w:t xml:space="preserve"> hauls in the Adriatic, GSA 17 (74 hauls). Borders between MS are indicative and without prejudice to territorial boundaries.</w:t>
            </w:r>
          </w:p>
          <w:p w:rsidR="00DB5389" w:rsidRPr="00310B83" w:rsidRDefault="00DB5389" w:rsidP="004C3F55">
            <w:pPr>
              <w:spacing w:before="120" w:after="120" w:line="276" w:lineRule="auto"/>
              <w:jc w:val="both"/>
              <w:rPr>
                <w:lang w:val="en-GB" w:eastAsia="en-GB"/>
              </w:rPr>
            </w:pPr>
            <w:r w:rsidRPr="00310B83">
              <w:rPr>
                <w:lang w:val="en-GB" w:eastAsia="en-GB"/>
              </w:rPr>
              <w:t>Figure 6. (right) Croatian hauls in the Adriatic Sea, GSA 17 (7 hauls).</w:t>
            </w:r>
          </w:p>
          <w:p w:rsidR="00DB5389" w:rsidRPr="00310B83" w:rsidRDefault="00DB5389" w:rsidP="004C3F55">
            <w:pPr>
              <w:spacing w:before="120" w:after="120" w:line="276" w:lineRule="auto"/>
              <w:jc w:val="both"/>
              <w:rPr>
                <w:b/>
                <w:lang w:val="en-GB" w:eastAsia="en-GB"/>
              </w:rPr>
            </w:pPr>
            <w:r w:rsidRPr="00310B83">
              <w:rPr>
                <w:b/>
                <w:lang w:val="en-GB" w:eastAsia="en-GB"/>
              </w:rPr>
              <w:t>3. Participating Member States/vessels and the relevant international group in charge of planning the survey</w:t>
            </w:r>
          </w:p>
          <w:p w:rsidR="00DB5389" w:rsidRPr="00310B83" w:rsidRDefault="00DB5389" w:rsidP="004C3F55">
            <w:pPr>
              <w:spacing w:line="276" w:lineRule="auto"/>
              <w:jc w:val="both"/>
              <w:rPr>
                <w:lang w:val="en-GB" w:eastAsia="en-GB"/>
              </w:rPr>
            </w:pPr>
            <w:r w:rsidRPr="00310B83">
              <w:rPr>
                <w:lang w:val="en-GB" w:eastAsia="en-GB"/>
              </w:rPr>
              <w:t xml:space="preserve">Data will be shared in working groups both at EU (STECF and ICES) and Mediterranean level (FAO-GFCM), and with all Member States of </w:t>
            </w:r>
            <w:proofErr w:type="spellStart"/>
            <w:r w:rsidRPr="00310B83">
              <w:rPr>
                <w:lang w:val="en-GB" w:eastAsia="en-GB"/>
              </w:rPr>
              <w:t>AdriaMed</w:t>
            </w:r>
            <w:proofErr w:type="spellEnd"/>
            <w:r w:rsidRPr="00310B83">
              <w:rPr>
                <w:lang w:val="en-GB" w:eastAsia="en-GB"/>
              </w:rPr>
              <w:t xml:space="preserve"> through common database </w:t>
            </w:r>
            <w:proofErr w:type="spellStart"/>
            <w:r w:rsidRPr="00310B83">
              <w:rPr>
                <w:lang w:val="en-GB" w:eastAsia="en-GB"/>
              </w:rPr>
              <w:t>AtrIS</w:t>
            </w:r>
            <w:proofErr w:type="spellEnd"/>
            <w:r w:rsidRPr="00310B83">
              <w:rPr>
                <w:lang w:val="en-GB" w:eastAsia="en-GB"/>
              </w:rPr>
              <w:t xml:space="preserve">. </w:t>
            </w:r>
          </w:p>
          <w:p w:rsidR="00DB5389" w:rsidRPr="00310B83" w:rsidRDefault="00DB5389" w:rsidP="004C3F55">
            <w:pPr>
              <w:spacing w:before="120" w:after="120" w:line="276" w:lineRule="auto"/>
              <w:jc w:val="both"/>
              <w:rPr>
                <w:b/>
                <w:lang w:val="en-GB" w:eastAsia="en-GB"/>
              </w:rPr>
            </w:pPr>
            <w:r w:rsidRPr="00310B83">
              <w:rPr>
                <w:b/>
                <w:lang w:val="en-GB" w:eastAsia="en-GB"/>
              </w:rPr>
              <w:t>4. Where applicable, describe the international task sharing (physical and/or financial) and the cost sharing agreement used</w:t>
            </w:r>
          </w:p>
          <w:p w:rsidR="00DB5389" w:rsidRPr="00310B83" w:rsidRDefault="00DB5389" w:rsidP="004C3F55">
            <w:pPr>
              <w:spacing w:before="120" w:after="120" w:line="276" w:lineRule="auto"/>
              <w:jc w:val="both"/>
              <w:rPr>
                <w:lang w:val="en-GB" w:eastAsia="en-GB"/>
              </w:rPr>
            </w:pPr>
            <w:r w:rsidRPr="00310B83">
              <w:rPr>
                <w:lang w:val="en-GB" w:eastAsia="en-GB"/>
              </w:rPr>
              <w:t xml:space="preserve">Not applicable. The survey is performed by the Italian research vessel with no additional cost for Croatia while DSA for the Croatian scientists are financed through the </w:t>
            </w:r>
            <w:proofErr w:type="spellStart"/>
            <w:r w:rsidRPr="00310B83">
              <w:rPr>
                <w:lang w:val="en-GB" w:eastAsia="en-GB"/>
              </w:rPr>
              <w:t>AdriaMed</w:t>
            </w:r>
            <w:proofErr w:type="spellEnd"/>
            <w:r w:rsidRPr="00310B83">
              <w:rPr>
                <w:lang w:val="en-GB" w:eastAsia="en-GB"/>
              </w:rPr>
              <w:t xml:space="preserve"> project.</w:t>
            </w:r>
          </w:p>
          <w:p w:rsidR="00DB5389" w:rsidRPr="00310B83" w:rsidRDefault="00DB5389" w:rsidP="004C3F55">
            <w:pPr>
              <w:spacing w:before="120" w:after="120" w:line="276" w:lineRule="auto"/>
              <w:jc w:val="both"/>
              <w:rPr>
                <w:b/>
                <w:lang w:val="en-GB" w:eastAsia="en-GB"/>
              </w:rPr>
            </w:pPr>
            <w:r w:rsidRPr="00310B83">
              <w:rPr>
                <w:b/>
                <w:lang w:val="en-GB" w:eastAsia="en-GB"/>
              </w:rPr>
              <w:t>5. Explain where thresholds apply</w:t>
            </w:r>
          </w:p>
          <w:p w:rsidR="00DB5389" w:rsidRPr="00310B83" w:rsidRDefault="00DB5389" w:rsidP="004C3F55">
            <w:pPr>
              <w:suppressAutoHyphens/>
              <w:spacing w:line="276" w:lineRule="auto"/>
              <w:jc w:val="both"/>
              <w:rPr>
                <w:lang w:val="en-GB" w:eastAsia="en-GB"/>
              </w:rPr>
            </w:pPr>
            <w:r w:rsidRPr="00310B83">
              <w:rPr>
                <w:lang w:val="en-GB" w:eastAsia="en-GB"/>
              </w:rPr>
              <w:t>Not applicable.</w:t>
            </w:r>
          </w:p>
          <w:p w:rsidR="0059627D" w:rsidRPr="00FD5C66" w:rsidRDefault="0059627D" w:rsidP="004C3F55">
            <w:pPr>
              <w:suppressAutoHyphens/>
              <w:spacing w:line="276" w:lineRule="auto"/>
              <w:jc w:val="both"/>
              <w:rPr>
                <w:rFonts w:eastAsia="Calibri"/>
                <w:lang w:val="en-US" w:eastAsia="en-GB"/>
              </w:rPr>
            </w:pPr>
          </w:p>
        </w:tc>
      </w:tr>
      <w:tr w:rsidR="00FD5C66" w:rsidRPr="00FD5C66" w:rsidTr="0059627D">
        <w:trPr>
          <w:trHeight w:val="9592"/>
        </w:trPr>
        <w:tc>
          <w:tcPr>
            <w:tcW w:w="9067" w:type="dxa"/>
            <w:shd w:val="clear" w:color="auto" w:fill="A6A6A6" w:themeFill="background1" w:themeFillShade="A6"/>
            <w:hideMark/>
          </w:tcPr>
          <w:p w:rsidR="00F808BF" w:rsidRDefault="00F808BF" w:rsidP="00090DED">
            <w:pPr>
              <w:suppressAutoHyphens/>
              <w:spacing w:after="120" w:line="276" w:lineRule="auto"/>
              <w:ind w:left="360"/>
              <w:contextualSpacing/>
              <w:jc w:val="both"/>
              <w:rPr>
                <w:b/>
                <w:lang w:val="en-US" w:eastAsia="en-GB"/>
              </w:rPr>
            </w:pPr>
          </w:p>
          <w:p w:rsidR="00F808BF" w:rsidRPr="00310B83" w:rsidRDefault="00F808BF" w:rsidP="00090DED">
            <w:pPr>
              <w:spacing w:before="120" w:after="120" w:line="276" w:lineRule="auto"/>
              <w:rPr>
                <w:b/>
                <w:color w:val="0070C0"/>
                <w:sz w:val="22"/>
                <w:lang w:val="en-GB" w:eastAsia="en-GB"/>
              </w:rPr>
            </w:pPr>
            <w:r w:rsidRPr="00310B83">
              <w:rPr>
                <w:b/>
                <w:color w:val="0070C0"/>
                <w:sz w:val="22"/>
                <w:lang w:val="en-GB" w:eastAsia="en-GB"/>
              </w:rPr>
              <w:t>Pan-Mediterranean Acoustic Survey (MEDIAS)</w:t>
            </w:r>
          </w:p>
          <w:p w:rsidR="00FD5C66" w:rsidRPr="004C3F55" w:rsidRDefault="00F808BF" w:rsidP="00090DED">
            <w:pPr>
              <w:suppressAutoHyphens/>
              <w:spacing w:after="120" w:line="276" w:lineRule="auto"/>
              <w:contextualSpacing/>
              <w:jc w:val="both"/>
              <w:rPr>
                <w:b/>
                <w:lang w:val="en-US" w:eastAsia="en-GB"/>
              </w:rPr>
            </w:pPr>
            <w:r>
              <w:rPr>
                <w:b/>
                <w:lang w:val="en-US" w:eastAsia="en-GB"/>
              </w:rPr>
              <w:t xml:space="preserve">6. </w:t>
            </w:r>
            <w:r w:rsidR="00FD5C66" w:rsidRPr="004C3F55">
              <w:rPr>
                <w:b/>
                <w:lang w:val="en-US" w:eastAsia="en-GB"/>
              </w:rPr>
              <w:t>Graphical representation (map) showing the positions (locations) of the realized samples.</w:t>
            </w:r>
          </w:p>
          <w:p w:rsidR="004C3F55" w:rsidRPr="004C3F55" w:rsidRDefault="00FD5C66" w:rsidP="00090DED">
            <w:pPr>
              <w:suppressAutoHyphens/>
              <w:spacing w:after="120" w:line="276" w:lineRule="auto"/>
              <w:ind w:left="29"/>
              <w:jc w:val="both"/>
              <w:rPr>
                <w:rFonts w:eastAsia="Calibri"/>
                <w:i/>
                <w:lang w:val="en-US" w:eastAsia="en-GB"/>
              </w:rPr>
            </w:pPr>
            <w:r w:rsidRPr="004C3F55">
              <w:rPr>
                <w:rFonts w:eastAsia="Calibri"/>
                <w:i/>
                <w:lang w:val="en-US" w:eastAsia="en-GB"/>
              </w:rPr>
              <w:t>Member State shall provide maps presenting the spatial distribution of the main sampling types obtained during the survey.</w:t>
            </w:r>
          </w:p>
          <w:p w:rsidR="00E30292" w:rsidRPr="00244998" w:rsidRDefault="00E30292" w:rsidP="00090DED">
            <w:pPr>
              <w:suppressAutoHyphens/>
              <w:spacing w:after="120"/>
              <w:jc w:val="both"/>
              <w:rPr>
                <w:lang w:val="en-US" w:eastAsia="en-GB"/>
              </w:rPr>
            </w:pPr>
            <w:r w:rsidRPr="00B34F13">
              <w:rPr>
                <w:noProof/>
                <w:lang w:eastAsia="en-GB"/>
              </w:rPr>
              <w:drawing>
                <wp:inline distT="0" distB="0" distL="0" distR="0" wp14:anchorId="54910334" wp14:editId="5A34C266">
                  <wp:extent cx="4371975" cy="2827983"/>
                  <wp:effectExtent l="19050" t="19050" r="9525" b="10795"/>
                  <wp:docPr id="14" name="Picture 7" descr="Transek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Transekti"/>
                          <pic:cNvPicPr>
                            <a:picLocks noChangeAspect="1" noChangeArrowheads="1"/>
                          </pic:cNvPicPr>
                        </pic:nvPicPr>
                        <pic:blipFill>
                          <a:blip r:embed="rId23" cstate="print">
                            <a:extLst>
                              <a:ext uri="{28A0092B-C50C-407E-A947-70E740481C1C}">
                                <a14:useLocalDpi xmlns:a14="http://schemas.microsoft.com/office/drawing/2010/main" val="0"/>
                              </a:ext>
                            </a:extLst>
                          </a:blip>
                          <a:srcRect t="1108" b="12660"/>
                          <a:stretch>
                            <a:fillRect/>
                          </a:stretch>
                        </pic:blipFill>
                        <pic:spPr bwMode="auto">
                          <a:xfrm>
                            <a:off x="0" y="0"/>
                            <a:ext cx="4371975" cy="2827983"/>
                          </a:xfrm>
                          <a:prstGeom prst="rect">
                            <a:avLst/>
                          </a:prstGeom>
                          <a:noFill/>
                          <a:ln>
                            <a:solidFill>
                              <a:schemeClr val="tx1"/>
                            </a:solidFill>
                          </a:ln>
                        </pic:spPr>
                      </pic:pic>
                    </a:graphicData>
                  </a:graphic>
                </wp:inline>
              </w:drawing>
            </w:r>
            <w:r w:rsidRPr="00244998">
              <w:rPr>
                <w:lang w:val="en-US" w:eastAsia="en-GB"/>
              </w:rPr>
              <w:t xml:space="preserve"> </w:t>
            </w:r>
          </w:p>
          <w:p w:rsidR="00E30292" w:rsidRDefault="00D013B6" w:rsidP="00090DED">
            <w:pPr>
              <w:suppressAutoHyphens/>
              <w:spacing w:after="120"/>
              <w:jc w:val="both"/>
              <w:rPr>
                <w:lang w:val="en-US" w:eastAsia="en-GB"/>
              </w:rPr>
            </w:pPr>
            <w:r w:rsidRPr="00D013B6">
              <w:rPr>
                <w:lang w:val="en-US" w:eastAsia="en-GB"/>
              </w:rPr>
              <w:t>Figure 6</w:t>
            </w:r>
            <w:r w:rsidR="00E30292" w:rsidRPr="00D013B6">
              <w:rPr>
                <w:lang w:val="en-US" w:eastAsia="en-GB"/>
              </w:rPr>
              <w:t>. Map of acoustic transects in eastern part of GSA 17 as planned in DCF-MEDIAS 2017 survey. Blue transects in open sea and red transects in inner sea.</w:t>
            </w:r>
          </w:p>
          <w:p w:rsidR="0059627D" w:rsidRDefault="0059627D" w:rsidP="00090DED">
            <w:pPr>
              <w:suppressAutoHyphens/>
              <w:spacing w:after="120"/>
              <w:jc w:val="both"/>
              <w:rPr>
                <w:noProof/>
                <w:lang w:val="hr-HR" w:eastAsia="hr-HR"/>
              </w:rPr>
            </w:pPr>
          </w:p>
          <w:p w:rsidR="0059627D" w:rsidRDefault="0059627D" w:rsidP="00090DED">
            <w:pPr>
              <w:suppressAutoHyphens/>
              <w:spacing w:after="120"/>
              <w:jc w:val="both"/>
              <w:rPr>
                <w:lang w:val="en-US" w:eastAsia="en-GB"/>
              </w:rPr>
            </w:pPr>
            <w:r w:rsidRPr="002D2C1A">
              <w:rPr>
                <w:noProof/>
                <w:lang w:eastAsia="en-GB"/>
              </w:rPr>
              <w:drawing>
                <wp:inline distT="0" distB="0" distL="0" distR="0" wp14:anchorId="35129B19" wp14:editId="25D4D1F8">
                  <wp:extent cx="4128785" cy="3562350"/>
                  <wp:effectExtent l="19050" t="19050" r="24130" b="19050"/>
                  <wp:docPr id="16"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5"/>
                          <pic:cNvPicPr>
                            <a:picLocks noChangeAspect="1" noChangeArrowheads="1"/>
                          </pic:cNvPicPr>
                        </pic:nvPicPr>
                        <pic:blipFill rotWithShape="1">
                          <a:blip r:embed="rId24">
                            <a:extLst>
                              <a:ext uri="{28A0092B-C50C-407E-A947-70E740481C1C}">
                                <a14:useLocalDpi xmlns:a14="http://schemas.microsoft.com/office/drawing/2010/main" val="0"/>
                              </a:ext>
                            </a:extLst>
                          </a:blip>
                          <a:srcRect l="22943" t="26461" r="38683" b="12012"/>
                          <a:stretch/>
                        </pic:blipFill>
                        <pic:spPr bwMode="auto">
                          <a:xfrm>
                            <a:off x="0" y="0"/>
                            <a:ext cx="4134211" cy="3567031"/>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rsidR="0059627D" w:rsidRDefault="0059627D" w:rsidP="0059627D">
            <w:pPr>
              <w:suppressAutoHyphens/>
              <w:spacing w:after="120"/>
              <w:jc w:val="both"/>
              <w:rPr>
                <w:lang w:val="en-US" w:eastAsia="en-GB"/>
              </w:rPr>
            </w:pPr>
            <w:r w:rsidRPr="00D013B6">
              <w:rPr>
                <w:lang w:val="en-US" w:eastAsia="en-GB"/>
              </w:rPr>
              <w:t xml:space="preserve">Figure </w:t>
            </w:r>
            <w:r>
              <w:rPr>
                <w:lang w:val="en-US" w:eastAsia="en-GB"/>
              </w:rPr>
              <w:t>7</w:t>
            </w:r>
            <w:r w:rsidRPr="00D013B6">
              <w:rPr>
                <w:lang w:val="en-US" w:eastAsia="en-GB"/>
              </w:rPr>
              <w:t xml:space="preserve">. The spatial position of the CTD stations at which the measurements were made during the echo-monitoring DCF MEDIAS (August-September, 2017). Source: </w:t>
            </w:r>
            <w:hyperlink r:id="rId25" w:history="1">
              <w:r w:rsidRPr="00F26211">
                <w:rPr>
                  <w:rStyle w:val="Hyperlink"/>
                  <w:lang w:val="en-US" w:eastAsia="en-GB"/>
                </w:rPr>
                <w:t>http://jadran.izor.hr/roscop/</w:t>
              </w:r>
            </w:hyperlink>
            <w:r w:rsidRPr="00D013B6">
              <w:rPr>
                <w:lang w:val="en-US" w:eastAsia="en-GB"/>
              </w:rPr>
              <w:t>.</w:t>
            </w:r>
          </w:p>
          <w:p w:rsidR="00D013B6" w:rsidRDefault="00D013B6" w:rsidP="00090DED">
            <w:pPr>
              <w:suppressAutoHyphens/>
              <w:spacing w:after="120"/>
              <w:jc w:val="both"/>
              <w:rPr>
                <w:lang w:val="en-US" w:eastAsia="en-GB"/>
              </w:rPr>
            </w:pPr>
          </w:p>
          <w:p w:rsidR="00612D9D" w:rsidRDefault="00612D9D" w:rsidP="00090DED">
            <w:pPr>
              <w:suppressAutoHyphens/>
              <w:spacing w:after="120"/>
              <w:jc w:val="both"/>
              <w:rPr>
                <w:lang w:val="en-US" w:eastAsia="en-GB"/>
              </w:rPr>
            </w:pPr>
            <w:r w:rsidRPr="006B15E6">
              <w:rPr>
                <w:noProof/>
                <w:lang w:eastAsia="en-GB"/>
              </w:rPr>
              <w:drawing>
                <wp:inline distT="0" distB="0" distL="0" distR="0" wp14:anchorId="7087E04C" wp14:editId="27B4AF35">
                  <wp:extent cx="5029200" cy="3469391"/>
                  <wp:effectExtent l="19050" t="19050" r="19050" b="17145"/>
                  <wp:docPr id="1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6">
                            <a:extLst>
                              <a:ext uri="{28A0092B-C50C-407E-A947-70E740481C1C}">
                                <a14:useLocalDpi xmlns:a14="http://schemas.microsoft.com/office/drawing/2010/main" val="0"/>
                              </a:ext>
                            </a:extLst>
                          </a:blip>
                          <a:srcRect l="21738" t="13462" r="21140" b="17018"/>
                          <a:stretch/>
                        </pic:blipFill>
                        <pic:spPr bwMode="auto">
                          <a:xfrm>
                            <a:off x="0" y="0"/>
                            <a:ext cx="5024211" cy="3465949"/>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rsidR="00612D9D" w:rsidRPr="00244998" w:rsidRDefault="00612D9D" w:rsidP="00090DED">
            <w:pPr>
              <w:suppressAutoHyphens/>
              <w:spacing w:after="120"/>
              <w:jc w:val="both"/>
              <w:rPr>
                <w:lang w:val="en-US" w:eastAsia="en-GB"/>
              </w:rPr>
            </w:pPr>
            <w:r>
              <w:rPr>
                <w:lang w:val="en-US" w:eastAsia="en-GB"/>
              </w:rPr>
              <w:t>Figure 8</w:t>
            </w:r>
            <w:r w:rsidRPr="00612D9D">
              <w:rPr>
                <w:lang w:val="en-US" w:eastAsia="en-GB"/>
              </w:rPr>
              <w:t>. The spatial distribution of sampling and composition of catches achieved with the pelagic trawl along acoustic transects in late August and September 2017.</w:t>
            </w:r>
          </w:p>
          <w:p w:rsidR="00FD5C66" w:rsidRPr="00F808BF" w:rsidRDefault="00F808BF" w:rsidP="00090DED">
            <w:pPr>
              <w:suppressAutoHyphens/>
              <w:spacing w:after="120"/>
              <w:jc w:val="both"/>
              <w:rPr>
                <w:b/>
                <w:lang w:val="en-US" w:eastAsia="en-GB"/>
              </w:rPr>
            </w:pPr>
            <w:r>
              <w:rPr>
                <w:b/>
                <w:lang w:val="en-US" w:eastAsia="en-GB"/>
              </w:rPr>
              <w:t xml:space="preserve">7. </w:t>
            </w:r>
            <w:r w:rsidR="00FD5C66" w:rsidRPr="00F808BF">
              <w:rPr>
                <w:b/>
                <w:lang w:val="en-US" w:eastAsia="en-GB"/>
              </w:rPr>
              <w:t xml:space="preserve">For internationally coordinated surveys, provide a link to the latest meeting report of the coordination group. </w:t>
            </w:r>
          </w:p>
          <w:p w:rsidR="004C3F55" w:rsidRPr="00F808BF" w:rsidRDefault="00FD5C66" w:rsidP="00090DED">
            <w:pPr>
              <w:suppressAutoHyphens/>
              <w:spacing w:after="120" w:line="276" w:lineRule="auto"/>
              <w:ind w:left="29"/>
              <w:jc w:val="both"/>
              <w:rPr>
                <w:rFonts w:eastAsia="Calibri"/>
                <w:i/>
                <w:lang w:val="en-US" w:eastAsia="en-GB"/>
              </w:rPr>
            </w:pPr>
            <w:r w:rsidRPr="00F808BF">
              <w:rPr>
                <w:rFonts w:eastAsia="Calibri"/>
                <w:i/>
                <w:lang w:val="en-US" w:eastAsia="en-GB"/>
              </w:rPr>
              <w:t xml:space="preserve">Member State shall provide a hyperlink to the meeting report from the body coordinating the survey (ICES, MEDITS coordination group, </w:t>
            </w:r>
            <w:proofErr w:type="gramStart"/>
            <w:r w:rsidRPr="00F808BF">
              <w:rPr>
                <w:rFonts w:eastAsia="Calibri"/>
                <w:i/>
                <w:lang w:val="en-US" w:eastAsia="en-GB"/>
              </w:rPr>
              <w:t>MEDIAS</w:t>
            </w:r>
            <w:proofErr w:type="gramEnd"/>
            <w:r w:rsidRPr="00F808BF">
              <w:rPr>
                <w:rFonts w:eastAsia="Calibri"/>
                <w:i/>
                <w:lang w:val="en-US" w:eastAsia="en-GB"/>
              </w:rPr>
              <w:t xml:space="preserve"> coordination group etc.). For non-international coordinated surveys, Member State shall refer to any status report (e.g. Cruise report).</w:t>
            </w:r>
          </w:p>
          <w:p w:rsidR="004C3F55" w:rsidRDefault="00310B83" w:rsidP="00090DED">
            <w:pPr>
              <w:suppressAutoHyphens/>
              <w:spacing w:after="120" w:line="276" w:lineRule="auto"/>
              <w:jc w:val="both"/>
              <w:rPr>
                <w:rFonts w:eastAsia="Calibri"/>
                <w:lang w:val="en-US" w:eastAsia="en-GB"/>
              </w:rPr>
            </w:pPr>
            <w:hyperlink r:id="rId27" w:history="1">
              <w:r w:rsidR="00734AE2" w:rsidRPr="00F26211">
                <w:rPr>
                  <w:rStyle w:val="Hyperlink"/>
                  <w:rFonts w:eastAsia="Calibri"/>
                  <w:lang w:val="en-US" w:eastAsia="en-GB"/>
                </w:rPr>
                <w:t>http://www.medias-project.eu/medias/website/meetingrep.html</w:t>
              </w:r>
            </w:hyperlink>
          </w:p>
          <w:p w:rsidR="00FD5C66" w:rsidRPr="00F808BF" w:rsidRDefault="00F808BF" w:rsidP="00090DED">
            <w:pPr>
              <w:suppressAutoHyphens/>
              <w:spacing w:after="120" w:line="276" w:lineRule="auto"/>
              <w:jc w:val="both"/>
              <w:rPr>
                <w:rFonts w:eastAsia="Calibri"/>
                <w:b/>
                <w:lang w:val="en-US" w:eastAsia="en-GB"/>
              </w:rPr>
            </w:pPr>
            <w:r w:rsidRPr="00F808BF">
              <w:rPr>
                <w:b/>
                <w:lang w:val="en-US" w:eastAsia="en-GB"/>
              </w:rPr>
              <w:t xml:space="preserve">8. </w:t>
            </w:r>
            <w:r w:rsidR="00FD5C66" w:rsidRPr="00F808BF">
              <w:rPr>
                <w:b/>
                <w:lang w:val="en-US" w:eastAsia="en-GB"/>
              </w:rPr>
              <w:t xml:space="preserve">List the main use of the results of the survey (e.g. indices, abundance estimates, </w:t>
            </w:r>
            <w:proofErr w:type="gramStart"/>
            <w:r w:rsidR="00FD5C66" w:rsidRPr="00F808BF">
              <w:rPr>
                <w:b/>
                <w:lang w:val="en-US" w:eastAsia="en-GB"/>
              </w:rPr>
              <w:t>environmental</w:t>
            </w:r>
            <w:proofErr w:type="gramEnd"/>
            <w:r w:rsidR="00FD5C66" w:rsidRPr="00F808BF">
              <w:rPr>
                <w:b/>
                <w:lang w:val="en-US" w:eastAsia="en-GB"/>
              </w:rPr>
              <w:t xml:space="preserve"> indicators).</w:t>
            </w:r>
          </w:p>
          <w:p w:rsidR="00FD5C66" w:rsidRPr="00F808BF" w:rsidRDefault="00FD5C66" w:rsidP="00090DED">
            <w:pPr>
              <w:suppressAutoHyphens/>
              <w:spacing w:after="120" w:line="276" w:lineRule="auto"/>
              <w:ind w:left="29"/>
              <w:jc w:val="both"/>
              <w:rPr>
                <w:rFonts w:eastAsia="Calibri"/>
                <w:i/>
                <w:lang w:val="en-US" w:eastAsia="en-GB"/>
              </w:rPr>
            </w:pPr>
            <w:r w:rsidRPr="00F808BF">
              <w:rPr>
                <w:rFonts w:eastAsia="Calibri"/>
                <w:i/>
                <w:lang w:val="en-US" w:eastAsia="en-GB"/>
              </w:rPr>
              <w:t>Member State shall specify in which context the results are used (on routine basis), both on an international as well as on a national context.</w:t>
            </w:r>
          </w:p>
          <w:p w:rsidR="00734AE2" w:rsidRDefault="00734AE2" w:rsidP="00090DED">
            <w:pPr>
              <w:suppressAutoHyphens/>
              <w:spacing w:after="120" w:line="276" w:lineRule="auto"/>
              <w:ind w:left="29"/>
              <w:jc w:val="both"/>
              <w:rPr>
                <w:rFonts w:eastAsia="Calibri"/>
                <w:lang w:val="en-US" w:eastAsia="en-GB"/>
              </w:rPr>
            </w:pPr>
            <w:r w:rsidRPr="00734AE2">
              <w:rPr>
                <w:rFonts w:eastAsia="Calibri"/>
                <w:lang w:val="en-US" w:eastAsia="en-GB"/>
              </w:rPr>
              <w:t>Results of the survey are used in international context (GFCM and STECF) as contribution to analytical stock assessments of anchovy and sardine in the Adriatic Sea, for assessment tuning purposes.</w:t>
            </w:r>
          </w:p>
          <w:p w:rsidR="00FD5C66" w:rsidRPr="00F808BF" w:rsidRDefault="00F808BF" w:rsidP="00090DED">
            <w:pPr>
              <w:suppressAutoHyphens/>
              <w:spacing w:after="120" w:line="276" w:lineRule="auto"/>
              <w:ind w:left="29"/>
              <w:jc w:val="both"/>
              <w:rPr>
                <w:rFonts w:eastAsia="Calibri"/>
                <w:b/>
                <w:lang w:val="en-US" w:eastAsia="en-GB"/>
              </w:rPr>
            </w:pPr>
            <w:r>
              <w:rPr>
                <w:rFonts w:eastAsia="Calibri"/>
                <w:b/>
                <w:lang w:val="en-US" w:eastAsia="en-GB"/>
              </w:rPr>
              <w:t xml:space="preserve">9. </w:t>
            </w:r>
            <w:r w:rsidR="00FD5C66" w:rsidRPr="00F808BF">
              <w:rPr>
                <w:rFonts w:eastAsia="Calibri"/>
                <w:b/>
                <w:lang w:val="en-US" w:eastAsia="en-GB"/>
              </w:rPr>
              <w:t>Extended comments (Tables 1G and 1H)</w:t>
            </w:r>
          </w:p>
          <w:p w:rsidR="00FD5C66" w:rsidRDefault="00FD5C66" w:rsidP="00090DED">
            <w:pPr>
              <w:suppressAutoHyphens/>
              <w:spacing w:after="120" w:line="276" w:lineRule="auto"/>
              <w:ind w:left="29"/>
              <w:jc w:val="both"/>
              <w:rPr>
                <w:rFonts w:eastAsia="Calibri"/>
                <w:i/>
                <w:lang w:val="en-US" w:eastAsia="en-GB"/>
              </w:rPr>
            </w:pPr>
            <w:r w:rsidRPr="00F808BF">
              <w:rPr>
                <w:rFonts w:eastAsia="Calibri"/>
                <w:i/>
                <w:lang w:val="en-US" w:eastAsia="en-GB"/>
              </w:rPr>
              <w:t xml:space="preserve">If the Member State has extended AR Comments, these can be placed under this section. If this is the case, a reference to this text box should be provided in the corresponding tables. </w:t>
            </w:r>
          </w:p>
          <w:p w:rsidR="00F808BF" w:rsidRDefault="00090DED" w:rsidP="00090DED">
            <w:pPr>
              <w:suppressAutoHyphens/>
              <w:spacing w:line="276" w:lineRule="auto"/>
              <w:ind w:left="29"/>
              <w:jc w:val="both"/>
              <w:rPr>
                <w:rFonts w:eastAsia="Calibri"/>
                <w:lang w:val="en-US" w:eastAsia="en-GB"/>
              </w:rPr>
            </w:pPr>
            <w:r w:rsidRPr="00090DED">
              <w:rPr>
                <w:rFonts w:eastAsia="Calibri"/>
                <w:lang w:val="en-US" w:eastAsia="en-GB"/>
              </w:rPr>
              <w:t>T</w:t>
            </w:r>
            <w:r>
              <w:rPr>
                <w:rFonts w:eastAsia="Calibri"/>
                <w:lang w:val="en-US" w:eastAsia="en-GB"/>
              </w:rPr>
              <w:t xml:space="preserve">able </w:t>
            </w:r>
            <w:r w:rsidRPr="00090DED">
              <w:rPr>
                <w:rFonts w:eastAsia="Calibri"/>
                <w:lang w:val="en-US" w:eastAsia="en-GB"/>
              </w:rPr>
              <w:t>1H: Survey results are not directly used for the advice, but just as a contribution for analytical assessment tuning purposes, with very low weight given to these survey results (i.e. have no influence on analytical assessment outputs). Oceanographic data (CTD) currently are not used for advices, but are potentially useful if could be related to recruitment index. These data are currently used to calculate sound speed as an input parameter for the echo sounder and to describe oceanography of the area surveyed.</w:t>
            </w:r>
          </w:p>
          <w:p w:rsidR="00090DED" w:rsidRPr="00090DED" w:rsidRDefault="00090DED" w:rsidP="00090DED">
            <w:pPr>
              <w:suppressAutoHyphens/>
              <w:spacing w:line="276" w:lineRule="auto"/>
              <w:ind w:left="29"/>
              <w:jc w:val="both"/>
              <w:rPr>
                <w:rFonts w:eastAsia="Calibri"/>
                <w:lang w:val="en-US" w:eastAsia="en-GB"/>
              </w:rPr>
            </w:pPr>
          </w:p>
          <w:p w:rsidR="00F808BF" w:rsidRPr="00310B83" w:rsidRDefault="00F808BF" w:rsidP="00090DED">
            <w:pPr>
              <w:spacing w:line="276" w:lineRule="auto"/>
              <w:jc w:val="both"/>
              <w:rPr>
                <w:b/>
                <w:color w:val="0070C0"/>
                <w:sz w:val="22"/>
                <w:lang w:val="en-GB" w:eastAsia="en-GB"/>
              </w:rPr>
            </w:pPr>
            <w:r w:rsidRPr="00310B83">
              <w:rPr>
                <w:b/>
                <w:color w:val="0070C0"/>
                <w:sz w:val="22"/>
                <w:lang w:val="en-GB" w:eastAsia="en-GB"/>
              </w:rPr>
              <w:t>International bottom trawl survey in the Mediterranean (MEDITS)</w:t>
            </w:r>
          </w:p>
          <w:p w:rsidR="00F808BF" w:rsidRPr="004C3F55" w:rsidRDefault="00F808BF" w:rsidP="00090DED">
            <w:pPr>
              <w:suppressAutoHyphens/>
              <w:spacing w:line="276" w:lineRule="auto"/>
              <w:contextualSpacing/>
              <w:jc w:val="both"/>
              <w:rPr>
                <w:b/>
                <w:lang w:val="en-US" w:eastAsia="en-GB"/>
              </w:rPr>
            </w:pPr>
            <w:r>
              <w:rPr>
                <w:b/>
                <w:lang w:val="en-US" w:eastAsia="en-GB"/>
              </w:rPr>
              <w:t xml:space="preserve">6. </w:t>
            </w:r>
            <w:r w:rsidRPr="004C3F55">
              <w:rPr>
                <w:b/>
                <w:lang w:val="en-US" w:eastAsia="en-GB"/>
              </w:rPr>
              <w:t>Graphical representation (map) showing the positions (locations) of the realized samples.</w:t>
            </w:r>
          </w:p>
          <w:p w:rsidR="00F808BF" w:rsidRPr="004C3F55" w:rsidRDefault="00F808BF" w:rsidP="00090DED">
            <w:pPr>
              <w:suppressAutoHyphens/>
              <w:spacing w:line="276" w:lineRule="auto"/>
              <w:ind w:left="29"/>
              <w:jc w:val="both"/>
              <w:rPr>
                <w:rFonts w:eastAsia="Calibri"/>
                <w:i/>
                <w:lang w:val="en-US" w:eastAsia="en-GB"/>
              </w:rPr>
            </w:pPr>
            <w:r w:rsidRPr="004C3F55">
              <w:rPr>
                <w:rFonts w:eastAsia="Calibri"/>
                <w:i/>
                <w:lang w:val="en-US" w:eastAsia="en-GB"/>
              </w:rPr>
              <w:t>Member State shall provide maps presenting the spatial distribution of the main sampling types obtained during the survey.</w:t>
            </w:r>
          </w:p>
          <w:p w:rsidR="00A84E7B" w:rsidRDefault="00A84E7B" w:rsidP="00A84E7B">
            <w:pPr>
              <w:suppressAutoHyphens/>
              <w:jc w:val="both"/>
              <w:rPr>
                <w:rFonts w:eastAsia="Calibri"/>
                <w:lang w:val="en-US" w:eastAsia="en-GB"/>
              </w:rPr>
            </w:pPr>
            <w:r>
              <w:rPr>
                <w:rFonts w:eastAsia="Calibri"/>
                <w:noProof/>
                <w:lang w:eastAsia="en-GB"/>
              </w:rPr>
              <w:drawing>
                <wp:inline distT="0" distB="0" distL="0" distR="0" wp14:anchorId="59B257CC" wp14:editId="29DF1B41">
                  <wp:extent cx="5011948" cy="3519577"/>
                  <wp:effectExtent l="19050" t="19050" r="17780" b="24130"/>
                  <wp:docPr id="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8">
                            <a:extLst>
                              <a:ext uri="{28A0092B-C50C-407E-A947-70E740481C1C}">
                                <a14:useLocalDpi xmlns:a14="http://schemas.microsoft.com/office/drawing/2010/main" val="0"/>
                              </a:ext>
                            </a:extLst>
                          </a:blip>
                          <a:srcRect l="1345" t="1187" r="972" b="1900"/>
                          <a:stretch/>
                        </pic:blipFill>
                        <pic:spPr bwMode="auto">
                          <a:xfrm>
                            <a:off x="0" y="0"/>
                            <a:ext cx="5014362" cy="3521272"/>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rsidR="00A84E7B" w:rsidRPr="00A84E7B" w:rsidRDefault="00A84E7B" w:rsidP="00A84E7B">
            <w:pPr>
              <w:spacing w:before="120" w:after="120" w:line="360" w:lineRule="auto"/>
              <w:rPr>
                <w:lang w:val="en-US" w:eastAsia="en-GB"/>
              </w:rPr>
            </w:pPr>
            <w:r w:rsidRPr="00A84E7B">
              <w:rPr>
                <w:lang w:val="en-US" w:eastAsia="en-GB"/>
              </w:rPr>
              <w:t>Figure 9. Map of sampling positions during the MEDITS survey in GSA 17 (Croatian territorial waters).</w:t>
            </w:r>
          </w:p>
          <w:p w:rsidR="00F808BF" w:rsidRPr="00F808BF" w:rsidRDefault="00F808BF" w:rsidP="00A84E7B">
            <w:pPr>
              <w:suppressAutoHyphens/>
              <w:spacing w:after="120" w:line="276" w:lineRule="auto"/>
              <w:jc w:val="both"/>
              <w:rPr>
                <w:b/>
                <w:lang w:val="en-US" w:eastAsia="en-GB"/>
              </w:rPr>
            </w:pPr>
            <w:r>
              <w:rPr>
                <w:b/>
                <w:lang w:val="en-US" w:eastAsia="en-GB"/>
              </w:rPr>
              <w:t xml:space="preserve">7. </w:t>
            </w:r>
            <w:r w:rsidRPr="00F808BF">
              <w:rPr>
                <w:b/>
                <w:lang w:val="en-US" w:eastAsia="en-GB"/>
              </w:rPr>
              <w:t xml:space="preserve">For internationally coordinated surveys, provide a link to the latest meeting report of the coordination group. </w:t>
            </w:r>
          </w:p>
          <w:p w:rsidR="00F808BF" w:rsidRPr="00F808BF" w:rsidRDefault="00F808BF" w:rsidP="00A84E7B">
            <w:pPr>
              <w:suppressAutoHyphens/>
              <w:spacing w:after="120" w:line="276" w:lineRule="auto"/>
              <w:ind w:left="29"/>
              <w:jc w:val="both"/>
              <w:rPr>
                <w:rFonts w:eastAsia="Calibri"/>
                <w:i/>
                <w:lang w:val="en-US" w:eastAsia="en-GB"/>
              </w:rPr>
            </w:pPr>
            <w:r w:rsidRPr="00F808BF">
              <w:rPr>
                <w:rFonts w:eastAsia="Calibri"/>
                <w:i/>
                <w:lang w:val="en-US" w:eastAsia="en-GB"/>
              </w:rPr>
              <w:t xml:space="preserve">Member State shall provide a hyperlink to the meeting report from the body coordinating the survey (ICES, MEDITS coordination group, </w:t>
            </w:r>
            <w:proofErr w:type="gramStart"/>
            <w:r w:rsidRPr="00F808BF">
              <w:rPr>
                <w:rFonts w:eastAsia="Calibri"/>
                <w:i/>
                <w:lang w:val="en-US" w:eastAsia="en-GB"/>
              </w:rPr>
              <w:t>MEDIAS</w:t>
            </w:r>
            <w:proofErr w:type="gramEnd"/>
            <w:r w:rsidRPr="00F808BF">
              <w:rPr>
                <w:rFonts w:eastAsia="Calibri"/>
                <w:i/>
                <w:lang w:val="en-US" w:eastAsia="en-GB"/>
              </w:rPr>
              <w:t xml:space="preserve"> coordination group etc.). For non-international coordinated surveys, Member State shall refer to any status report (e.g. Cruise report).</w:t>
            </w:r>
          </w:p>
          <w:p w:rsidR="00734AE2" w:rsidRPr="00A84E7B" w:rsidRDefault="00A84E7B" w:rsidP="00A84E7B">
            <w:pPr>
              <w:suppressAutoHyphens/>
              <w:spacing w:after="120" w:line="276" w:lineRule="auto"/>
              <w:jc w:val="both"/>
              <w:rPr>
                <w:lang w:val="en-US" w:eastAsia="en-GB"/>
              </w:rPr>
            </w:pPr>
            <w:r w:rsidRPr="00A84E7B">
              <w:rPr>
                <w:lang w:val="en-US" w:eastAsia="en-GB"/>
              </w:rPr>
              <w:t>N/A</w:t>
            </w:r>
          </w:p>
          <w:p w:rsidR="00F808BF" w:rsidRPr="00734AE2" w:rsidRDefault="00F808BF" w:rsidP="00A84E7B">
            <w:pPr>
              <w:suppressAutoHyphens/>
              <w:spacing w:after="120" w:line="276" w:lineRule="auto"/>
              <w:ind w:left="29"/>
              <w:jc w:val="both"/>
              <w:rPr>
                <w:rFonts w:eastAsia="Calibri"/>
                <w:i/>
                <w:lang w:val="en-US" w:eastAsia="en-GB"/>
              </w:rPr>
            </w:pPr>
            <w:r w:rsidRPr="00F808BF">
              <w:rPr>
                <w:b/>
                <w:lang w:val="en-US" w:eastAsia="en-GB"/>
              </w:rPr>
              <w:t xml:space="preserve">8. List the main use of the results of the survey (e.g. indices, abundance estimates, </w:t>
            </w:r>
            <w:proofErr w:type="gramStart"/>
            <w:r w:rsidRPr="00F808BF">
              <w:rPr>
                <w:b/>
                <w:lang w:val="en-US" w:eastAsia="en-GB"/>
              </w:rPr>
              <w:t>environmental</w:t>
            </w:r>
            <w:proofErr w:type="gramEnd"/>
            <w:r w:rsidRPr="00F808BF">
              <w:rPr>
                <w:b/>
                <w:lang w:val="en-US" w:eastAsia="en-GB"/>
              </w:rPr>
              <w:t xml:space="preserve"> indicators).</w:t>
            </w:r>
          </w:p>
          <w:p w:rsidR="00F808BF" w:rsidRPr="00F808BF" w:rsidRDefault="00F808BF" w:rsidP="00A84E7B">
            <w:pPr>
              <w:suppressAutoHyphens/>
              <w:spacing w:after="120" w:line="276" w:lineRule="auto"/>
              <w:ind w:left="29"/>
              <w:jc w:val="both"/>
              <w:rPr>
                <w:rFonts w:eastAsia="Calibri"/>
                <w:i/>
                <w:lang w:val="en-US" w:eastAsia="en-GB"/>
              </w:rPr>
            </w:pPr>
            <w:r w:rsidRPr="00F808BF">
              <w:rPr>
                <w:rFonts w:eastAsia="Calibri"/>
                <w:i/>
                <w:lang w:val="en-US" w:eastAsia="en-GB"/>
              </w:rPr>
              <w:t>Member State shall specify in which context the results are used (on routine basis), both on an international as well as on a national context.</w:t>
            </w:r>
          </w:p>
          <w:p w:rsidR="00F808BF" w:rsidRPr="00FD5C66" w:rsidRDefault="00A84E7B" w:rsidP="00A84E7B">
            <w:pPr>
              <w:suppressAutoHyphens/>
              <w:spacing w:after="120" w:line="276" w:lineRule="auto"/>
              <w:ind w:left="29"/>
              <w:jc w:val="both"/>
              <w:rPr>
                <w:rFonts w:eastAsia="Calibri"/>
                <w:lang w:val="en-US" w:eastAsia="en-GB"/>
              </w:rPr>
            </w:pPr>
            <w:r w:rsidRPr="00A84E7B">
              <w:rPr>
                <w:rFonts w:eastAsia="Calibri"/>
                <w:lang w:val="en-US" w:eastAsia="en-GB"/>
              </w:rPr>
              <w:t>Results of the survey are used in international context (GFCM and STECF) as contribution to analytical stock assessments of demersal species in the Adriatic Sea, for assessment tuning purposes.</w:t>
            </w:r>
          </w:p>
          <w:p w:rsidR="00F808BF" w:rsidRPr="00F808BF" w:rsidRDefault="00F808BF" w:rsidP="00A84E7B">
            <w:pPr>
              <w:suppressAutoHyphens/>
              <w:spacing w:after="120" w:line="276" w:lineRule="auto"/>
              <w:ind w:left="29"/>
              <w:jc w:val="both"/>
              <w:rPr>
                <w:rFonts w:eastAsia="Calibri"/>
                <w:b/>
                <w:lang w:val="en-US" w:eastAsia="en-GB"/>
              </w:rPr>
            </w:pPr>
            <w:r>
              <w:rPr>
                <w:rFonts w:eastAsia="Calibri"/>
                <w:b/>
                <w:lang w:val="en-US" w:eastAsia="en-GB"/>
              </w:rPr>
              <w:t xml:space="preserve">9. </w:t>
            </w:r>
            <w:r w:rsidRPr="00F808BF">
              <w:rPr>
                <w:rFonts w:eastAsia="Calibri"/>
                <w:b/>
                <w:lang w:val="en-US" w:eastAsia="en-GB"/>
              </w:rPr>
              <w:t>Extended comments (Tables 1G and 1H)</w:t>
            </w:r>
          </w:p>
          <w:p w:rsidR="00F808BF" w:rsidRDefault="00F808BF" w:rsidP="00A84E7B">
            <w:pPr>
              <w:suppressAutoHyphens/>
              <w:spacing w:after="120" w:line="276" w:lineRule="auto"/>
              <w:ind w:left="29"/>
              <w:jc w:val="both"/>
              <w:rPr>
                <w:rFonts w:eastAsia="Calibri"/>
                <w:i/>
                <w:lang w:val="en-US" w:eastAsia="en-GB"/>
              </w:rPr>
            </w:pPr>
            <w:r w:rsidRPr="00F808BF">
              <w:rPr>
                <w:rFonts w:eastAsia="Calibri"/>
                <w:i/>
                <w:lang w:val="en-US" w:eastAsia="en-GB"/>
              </w:rPr>
              <w:t xml:space="preserve">If the Member State has extended AR Comments, these can be placed under this section. If this is the case, a reference to this text box should be provided in the corresponding tables. </w:t>
            </w:r>
          </w:p>
          <w:p w:rsidR="00F808BF" w:rsidRPr="00A84E7B" w:rsidRDefault="00A84E7B" w:rsidP="00155562">
            <w:pPr>
              <w:suppressAutoHyphens/>
              <w:spacing w:line="276" w:lineRule="auto"/>
              <w:ind w:left="29"/>
              <w:jc w:val="both"/>
              <w:rPr>
                <w:lang w:val="en-US" w:eastAsia="en-GB"/>
              </w:rPr>
            </w:pPr>
            <w:r w:rsidRPr="00A84E7B">
              <w:rPr>
                <w:lang w:val="en-US" w:eastAsia="en-GB"/>
              </w:rPr>
              <w:t xml:space="preserve">Both core and additional sampling such as temperature, marine litter, macro </w:t>
            </w:r>
            <w:proofErr w:type="spellStart"/>
            <w:r w:rsidRPr="00A84E7B">
              <w:rPr>
                <w:lang w:val="en-US" w:eastAsia="en-GB"/>
              </w:rPr>
              <w:t>zoobenthos</w:t>
            </w:r>
            <w:proofErr w:type="spellEnd"/>
            <w:r w:rsidRPr="00A84E7B">
              <w:rPr>
                <w:lang w:val="en-US" w:eastAsia="en-GB"/>
              </w:rPr>
              <w:t xml:space="preserve"> samples, etc. was conducted and data collected according to the MEDITS Instructional Manual Version 9 (2017).</w:t>
            </w:r>
          </w:p>
          <w:p w:rsidR="00155562" w:rsidRPr="00310B83" w:rsidRDefault="00155562" w:rsidP="00155562">
            <w:pPr>
              <w:spacing w:line="276" w:lineRule="auto"/>
              <w:jc w:val="both"/>
              <w:rPr>
                <w:color w:val="0070C0"/>
                <w:sz w:val="22"/>
                <w:lang w:val="en-GB" w:eastAsia="en-GB"/>
              </w:rPr>
            </w:pPr>
          </w:p>
          <w:p w:rsidR="00F808BF" w:rsidRPr="00310B83" w:rsidRDefault="00F808BF" w:rsidP="00A84E7B">
            <w:pPr>
              <w:spacing w:after="120" w:line="276" w:lineRule="auto"/>
              <w:jc w:val="both"/>
              <w:rPr>
                <w:b/>
                <w:color w:val="0070C0"/>
                <w:sz w:val="22"/>
                <w:lang w:val="en-GB" w:eastAsia="en-GB"/>
              </w:rPr>
            </w:pPr>
            <w:r w:rsidRPr="00310B83">
              <w:rPr>
                <w:b/>
                <w:color w:val="0070C0"/>
                <w:sz w:val="22"/>
                <w:lang w:val="en-GB" w:eastAsia="en-GB"/>
              </w:rPr>
              <w:t xml:space="preserve">Adriatic </w:t>
            </w:r>
            <w:proofErr w:type="spellStart"/>
            <w:r w:rsidRPr="00310B83">
              <w:rPr>
                <w:b/>
                <w:color w:val="0070C0"/>
                <w:sz w:val="22"/>
                <w:lang w:val="en-GB" w:eastAsia="en-GB"/>
              </w:rPr>
              <w:t>Rapido</w:t>
            </w:r>
            <w:proofErr w:type="spellEnd"/>
            <w:r w:rsidRPr="00310B83">
              <w:rPr>
                <w:b/>
                <w:color w:val="0070C0"/>
                <w:sz w:val="22"/>
                <w:lang w:val="en-GB" w:eastAsia="en-GB"/>
              </w:rPr>
              <w:t xml:space="preserve"> Trawl Survey (</w:t>
            </w:r>
            <w:proofErr w:type="spellStart"/>
            <w:r w:rsidRPr="00310B83">
              <w:rPr>
                <w:b/>
                <w:color w:val="0070C0"/>
                <w:sz w:val="22"/>
                <w:lang w:val="en-GB" w:eastAsia="en-GB"/>
              </w:rPr>
              <w:t>SoleMon</w:t>
            </w:r>
            <w:proofErr w:type="spellEnd"/>
            <w:r w:rsidRPr="00310B83">
              <w:rPr>
                <w:b/>
                <w:color w:val="0070C0"/>
                <w:sz w:val="22"/>
                <w:lang w:val="en-GB" w:eastAsia="en-GB"/>
              </w:rPr>
              <w:t>)</w:t>
            </w:r>
          </w:p>
          <w:p w:rsidR="00F808BF" w:rsidRPr="004C3F55" w:rsidRDefault="00F808BF" w:rsidP="00A84E7B">
            <w:pPr>
              <w:suppressAutoHyphens/>
              <w:spacing w:after="120" w:line="276" w:lineRule="auto"/>
              <w:contextualSpacing/>
              <w:jc w:val="both"/>
              <w:rPr>
                <w:b/>
                <w:lang w:val="en-US" w:eastAsia="en-GB"/>
              </w:rPr>
            </w:pPr>
            <w:r>
              <w:rPr>
                <w:b/>
                <w:lang w:val="en-US" w:eastAsia="en-GB"/>
              </w:rPr>
              <w:t xml:space="preserve">6. </w:t>
            </w:r>
            <w:r w:rsidRPr="004C3F55">
              <w:rPr>
                <w:b/>
                <w:lang w:val="en-US" w:eastAsia="en-GB"/>
              </w:rPr>
              <w:t>Graphical representation (map) showing the positions (locations) of the realized samples.</w:t>
            </w:r>
          </w:p>
          <w:p w:rsidR="00F808BF" w:rsidRPr="004C3F55" w:rsidRDefault="00F808BF" w:rsidP="00A84E7B">
            <w:pPr>
              <w:suppressAutoHyphens/>
              <w:spacing w:after="120" w:line="276" w:lineRule="auto"/>
              <w:ind w:left="29"/>
              <w:jc w:val="both"/>
              <w:rPr>
                <w:rFonts w:eastAsia="Calibri"/>
                <w:i/>
                <w:lang w:val="en-US" w:eastAsia="en-GB"/>
              </w:rPr>
            </w:pPr>
            <w:r w:rsidRPr="004C3F55">
              <w:rPr>
                <w:rFonts w:eastAsia="Calibri"/>
                <w:i/>
                <w:lang w:val="en-US" w:eastAsia="en-GB"/>
              </w:rPr>
              <w:t>Member State shall provide maps presenting the spatial distribution of the main sampling types obtained during the survey.</w:t>
            </w:r>
          </w:p>
          <w:p w:rsidR="00F808BF" w:rsidRDefault="009A3A27" w:rsidP="00A84E7B">
            <w:pPr>
              <w:suppressAutoHyphens/>
              <w:spacing w:after="120" w:line="276" w:lineRule="auto"/>
              <w:jc w:val="both"/>
              <w:rPr>
                <w:rFonts w:eastAsia="Calibri"/>
                <w:lang w:val="en-US" w:eastAsia="en-GB"/>
              </w:rPr>
            </w:pPr>
            <w:r>
              <w:rPr>
                <w:rFonts w:eastAsia="Calibri"/>
                <w:lang w:val="en-US" w:eastAsia="en-GB"/>
              </w:rPr>
              <w:t>Same as Figures. 5. and 6.</w:t>
            </w:r>
          </w:p>
          <w:p w:rsidR="00F808BF" w:rsidRPr="00F808BF" w:rsidRDefault="00F808BF" w:rsidP="00A84E7B">
            <w:pPr>
              <w:suppressAutoHyphens/>
              <w:spacing w:after="120" w:line="276" w:lineRule="auto"/>
              <w:jc w:val="both"/>
              <w:rPr>
                <w:b/>
                <w:lang w:val="en-US" w:eastAsia="en-GB"/>
              </w:rPr>
            </w:pPr>
            <w:r>
              <w:rPr>
                <w:b/>
                <w:lang w:val="en-US" w:eastAsia="en-GB"/>
              </w:rPr>
              <w:t xml:space="preserve">7. </w:t>
            </w:r>
            <w:r w:rsidRPr="00F808BF">
              <w:rPr>
                <w:b/>
                <w:lang w:val="en-US" w:eastAsia="en-GB"/>
              </w:rPr>
              <w:t xml:space="preserve">For internationally coordinated surveys, provide a link to the latest meeting report of the coordination group. </w:t>
            </w:r>
          </w:p>
          <w:p w:rsidR="00F808BF" w:rsidRPr="00F808BF" w:rsidRDefault="00F808BF" w:rsidP="00A84E7B">
            <w:pPr>
              <w:suppressAutoHyphens/>
              <w:spacing w:after="120" w:line="276" w:lineRule="auto"/>
              <w:ind w:left="29"/>
              <w:jc w:val="both"/>
              <w:rPr>
                <w:rFonts w:eastAsia="Calibri"/>
                <w:i/>
                <w:lang w:val="en-US" w:eastAsia="en-GB"/>
              </w:rPr>
            </w:pPr>
            <w:r w:rsidRPr="00F808BF">
              <w:rPr>
                <w:rFonts w:eastAsia="Calibri"/>
                <w:i/>
                <w:lang w:val="en-US" w:eastAsia="en-GB"/>
              </w:rPr>
              <w:t xml:space="preserve">Member State shall provide a hyperlink to the meeting report from the body coordinating the survey (ICES, MEDITS coordination group, </w:t>
            </w:r>
            <w:proofErr w:type="gramStart"/>
            <w:r w:rsidRPr="00F808BF">
              <w:rPr>
                <w:rFonts w:eastAsia="Calibri"/>
                <w:i/>
                <w:lang w:val="en-US" w:eastAsia="en-GB"/>
              </w:rPr>
              <w:t>MEDIAS</w:t>
            </w:r>
            <w:proofErr w:type="gramEnd"/>
            <w:r w:rsidRPr="00F808BF">
              <w:rPr>
                <w:rFonts w:eastAsia="Calibri"/>
                <w:i/>
                <w:lang w:val="en-US" w:eastAsia="en-GB"/>
              </w:rPr>
              <w:t xml:space="preserve"> coordination group etc.). For non-international coordinated surveys, Member State shall refer to any status report (e.g. Cruise report).</w:t>
            </w:r>
          </w:p>
          <w:p w:rsidR="00F808BF" w:rsidRDefault="00F15A12" w:rsidP="00A84E7B">
            <w:pPr>
              <w:suppressAutoHyphens/>
              <w:spacing w:after="120" w:line="276" w:lineRule="auto"/>
              <w:jc w:val="both"/>
              <w:rPr>
                <w:rFonts w:eastAsia="Calibri"/>
                <w:lang w:val="en-US" w:eastAsia="en-GB"/>
              </w:rPr>
            </w:pPr>
            <w:r>
              <w:rPr>
                <w:rFonts w:eastAsia="Calibri"/>
                <w:lang w:val="en-US" w:eastAsia="en-GB"/>
              </w:rPr>
              <w:t>N/A</w:t>
            </w:r>
          </w:p>
          <w:p w:rsidR="00F808BF" w:rsidRPr="00F808BF" w:rsidRDefault="00F808BF" w:rsidP="00A84E7B">
            <w:pPr>
              <w:suppressAutoHyphens/>
              <w:spacing w:after="120" w:line="276" w:lineRule="auto"/>
              <w:jc w:val="both"/>
              <w:rPr>
                <w:rFonts w:eastAsia="Calibri"/>
                <w:b/>
                <w:lang w:val="en-US" w:eastAsia="en-GB"/>
              </w:rPr>
            </w:pPr>
            <w:r w:rsidRPr="00F808BF">
              <w:rPr>
                <w:b/>
                <w:lang w:val="en-US" w:eastAsia="en-GB"/>
              </w:rPr>
              <w:t xml:space="preserve">8. List the main use of the results of the survey (e.g. indices, abundance estimates, </w:t>
            </w:r>
            <w:proofErr w:type="gramStart"/>
            <w:r w:rsidRPr="00F808BF">
              <w:rPr>
                <w:b/>
                <w:lang w:val="en-US" w:eastAsia="en-GB"/>
              </w:rPr>
              <w:t>environmental</w:t>
            </w:r>
            <w:proofErr w:type="gramEnd"/>
            <w:r w:rsidRPr="00F808BF">
              <w:rPr>
                <w:b/>
                <w:lang w:val="en-US" w:eastAsia="en-GB"/>
              </w:rPr>
              <w:t xml:space="preserve"> indicators).</w:t>
            </w:r>
          </w:p>
          <w:p w:rsidR="00F808BF" w:rsidRPr="00F808BF" w:rsidRDefault="00F808BF" w:rsidP="00A84E7B">
            <w:pPr>
              <w:suppressAutoHyphens/>
              <w:spacing w:after="120" w:line="276" w:lineRule="auto"/>
              <w:ind w:left="29"/>
              <w:jc w:val="both"/>
              <w:rPr>
                <w:rFonts w:eastAsia="Calibri"/>
                <w:i/>
                <w:lang w:val="en-US" w:eastAsia="en-GB"/>
              </w:rPr>
            </w:pPr>
            <w:r w:rsidRPr="00F808BF">
              <w:rPr>
                <w:rFonts w:eastAsia="Calibri"/>
                <w:i/>
                <w:lang w:val="en-US" w:eastAsia="en-GB"/>
              </w:rPr>
              <w:t>Member State shall specify in which context the results are used (on routine basis), both on an international as well as on a national context.</w:t>
            </w:r>
          </w:p>
          <w:p w:rsidR="00D8397A" w:rsidRDefault="00D8397A" w:rsidP="00A84E7B">
            <w:pPr>
              <w:suppressAutoHyphens/>
              <w:spacing w:after="120" w:line="276" w:lineRule="auto"/>
              <w:ind w:left="29"/>
              <w:jc w:val="both"/>
              <w:rPr>
                <w:rFonts w:eastAsia="Calibri"/>
                <w:lang w:val="en-US" w:eastAsia="en-GB"/>
              </w:rPr>
            </w:pPr>
            <w:r w:rsidRPr="00D8397A">
              <w:rPr>
                <w:rFonts w:eastAsia="Calibri"/>
                <w:lang w:val="en-US" w:eastAsia="en-GB"/>
              </w:rPr>
              <w:t xml:space="preserve">Assessment of the current population status of common sole with regard to the degree of threat to exploitation. Based on the research conducted, measures for future management and protection are recommended. </w:t>
            </w:r>
          </w:p>
          <w:p w:rsidR="00F808BF" w:rsidRPr="00F808BF" w:rsidRDefault="00F808BF" w:rsidP="00A84E7B">
            <w:pPr>
              <w:suppressAutoHyphens/>
              <w:spacing w:after="120" w:line="276" w:lineRule="auto"/>
              <w:ind w:left="29"/>
              <w:jc w:val="both"/>
              <w:rPr>
                <w:rFonts w:eastAsia="Calibri"/>
                <w:b/>
                <w:lang w:val="en-US" w:eastAsia="en-GB"/>
              </w:rPr>
            </w:pPr>
            <w:r>
              <w:rPr>
                <w:rFonts w:eastAsia="Calibri"/>
                <w:b/>
                <w:lang w:val="en-US" w:eastAsia="en-GB"/>
              </w:rPr>
              <w:t xml:space="preserve">9. </w:t>
            </w:r>
            <w:r w:rsidRPr="00F808BF">
              <w:rPr>
                <w:rFonts w:eastAsia="Calibri"/>
                <w:b/>
                <w:lang w:val="en-US" w:eastAsia="en-GB"/>
              </w:rPr>
              <w:t>Extended comments (Tables 1G and 1H)</w:t>
            </w:r>
          </w:p>
          <w:p w:rsidR="00F808BF" w:rsidRDefault="00F808BF" w:rsidP="00A84E7B">
            <w:pPr>
              <w:suppressAutoHyphens/>
              <w:spacing w:after="120" w:line="276" w:lineRule="auto"/>
              <w:ind w:left="29"/>
              <w:jc w:val="both"/>
              <w:rPr>
                <w:rFonts w:eastAsia="Calibri"/>
                <w:i/>
                <w:lang w:val="en-US" w:eastAsia="en-GB"/>
              </w:rPr>
            </w:pPr>
            <w:r w:rsidRPr="00F808BF">
              <w:rPr>
                <w:rFonts w:eastAsia="Calibri"/>
                <w:i/>
                <w:lang w:val="en-US" w:eastAsia="en-GB"/>
              </w:rPr>
              <w:t xml:space="preserve">If the Member State has extended AR Comments, these can be placed under this section. If this is the case, a reference to this text box should be provided in the corresponding tables. </w:t>
            </w:r>
          </w:p>
          <w:p w:rsidR="00F808BF" w:rsidRPr="00F15A12" w:rsidRDefault="00F15A12" w:rsidP="004C3F55">
            <w:pPr>
              <w:suppressAutoHyphens/>
              <w:spacing w:line="276" w:lineRule="auto"/>
              <w:ind w:left="29"/>
              <w:jc w:val="both"/>
              <w:rPr>
                <w:lang w:val="en-US" w:eastAsia="en-GB"/>
              </w:rPr>
            </w:pPr>
            <w:r w:rsidRPr="00F15A12">
              <w:rPr>
                <w:lang w:val="en-US" w:eastAsia="en-GB"/>
              </w:rPr>
              <w:t>N/A</w:t>
            </w:r>
          </w:p>
          <w:p w:rsidR="00FD5C66" w:rsidRPr="00FD5C66" w:rsidRDefault="00FD5C66" w:rsidP="004C3F55">
            <w:pPr>
              <w:suppressAutoHyphens/>
              <w:spacing w:after="120" w:line="276" w:lineRule="auto"/>
              <w:jc w:val="both"/>
              <w:rPr>
                <w:lang w:val="en-US" w:eastAsia="en-GB"/>
              </w:rPr>
            </w:pPr>
          </w:p>
          <w:p w:rsidR="00FD5C66" w:rsidRPr="00FD5C66" w:rsidRDefault="00FD5C66" w:rsidP="004C3F55">
            <w:pPr>
              <w:suppressAutoHyphens/>
              <w:spacing w:after="120" w:line="276" w:lineRule="auto"/>
              <w:jc w:val="both"/>
              <w:rPr>
                <w:rFonts w:eastAsia="Calibri"/>
                <w:noProof/>
                <w:lang w:eastAsia="en-GB"/>
              </w:rPr>
            </w:pPr>
          </w:p>
        </w:tc>
      </w:tr>
    </w:tbl>
    <w:p w:rsidR="004A2E2D" w:rsidRPr="004A2E2D" w:rsidRDefault="004A2E2D" w:rsidP="00BB1991">
      <w:pPr>
        <w:spacing w:line="360" w:lineRule="auto"/>
        <w:rPr>
          <w:rFonts w:ascii="Times New Roman" w:hAnsi="Times New Roman" w:cs="Times New Roman"/>
          <w:noProof/>
          <w:lang w:eastAsia="en-GB"/>
        </w:rPr>
      </w:pPr>
    </w:p>
    <w:p w:rsidR="004A2E2D" w:rsidRPr="00297F35" w:rsidRDefault="004A2E2D" w:rsidP="00BB1991">
      <w:pPr>
        <w:pStyle w:val="Heading1"/>
        <w:spacing w:line="360" w:lineRule="auto"/>
        <w:rPr>
          <w:rFonts w:cs="Times New Roman"/>
          <w:smallCaps/>
          <w:noProof/>
          <w:lang w:val="en-GB" w:eastAsia="en-GB"/>
        </w:rPr>
      </w:pPr>
      <w:r w:rsidRPr="004A2E2D">
        <w:rPr>
          <w:rFonts w:cs="Times New Roman"/>
          <w:b/>
          <w:smallCaps/>
          <w:noProof/>
          <w:u w:val="single"/>
          <w:lang w:val="en-GB" w:eastAsia="en-GB"/>
        </w:rPr>
        <w:br w:type="page"/>
      </w:r>
      <w:bookmarkStart w:id="28" w:name="_Toc509235009"/>
      <w:r w:rsidRPr="00297F35">
        <w:rPr>
          <w:rFonts w:cs="Times New Roman"/>
          <w:smallCaps/>
          <w:noProof/>
          <w:lang w:val="en-GB" w:eastAsia="en-GB"/>
        </w:rPr>
        <w:t>Section 2: Fishing Activity Data</w:t>
      </w:r>
      <w:bookmarkEnd w:id="28"/>
    </w:p>
    <w:p w:rsidR="004A2E2D" w:rsidRPr="004A2E2D" w:rsidRDefault="004A2E2D" w:rsidP="00BB1991">
      <w:pPr>
        <w:pStyle w:val="StyleTitre2Gras"/>
        <w:spacing w:line="360" w:lineRule="auto"/>
        <w:rPr>
          <w:rFonts w:cs="Times New Roman"/>
          <w:noProof/>
          <w:lang w:val="en-GB" w:eastAsia="en-GB"/>
        </w:rPr>
      </w:pPr>
      <w:bookmarkStart w:id="29" w:name="_Toc509235010"/>
      <w:r w:rsidRPr="004A2E2D">
        <w:rPr>
          <w:rFonts w:cs="Times New Roman"/>
          <w:noProof/>
          <w:lang w:val="en-GB" w:eastAsia="en-GB"/>
        </w:rPr>
        <w:t>Text Box 2A: Fishing activity variables data collection strategy</w:t>
      </w:r>
      <w:bookmarkEnd w:id="29"/>
      <w:r w:rsidRPr="004A2E2D">
        <w:rPr>
          <w:rFonts w:cs="Times New Roman"/>
          <w:noProof/>
          <w:lang w:val="en-GB" w:eastAsia="en-GB"/>
        </w:rPr>
        <w:t xml:space="preserve"> </w:t>
      </w:r>
    </w:p>
    <w:p w:rsidR="00FD5C66" w:rsidRPr="004A2E2D" w:rsidRDefault="00FD5C66" w:rsidP="0059627D">
      <w:pPr>
        <w:widowControl w:val="0"/>
        <w:suppressAutoHyphens/>
        <w:spacing w:after="0" w:line="360" w:lineRule="auto"/>
        <w:ind w:right="23"/>
        <w:rPr>
          <w:rFonts w:ascii="Times New Roman" w:hAnsi="Times New Roman" w:cs="Times New Roman"/>
          <w:noProof/>
          <w:color w:val="000000"/>
          <w:shd w:val="clear" w:color="auto" w:fill="FFFFFF"/>
          <w:lang w:eastAsia="ar-SA"/>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072"/>
      </w:tblGrid>
      <w:tr w:rsidR="00FD5C66" w:rsidRPr="00FD5C66" w:rsidTr="00FD5C66">
        <w:trPr>
          <w:trHeight w:val="509"/>
        </w:trPr>
        <w:tc>
          <w:tcPr>
            <w:tcW w:w="9072" w:type="dxa"/>
            <w:tcBorders>
              <w:top w:val="single" w:sz="4" w:space="0" w:color="auto"/>
              <w:left w:val="single" w:sz="4" w:space="0" w:color="auto"/>
              <w:bottom w:val="single" w:sz="4" w:space="0" w:color="auto"/>
              <w:right w:val="single" w:sz="4" w:space="0" w:color="auto"/>
            </w:tcBorders>
            <w:shd w:val="clear" w:color="auto" w:fill="auto"/>
            <w:noWrap/>
            <w:vAlign w:val="center"/>
          </w:tcPr>
          <w:p w:rsidR="00FD5C66" w:rsidRPr="00FD5C66" w:rsidRDefault="00FD5C66" w:rsidP="00FD5C66">
            <w:pPr>
              <w:suppressAutoHyphens/>
              <w:spacing w:after="120" w:line="240" w:lineRule="auto"/>
              <w:jc w:val="both"/>
              <w:rPr>
                <w:rFonts w:ascii="Times New Roman" w:eastAsia="Calibri" w:hAnsi="Times New Roman" w:cs="Times New Roman"/>
                <w:b/>
                <w:sz w:val="20"/>
                <w:szCs w:val="20"/>
                <w:lang w:eastAsia="ar-SA"/>
              </w:rPr>
            </w:pPr>
            <w:r w:rsidRPr="00FD5C66">
              <w:rPr>
                <w:rFonts w:ascii="Times New Roman" w:eastAsia="Calibri" w:hAnsi="Times New Roman" w:cs="Times New Roman"/>
                <w:noProof/>
                <w:sz w:val="20"/>
                <w:szCs w:val="20"/>
                <w:lang w:eastAsia="en-GB"/>
              </w:rPr>
              <w:t>General comment: This box fulfills paragraph 4 of Chapter III of the multiannual Union programme and Article 2, Article 4 paragraph (2) point (b) and Article 5 paragraph (2) of the Decision (EU) 2016/1701. It is intended to describe the method used to derive estimates on representative samples where data are not to be recorded under Regulation (EU) No 1224/2009 or where data collected under Regulation (EU) No 1224/2009 are not at the right aggregation level for the intended scientific use.</w:t>
            </w:r>
          </w:p>
        </w:tc>
      </w:tr>
      <w:tr w:rsidR="00FD5C66" w:rsidRPr="00FD5C66" w:rsidTr="00FD5C66">
        <w:trPr>
          <w:trHeight w:val="509"/>
        </w:trPr>
        <w:tc>
          <w:tcPr>
            <w:tcW w:w="9072" w:type="dxa"/>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tcPr>
          <w:p w:rsidR="00FD5C66" w:rsidRPr="00FD5C66" w:rsidRDefault="00FD5C66" w:rsidP="00FD5C66">
            <w:pPr>
              <w:suppressAutoHyphens/>
              <w:spacing w:after="120" w:line="240" w:lineRule="auto"/>
              <w:jc w:val="both"/>
              <w:rPr>
                <w:rFonts w:ascii="Times New Roman" w:eastAsia="Calibri" w:hAnsi="Times New Roman" w:cs="Times New Roman"/>
                <w:noProof/>
                <w:sz w:val="20"/>
                <w:szCs w:val="20"/>
                <w:lang w:eastAsia="en-GB"/>
              </w:rPr>
            </w:pPr>
            <w:r w:rsidRPr="00FD5C66">
              <w:rPr>
                <w:rFonts w:ascii="Times New Roman" w:eastAsia="Calibri" w:hAnsi="Times New Roman" w:cs="Times New Roman"/>
                <w:noProof/>
                <w:sz w:val="20"/>
                <w:szCs w:val="20"/>
                <w:lang w:eastAsia="en-GB"/>
              </w:rPr>
              <w:t>General comment: This box is applicable to the Annual Report.</w:t>
            </w:r>
            <w:r w:rsidRPr="00FD5C66">
              <w:rPr>
                <w:rFonts w:ascii="Times New Roman" w:eastAsia="Calibri" w:hAnsi="Times New Roman" w:cs="Times New Roman"/>
                <w:sz w:val="20"/>
                <w:szCs w:val="20"/>
                <w:lang w:eastAsia="ar-SA"/>
              </w:rPr>
              <w:t xml:space="preserve"> This box should provide information on the implementation of </w:t>
            </w:r>
            <w:r w:rsidRPr="00FD5C66">
              <w:rPr>
                <w:rFonts w:ascii="Times New Roman" w:eastAsia="Calibri" w:hAnsi="Times New Roman" w:cs="Times New Roman"/>
                <w:noProof/>
                <w:sz w:val="20"/>
                <w:szCs w:val="20"/>
                <w:lang w:eastAsia="en-GB"/>
              </w:rPr>
              <w:t>the data collection of fishing activity variables of Member States.</w:t>
            </w:r>
          </w:p>
        </w:tc>
      </w:tr>
      <w:tr w:rsidR="00FD5C66" w:rsidRPr="00FD5C66" w:rsidTr="00FD5C66">
        <w:trPr>
          <w:trHeight w:val="509"/>
        </w:trPr>
        <w:tc>
          <w:tcPr>
            <w:tcW w:w="9072" w:type="dxa"/>
            <w:tcBorders>
              <w:top w:val="single" w:sz="4" w:space="0" w:color="auto"/>
              <w:left w:val="single" w:sz="4" w:space="0" w:color="auto"/>
              <w:bottom w:val="single" w:sz="4" w:space="0" w:color="auto"/>
              <w:right w:val="single" w:sz="4" w:space="0" w:color="auto"/>
            </w:tcBorders>
            <w:noWrap/>
            <w:vAlign w:val="center"/>
          </w:tcPr>
          <w:p w:rsidR="003D2C7C" w:rsidRPr="004B797E" w:rsidRDefault="003D2C7C" w:rsidP="003D2C7C">
            <w:pPr>
              <w:widowControl w:val="0"/>
              <w:suppressAutoHyphens/>
              <w:spacing w:before="120" w:after="120"/>
              <w:ind w:right="75"/>
              <w:jc w:val="both"/>
              <w:rPr>
                <w:rFonts w:ascii="Times New Roman" w:hAnsi="Times New Roman" w:cs="Times New Roman"/>
                <w:b/>
                <w:noProof/>
                <w:color w:val="000000"/>
                <w:sz w:val="20"/>
                <w:szCs w:val="20"/>
                <w:shd w:val="clear" w:color="auto" w:fill="FFFFFF"/>
                <w:lang w:eastAsia="ar-SA"/>
              </w:rPr>
            </w:pPr>
            <w:r w:rsidRPr="004B797E">
              <w:rPr>
                <w:rFonts w:ascii="Times New Roman" w:hAnsi="Times New Roman" w:cs="Times New Roman"/>
                <w:b/>
                <w:noProof/>
                <w:color w:val="000000"/>
                <w:sz w:val="20"/>
                <w:szCs w:val="20"/>
                <w:shd w:val="clear" w:color="auto" w:fill="FFFFFF"/>
                <w:lang w:eastAsia="ar-SA"/>
              </w:rPr>
              <w:t xml:space="preserve">1. Description of methodologies used to cross-validate the different sources of data. </w:t>
            </w:r>
          </w:p>
          <w:p w:rsidR="003D2C7C" w:rsidRDefault="003D2C7C" w:rsidP="003D2C7C">
            <w:pPr>
              <w:widowControl w:val="0"/>
              <w:suppressAutoHyphens/>
              <w:spacing w:before="120" w:after="120"/>
              <w:ind w:left="20" w:right="75"/>
              <w:jc w:val="both"/>
              <w:rPr>
                <w:rFonts w:ascii="Times New Roman" w:hAnsi="Times New Roman" w:cs="Times New Roman"/>
                <w:noProof/>
                <w:sz w:val="20"/>
                <w:szCs w:val="20"/>
                <w:shd w:val="clear" w:color="auto" w:fill="FFFFFF"/>
                <w:lang w:eastAsia="ar-SA"/>
              </w:rPr>
            </w:pPr>
            <w:r>
              <w:rPr>
                <w:rFonts w:ascii="Times New Roman" w:hAnsi="Times New Roman" w:cs="Times New Roman"/>
                <w:noProof/>
                <w:sz w:val="20"/>
                <w:szCs w:val="20"/>
                <w:shd w:val="clear" w:color="auto" w:fill="FFFFFF"/>
                <w:lang w:eastAsia="ar-SA"/>
              </w:rPr>
              <w:t>As part of the</w:t>
            </w:r>
            <w:r w:rsidRPr="00025BEA">
              <w:rPr>
                <w:rFonts w:ascii="Times New Roman" w:hAnsi="Times New Roman" w:cs="Times New Roman"/>
                <w:noProof/>
                <w:sz w:val="20"/>
                <w:szCs w:val="20"/>
                <w:shd w:val="clear" w:color="auto" w:fill="FFFFFF"/>
                <w:lang w:eastAsia="ar-SA"/>
              </w:rPr>
              <w:t xml:space="preserve"> data collection preparation process</w:t>
            </w:r>
            <w:r>
              <w:rPr>
                <w:rFonts w:ascii="Times New Roman" w:hAnsi="Times New Roman" w:cs="Times New Roman"/>
                <w:noProof/>
                <w:sz w:val="20"/>
                <w:szCs w:val="20"/>
                <w:shd w:val="clear" w:color="auto" w:fill="FFFFFF"/>
                <w:lang w:eastAsia="ar-SA"/>
              </w:rPr>
              <w:t>, b</w:t>
            </w:r>
            <w:r w:rsidRPr="00025BEA">
              <w:rPr>
                <w:rFonts w:ascii="Times New Roman" w:hAnsi="Times New Roman" w:cs="Times New Roman"/>
                <w:noProof/>
                <w:sz w:val="20"/>
                <w:szCs w:val="20"/>
                <w:shd w:val="clear" w:color="auto" w:fill="FFFFFF"/>
                <w:lang w:eastAsia="ar-SA"/>
              </w:rPr>
              <w:t xml:space="preserve">efore retrieval of data, quality control procedures are performed to ensure the quality of collected data before its use. Such procedures include validation and verification of primary data from logbooks, fishing reports, sales notes, economic questionnaires etc. </w:t>
            </w:r>
            <w:r w:rsidRPr="004A3E5C">
              <w:rPr>
                <w:rFonts w:ascii="Times New Roman" w:hAnsi="Times New Roman" w:cs="Times New Roman"/>
                <w:noProof/>
                <w:sz w:val="20"/>
                <w:szCs w:val="20"/>
                <w:shd w:val="clear" w:color="auto" w:fill="FFFFFF"/>
                <w:lang w:eastAsia="ar-SA"/>
              </w:rPr>
              <w:t xml:space="preserve">During 2015 Croatia started implementing the national validation and verification system under the National Plan for the Implementation of the Validation and Verification System in Republic of Croatia, approved by the European Commission. </w:t>
            </w:r>
            <w:r>
              <w:rPr>
                <w:rFonts w:ascii="Times New Roman" w:hAnsi="Times New Roman" w:cs="Times New Roman"/>
                <w:noProof/>
                <w:sz w:val="20"/>
                <w:szCs w:val="20"/>
                <w:shd w:val="clear" w:color="auto" w:fill="FFFFFF"/>
                <w:lang w:eastAsia="ar-SA"/>
              </w:rPr>
              <w:t xml:space="preserve">The so called “Valid” system includes automatic cross-checking procedures of Control data with the aim to validate and verify data comming from fishing declarations (including logbooks and fishing reports) and sales notes. Data on fishing activities is cross-checked with VMS data and relevant inspection procedures are applied when needed. </w:t>
            </w:r>
          </w:p>
          <w:p w:rsidR="003D2C7C" w:rsidRPr="004A3E5C" w:rsidRDefault="003D2C7C" w:rsidP="003D2C7C">
            <w:pPr>
              <w:widowControl w:val="0"/>
              <w:suppressAutoHyphens/>
              <w:spacing w:before="120" w:after="120"/>
              <w:ind w:left="20" w:right="75"/>
              <w:jc w:val="both"/>
              <w:rPr>
                <w:rFonts w:ascii="Times New Roman" w:hAnsi="Times New Roman" w:cs="Times New Roman"/>
                <w:noProof/>
                <w:sz w:val="20"/>
                <w:szCs w:val="20"/>
                <w:shd w:val="clear" w:color="auto" w:fill="FFFFFF"/>
                <w:lang w:eastAsia="ar-SA"/>
              </w:rPr>
            </w:pPr>
            <w:r w:rsidRPr="00025BEA">
              <w:rPr>
                <w:rFonts w:ascii="Times New Roman" w:hAnsi="Times New Roman" w:cs="Times New Roman"/>
                <w:noProof/>
                <w:sz w:val="20"/>
                <w:szCs w:val="20"/>
                <w:shd w:val="clear" w:color="auto" w:fill="FFFFFF"/>
                <w:lang w:eastAsia="ar-SA"/>
              </w:rPr>
              <w:t>Although Control data</w:t>
            </w:r>
            <w:r>
              <w:rPr>
                <w:rFonts w:ascii="Times New Roman" w:hAnsi="Times New Roman" w:cs="Times New Roman"/>
                <w:noProof/>
                <w:sz w:val="20"/>
                <w:szCs w:val="20"/>
                <w:shd w:val="clear" w:color="auto" w:fill="FFFFFF"/>
                <w:lang w:eastAsia="ar-SA"/>
              </w:rPr>
              <w:t xml:space="preserve"> </w:t>
            </w:r>
            <w:r w:rsidRPr="00025BEA">
              <w:rPr>
                <w:rFonts w:ascii="Times New Roman" w:hAnsi="Times New Roman" w:cs="Times New Roman"/>
                <w:noProof/>
                <w:sz w:val="20"/>
                <w:szCs w:val="20"/>
                <w:shd w:val="clear" w:color="auto" w:fill="FFFFFF"/>
                <w:lang w:eastAsia="ar-SA"/>
              </w:rPr>
              <w:t>is continuously validated during the year, separate quality reports are used to accomplish this task after data has been collected and stored in the data base.</w:t>
            </w:r>
            <w:r>
              <w:rPr>
                <w:rFonts w:ascii="Times New Roman" w:hAnsi="Times New Roman" w:cs="Times New Roman"/>
                <w:noProof/>
                <w:sz w:val="20"/>
                <w:szCs w:val="20"/>
                <w:shd w:val="clear" w:color="auto" w:fill="FFFFFF"/>
                <w:lang w:eastAsia="ar-SA"/>
              </w:rPr>
              <w:t xml:space="preserve"> </w:t>
            </w:r>
            <w:r w:rsidRPr="00025BEA">
              <w:rPr>
                <w:rFonts w:ascii="Times New Roman" w:hAnsi="Times New Roman" w:cs="Times New Roman"/>
                <w:noProof/>
                <w:sz w:val="20"/>
                <w:szCs w:val="20"/>
                <w:shd w:val="clear" w:color="auto" w:fill="FFFFFF"/>
                <w:lang w:eastAsia="ar-SA"/>
              </w:rPr>
              <w:t>This process lasts around two months and is accomplished prior to the data-call announcement.</w:t>
            </w:r>
          </w:p>
          <w:p w:rsidR="003D2C7C" w:rsidRPr="004B797E" w:rsidRDefault="003D2C7C" w:rsidP="003D2C7C">
            <w:pPr>
              <w:widowControl w:val="0"/>
              <w:suppressAutoHyphens/>
              <w:spacing w:before="120" w:after="120"/>
              <w:ind w:left="20" w:right="75"/>
              <w:jc w:val="both"/>
              <w:rPr>
                <w:rFonts w:ascii="Times New Roman" w:hAnsi="Times New Roman" w:cs="Times New Roman"/>
                <w:b/>
                <w:noProof/>
                <w:color w:val="000000"/>
                <w:sz w:val="20"/>
                <w:szCs w:val="20"/>
                <w:shd w:val="clear" w:color="auto" w:fill="FFFFFF"/>
                <w:lang w:eastAsia="ar-SA"/>
              </w:rPr>
            </w:pPr>
            <w:r w:rsidRPr="004B797E">
              <w:rPr>
                <w:rFonts w:ascii="Times New Roman" w:hAnsi="Times New Roman" w:cs="Times New Roman"/>
                <w:b/>
                <w:noProof/>
                <w:color w:val="000000"/>
                <w:sz w:val="20"/>
                <w:szCs w:val="20"/>
                <w:shd w:val="clear" w:color="auto" w:fill="FFFFFF"/>
                <w:lang w:eastAsia="ar-SA"/>
              </w:rPr>
              <w:t>2. Description of methodologies used to estimate the value of landings.</w:t>
            </w:r>
          </w:p>
          <w:p w:rsidR="003D2C7C" w:rsidRPr="004A2E2D" w:rsidRDefault="003D2C7C" w:rsidP="003D2C7C">
            <w:pPr>
              <w:widowControl w:val="0"/>
              <w:suppressAutoHyphens/>
              <w:spacing w:before="120" w:after="120"/>
              <w:ind w:left="20" w:right="75"/>
              <w:jc w:val="both"/>
              <w:rPr>
                <w:rFonts w:ascii="Times New Roman" w:hAnsi="Times New Roman" w:cs="Times New Roman"/>
                <w:noProof/>
                <w:color w:val="000000"/>
                <w:sz w:val="20"/>
                <w:szCs w:val="20"/>
                <w:shd w:val="clear" w:color="auto" w:fill="FFFFFF"/>
                <w:lang w:eastAsia="ar-SA"/>
              </w:rPr>
            </w:pPr>
            <w:r w:rsidRPr="004A3E5C">
              <w:rPr>
                <w:rFonts w:ascii="Times New Roman" w:hAnsi="Times New Roman" w:cs="Times New Roman"/>
                <w:noProof/>
                <w:color w:val="000000"/>
                <w:sz w:val="20"/>
                <w:szCs w:val="20"/>
                <w:shd w:val="clear" w:color="auto" w:fill="FFFFFF"/>
                <w:lang w:eastAsia="ar-SA"/>
              </w:rPr>
              <w:t>Value of landings represents landings weight average prices. Amounts of first sales from sales notes and questionnaires are used to cross-check the resulting estimates. Total value for each species is the result of total weight landed multiplied by the average price.</w:t>
            </w:r>
          </w:p>
          <w:p w:rsidR="003D2C7C" w:rsidRPr="004B797E" w:rsidRDefault="003D2C7C" w:rsidP="003D2C7C">
            <w:pPr>
              <w:widowControl w:val="0"/>
              <w:suppressAutoHyphens/>
              <w:spacing w:before="120" w:after="120"/>
              <w:ind w:left="20" w:right="75"/>
              <w:jc w:val="both"/>
              <w:rPr>
                <w:rFonts w:ascii="Times New Roman" w:hAnsi="Times New Roman" w:cs="Times New Roman"/>
                <w:b/>
                <w:noProof/>
                <w:color w:val="000000"/>
                <w:sz w:val="20"/>
                <w:szCs w:val="20"/>
                <w:shd w:val="clear" w:color="auto" w:fill="FFFFFF"/>
                <w:lang w:eastAsia="ar-SA"/>
              </w:rPr>
            </w:pPr>
            <w:r w:rsidRPr="004B797E">
              <w:rPr>
                <w:rFonts w:ascii="Times New Roman" w:hAnsi="Times New Roman" w:cs="Times New Roman"/>
                <w:b/>
                <w:noProof/>
                <w:color w:val="000000"/>
                <w:sz w:val="20"/>
                <w:szCs w:val="20"/>
                <w:shd w:val="clear" w:color="auto" w:fill="FFFFFF"/>
                <w:lang w:eastAsia="ar-SA"/>
              </w:rPr>
              <w:t>3. Description of methodologies used to estimate the average price.</w:t>
            </w:r>
          </w:p>
          <w:p w:rsidR="003D2C7C" w:rsidRPr="004A2E2D" w:rsidRDefault="003D2C7C" w:rsidP="003D2C7C">
            <w:pPr>
              <w:widowControl w:val="0"/>
              <w:suppressAutoHyphens/>
              <w:spacing w:before="120" w:after="120"/>
              <w:ind w:left="20" w:right="75"/>
              <w:jc w:val="both"/>
              <w:rPr>
                <w:rFonts w:ascii="Times New Roman" w:hAnsi="Times New Roman" w:cs="Times New Roman"/>
                <w:noProof/>
                <w:color w:val="000000"/>
                <w:sz w:val="20"/>
                <w:szCs w:val="20"/>
                <w:shd w:val="clear" w:color="auto" w:fill="FFFFFF"/>
                <w:lang w:eastAsia="ar-SA"/>
              </w:rPr>
            </w:pPr>
            <w:r w:rsidRPr="004A3E5C">
              <w:rPr>
                <w:rFonts w:ascii="Times New Roman" w:hAnsi="Times New Roman" w:cs="Times New Roman"/>
                <w:noProof/>
                <w:color w:val="000000"/>
                <w:sz w:val="20"/>
                <w:szCs w:val="20"/>
                <w:shd w:val="clear" w:color="auto" w:fill="FFFFFF"/>
                <w:lang w:eastAsia="ar-SA"/>
              </w:rPr>
              <w:t xml:space="preserve">Average price is estimated </w:t>
            </w:r>
            <w:r>
              <w:rPr>
                <w:rFonts w:ascii="Times New Roman" w:hAnsi="Times New Roman" w:cs="Times New Roman"/>
                <w:noProof/>
                <w:color w:val="000000"/>
                <w:sz w:val="20"/>
                <w:szCs w:val="20"/>
                <w:shd w:val="clear" w:color="auto" w:fill="FFFFFF"/>
                <w:lang w:eastAsia="ar-SA"/>
              </w:rPr>
              <w:t>using the recommended method, using weighted averages, trip by trip, obtained from sales notes, logbooks and fishing reports data. Average price is estimated using</w:t>
            </w:r>
            <w:r w:rsidRPr="004A3E5C">
              <w:rPr>
                <w:rFonts w:ascii="Times New Roman" w:hAnsi="Times New Roman" w:cs="Times New Roman"/>
                <w:noProof/>
                <w:color w:val="000000"/>
                <w:sz w:val="20"/>
                <w:szCs w:val="20"/>
                <w:shd w:val="clear" w:color="auto" w:fill="FFFFFF"/>
                <w:lang w:eastAsia="ar-SA"/>
              </w:rPr>
              <w:t xml:space="preserve"> weighted mean of average price by the landing weight obtained by specie and trip.</w:t>
            </w:r>
          </w:p>
          <w:p w:rsidR="003D2C7C" w:rsidRPr="004B797E" w:rsidRDefault="003D2C7C" w:rsidP="003D2C7C">
            <w:pPr>
              <w:widowControl w:val="0"/>
              <w:suppressAutoHyphens/>
              <w:spacing w:before="120" w:after="120"/>
              <w:ind w:left="20" w:right="75"/>
              <w:jc w:val="both"/>
              <w:rPr>
                <w:rFonts w:ascii="Times New Roman" w:hAnsi="Times New Roman" w:cs="Times New Roman"/>
                <w:b/>
                <w:noProof/>
                <w:color w:val="000000"/>
                <w:sz w:val="20"/>
                <w:szCs w:val="20"/>
                <w:shd w:val="clear" w:color="auto" w:fill="FFFFFF"/>
                <w:lang w:eastAsia="ar-SA"/>
              </w:rPr>
            </w:pPr>
            <w:r w:rsidRPr="004B797E">
              <w:rPr>
                <w:rFonts w:ascii="Times New Roman" w:hAnsi="Times New Roman" w:cs="Times New Roman"/>
                <w:b/>
                <w:noProof/>
                <w:color w:val="000000"/>
                <w:sz w:val="20"/>
                <w:szCs w:val="20"/>
                <w:shd w:val="clear" w:color="auto" w:fill="FFFFFF"/>
                <w:lang w:eastAsia="ar-SA"/>
              </w:rPr>
              <w:t>4. Description of methodologies used to plan collection of the complementary data (sample plan methodology, type of data collected, frequency of collection etc).</w:t>
            </w:r>
          </w:p>
          <w:p w:rsidR="00FD5C66" w:rsidRPr="00FD5C66" w:rsidRDefault="003D2C7C" w:rsidP="003D2C7C">
            <w:pPr>
              <w:suppressAutoHyphens/>
              <w:spacing w:after="120"/>
              <w:jc w:val="both"/>
              <w:rPr>
                <w:rFonts w:ascii="Times New Roman" w:eastAsia="Calibri" w:hAnsi="Times New Roman" w:cs="Times New Roman"/>
                <w:noProof/>
                <w:sz w:val="20"/>
                <w:szCs w:val="20"/>
                <w:shd w:val="clear" w:color="auto" w:fill="FFFFFF"/>
                <w:lang w:eastAsia="en-GB"/>
              </w:rPr>
            </w:pPr>
            <w:r>
              <w:rPr>
                <w:rFonts w:ascii="Times New Roman" w:hAnsi="Times New Roman" w:cs="Times New Roman"/>
                <w:noProof/>
                <w:color w:val="000000"/>
                <w:sz w:val="20"/>
                <w:szCs w:val="20"/>
                <w:shd w:val="clear" w:color="auto" w:fill="FFFFFF"/>
                <w:lang w:eastAsia="ar-SA"/>
              </w:rPr>
              <w:t>C</w:t>
            </w:r>
            <w:r w:rsidRPr="000A65DF">
              <w:rPr>
                <w:rFonts w:ascii="Times New Roman" w:hAnsi="Times New Roman" w:cs="Times New Roman"/>
                <w:noProof/>
                <w:color w:val="000000"/>
                <w:sz w:val="20"/>
                <w:szCs w:val="20"/>
                <w:shd w:val="clear" w:color="auto" w:fill="FFFFFF"/>
                <w:lang w:eastAsia="ar-SA"/>
              </w:rPr>
              <w:t>apacity</w:t>
            </w:r>
            <w:r>
              <w:rPr>
                <w:rFonts w:ascii="Times New Roman" w:hAnsi="Times New Roman" w:cs="Times New Roman"/>
                <w:noProof/>
                <w:color w:val="000000"/>
                <w:sz w:val="20"/>
                <w:szCs w:val="20"/>
                <w:shd w:val="clear" w:color="auto" w:fill="FFFFFF"/>
                <w:lang w:eastAsia="ar-SA"/>
              </w:rPr>
              <w:t xml:space="preserve">, effort and landing </w:t>
            </w:r>
            <w:r w:rsidRPr="000A65DF">
              <w:rPr>
                <w:rFonts w:ascii="Times New Roman" w:hAnsi="Times New Roman" w:cs="Times New Roman"/>
                <w:noProof/>
                <w:color w:val="000000"/>
                <w:sz w:val="20"/>
                <w:szCs w:val="20"/>
                <w:shd w:val="clear" w:color="auto" w:fill="FFFFFF"/>
                <w:lang w:eastAsia="ar-SA"/>
              </w:rPr>
              <w:t xml:space="preserve">information is fully covered by DoF and will be collected on the census basis. </w:t>
            </w:r>
            <w:r>
              <w:rPr>
                <w:rFonts w:ascii="Times New Roman" w:hAnsi="Times New Roman" w:cs="Times New Roman"/>
                <w:noProof/>
                <w:color w:val="000000"/>
                <w:sz w:val="20"/>
                <w:szCs w:val="20"/>
                <w:shd w:val="clear" w:color="auto" w:fill="FFFFFF"/>
                <w:lang w:eastAsia="ar-SA"/>
              </w:rPr>
              <w:t>C</w:t>
            </w:r>
            <w:r w:rsidRPr="004A2E2D">
              <w:rPr>
                <w:rFonts w:ascii="Times New Roman" w:hAnsi="Times New Roman" w:cs="Times New Roman"/>
                <w:noProof/>
                <w:color w:val="000000"/>
                <w:sz w:val="20"/>
                <w:szCs w:val="20"/>
                <w:shd w:val="clear" w:color="auto" w:fill="FFFFFF"/>
                <w:lang w:eastAsia="ar-SA"/>
              </w:rPr>
              <w:t xml:space="preserve">omplementary data </w:t>
            </w:r>
            <w:r>
              <w:rPr>
                <w:rFonts w:ascii="Times New Roman" w:hAnsi="Times New Roman" w:cs="Times New Roman"/>
                <w:noProof/>
                <w:color w:val="000000"/>
                <w:sz w:val="20"/>
                <w:szCs w:val="20"/>
                <w:shd w:val="clear" w:color="auto" w:fill="FFFFFF"/>
                <w:lang w:eastAsia="ar-SA"/>
              </w:rPr>
              <w:t>collection is not applied as c</w:t>
            </w:r>
            <w:r w:rsidRPr="00534D2E">
              <w:rPr>
                <w:rFonts w:ascii="Times New Roman" w:hAnsi="Times New Roman" w:cs="Times New Roman"/>
                <w:noProof/>
                <w:sz w:val="20"/>
                <w:szCs w:val="20"/>
                <w:shd w:val="clear" w:color="auto" w:fill="FFFFFF"/>
                <w:lang w:eastAsia="en-GB"/>
              </w:rPr>
              <w:t xml:space="preserve">atch reporting requirements in Croatia </w:t>
            </w:r>
            <w:r>
              <w:rPr>
                <w:rFonts w:ascii="Times New Roman" w:hAnsi="Times New Roman" w:cs="Times New Roman"/>
                <w:noProof/>
                <w:sz w:val="20"/>
                <w:szCs w:val="20"/>
                <w:shd w:val="clear" w:color="auto" w:fill="FFFFFF"/>
                <w:lang w:eastAsia="en-GB"/>
              </w:rPr>
              <w:t xml:space="preserve">are required </w:t>
            </w:r>
            <w:r w:rsidRPr="00534D2E">
              <w:rPr>
                <w:rFonts w:ascii="Times New Roman" w:hAnsi="Times New Roman" w:cs="Times New Roman"/>
                <w:noProof/>
                <w:sz w:val="20"/>
                <w:szCs w:val="20"/>
                <w:shd w:val="clear" w:color="auto" w:fill="FFFFFF"/>
                <w:lang w:eastAsia="en-GB"/>
              </w:rPr>
              <w:t>for</w:t>
            </w:r>
            <w:r>
              <w:rPr>
                <w:rFonts w:ascii="Times New Roman" w:hAnsi="Times New Roman" w:cs="Times New Roman"/>
                <w:noProof/>
                <w:sz w:val="20"/>
                <w:szCs w:val="20"/>
                <w:shd w:val="clear" w:color="auto" w:fill="FFFFFF"/>
                <w:lang w:eastAsia="en-GB"/>
              </w:rPr>
              <w:t xml:space="preserve"> all vessels less than 10 m LoA by national legislation in force. The reporting is</w:t>
            </w:r>
            <w:r w:rsidRPr="00534D2E">
              <w:rPr>
                <w:rFonts w:ascii="Times New Roman" w:hAnsi="Times New Roman" w:cs="Times New Roman"/>
                <w:noProof/>
                <w:sz w:val="20"/>
                <w:szCs w:val="20"/>
                <w:shd w:val="clear" w:color="auto" w:fill="FFFFFF"/>
                <w:lang w:eastAsia="en-GB"/>
              </w:rPr>
              <w:t xml:space="preserve"> based on monthly catch reports that are particularly suited for passive gears. </w:t>
            </w:r>
            <w:r>
              <w:rPr>
                <w:rFonts w:ascii="Times New Roman" w:hAnsi="Times New Roman" w:cs="Times New Roman"/>
                <w:noProof/>
                <w:sz w:val="20"/>
                <w:szCs w:val="20"/>
                <w:shd w:val="clear" w:color="auto" w:fill="FFFFFF"/>
                <w:lang w:eastAsia="en-GB"/>
              </w:rPr>
              <w:t>Additionally, s</w:t>
            </w:r>
            <w:r w:rsidRPr="00534D2E">
              <w:rPr>
                <w:rFonts w:ascii="Times New Roman" w:hAnsi="Times New Roman" w:cs="Times New Roman"/>
                <w:noProof/>
                <w:sz w:val="20"/>
                <w:szCs w:val="20"/>
                <w:shd w:val="clear" w:color="auto" w:fill="FFFFFF"/>
                <w:lang w:eastAsia="en-GB"/>
              </w:rPr>
              <w:t>mall scale vessels for personal needs that were transferred to the commercial fleet in 2015 were included in the DCF population for 2015 and fall under the national requirement of catch reporting.</w:t>
            </w:r>
            <w:r>
              <w:rPr>
                <w:rFonts w:ascii="Times New Roman" w:hAnsi="Times New Roman" w:cs="Times New Roman"/>
                <w:noProof/>
                <w:sz w:val="20"/>
                <w:szCs w:val="20"/>
                <w:shd w:val="clear" w:color="auto" w:fill="FFFFFF"/>
                <w:lang w:eastAsia="en-GB"/>
              </w:rPr>
              <w:t xml:space="preserve"> </w:t>
            </w:r>
            <w:r w:rsidRPr="00534D2E">
              <w:rPr>
                <w:rFonts w:ascii="Times New Roman" w:hAnsi="Times New Roman" w:cs="Times New Roman"/>
                <w:noProof/>
                <w:sz w:val="20"/>
                <w:szCs w:val="20"/>
                <w:shd w:val="clear" w:color="auto" w:fill="FFFFFF"/>
                <w:lang w:eastAsia="en-GB"/>
              </w:rPr>
              <w:t>As the current calculation of fishing days slightly exaggerates fishing days for passive gears, the methodology will be harmonized with results of the DCF Workshops on transversal variables I and II in early 2017.</w:t>
            </w:r>
          </w:p>
        </w:tc>
      </w:tr>
      <w:tr w:rsidR="00FD5C66" w:rsidRPr="00FD5C66" w:rsidTr="00FD5C66">
        <w:trPr>
          <w:trHeight w:val="509"/>
        </w:trPr>
        <w:tc>
          <w:tcPr>
            <w:tcW w:w="9072" w:type="dxa"/>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tcPr>
          <w:p w:rsidR="00FD5C66" w:rsidRPr="003D2C7C" w:rsidRDefault="00FD5C66" w:rsidP="003D2C7C">
            <w:pPr>
              <w:widowControl w:val="0"/>
              <w:suppressAutoHyphens/>
              <w:spacing w:before="120" w:after="120"/>
              <w:ind w:left="20" w:right="75"/>
              <w:jc w:val="both"/>
              <w:rPr>
                <w:rFonts w:ascii="Times New Roman" w:eastAsia="Calibri" w:hAnsi="Times New Roman" w:cs="Times New Roman"/>
                <w:b/>
                <w:i/>
                <w:noProof/>
                <w:sz w:val="20"/>
                <w:szCs w:val="20"/>
                <w:shd w:val="clear" w:color="auto" w:fill="FFFFFF"/>
                <w:lang w:eastAsia="en-GB"/>
              </w:rPr>
            </w:pPr>
            <w:r w:rsidRPr="003D2C7C">
              <w:rPr>
                <w:rFonts w:ascii="Times New Roman" w:eastAsia="Calibri" w:hAnsi="Times New Roman" w:cs="Times New Roman"/>
                <w:b/>
                <w:sz w:val="20"/>
                <w:szCs w:val="20"/>
                <w:lang w:eastAsia="ar-SA"/>
              </w:rPr>
              <w:t>5. Deviations from Work Plan methodology used to cross-validate the different sources of data</w:t>
            </w:r>
          </w:p>
          <w:p w:rsidR="00FD5C66" w:rsidRDefault="00FD5C66" w:rsidP="003D2C7C">
            <w:pPr>
              <w:suppressAutoHyphens/>
              <w:spacing w:before="120" w:after="120"/>
              <w:jc w:val="both"/>
              <w:rPr>
                <w:rFonts w:ascii="Times New Roman" w:eastAsia="Calibri" w:hAnsi="Times New Roman" w:cs="Times New Roman"/>
                <w:i/>
                <w:noProof/>
                <w:sz w:val="20"/>
                <w:szCs w:val="20"/>
                <w:lang w:eastAsia="en-GB"/>
              </w:rPr>
            </w:pPr>
            <w:r w:rsidRPr="003D2C7C">
              <w:rPr>
                <w:rFonts w:ascii="Times New Roman" w:eastAsia="Calibri" w:hAnsi="Times New Roman" w:cs="Times New Roman"/>
                <w:i/>
                <w:noProof/>
                <w:sz w:val="20"/>
                <w:szCs w:val="20"/>
                <w:lang w:eastAsia="en-GB"/>
              </w:rPr>
              <w:t xml:space="preserve">List the deviations (if any) and explain </w:t>
            </w:r>
            <w:r w:rsidR="003D2C7C">
              <w:rPr>
                <w:rFonts w:ascii="Times New Roman" w:eastAsia="Calibri" w:hAnsi="Times New Roman" w:cs="Times New Roman"/>
                <w:i/>
                <w:noProof/>
                <w:sz w:val="20"/>
                <w:szCs w:val="20"/>
                <w:lang w:eastAsia="en-GB"/>
              </w:rPr>
              <w:t>the reasons for the deviations.</w:t>
            </w:r>
          </w:p>
          <w:p w:rsidR="003D2C7C" w:rsidRPr="003D2C7C" w:rsidRDefault="003D2C7C" w:rsidP="003D2C7C">
            <w:pPr>
              <w:suppressAutoHyphens/>
              <w:spacing w:before="120" w:after="120"/>
              <w:jc w:val="both"/>
              <w:rPr>
                <w:rFonts w:ascii="Times New Roman" w:eastAsia="Calibri" w:hAnsi="Times New Roman" w:cs="Times New Roman"/>
                <w:noProof/>
                <w:sz w:val="20"/>
                <w:szCs w:val="20"/>
                <w:lang w:eastAsia="en-GB"/>
              </w:rPr>
            </w:pPr>
            <w:r w:rsidRPr="003D2C7C">
              <w:rPr>
                <w:rFonts w:ascii="Times New Roman" w:eastAsia="Calibri" w:hAnsi="Times New Roman" w:cs="Times New Roman"/>
                <w:noProof/>
                <w:sz w:val="20"/>
                <w:szCs w:val="20"/>
                <w:lang w:eastAsia="en-GB"/>
              </w:rPr>
              <w:t>No deviations.</w:t>
            </w:r>
          </w:p>
          <w:p w:rsidR="00FD5C66" w:rsidRPr="003D2C7C" w:rsidRDefault="00FD5C66" w:rsidP="003D2C7C">
            <w:pPr>
              <w:suppressAutoHyphens/>
              <w:spacing w:before="120" w:after="120"/>
              <w:jc w:val="both"/>
              <w:rPr>
                <w:rFonts w:ascii="Times New Roman" w:eastAsia="Calibri" w:hAnsi="Times New Roman" w:cs="Times New Roman"/>
                <w:i/>
                <w:noProof/>
                <w:sz w:val="20"/>
                <w:szCs w:val="20"/>
                <w:lang w:eastAsia="en-GB"/>
              </w:rPr>
            </w:pPr>
            <w:r w:rsidRPr="003D2C7C">
              <w:rPr>
                <w:rFonts w:ascii="Times New Roman" w:eastAsia="Calibri" w:hAnsi="Times New Roman" w:cs="Times New Roman"/>
                <w:i/>
                <w:noProof/>
                <w:sz w:val="20"/>
                <w:szCs w:val="20"/>
                <w:lang w:eastAsia="en-GB"/>
              </w:rPr>
              <w:t>Actions to avoid deviations.</w:t>
            </w:r>
          </w:p>
          <w:p w:rsidR="00FD5C66" w:rsidRPr="003D2C7C" w:rsidRDefault="00FD5C66" w:rsidP="003D2C7C">
            <w:pPr>
              <w:suppressAutoHyphens/>
              <w:spacing w:before="120" w:after="120"/>
              <w:jc w:val="both"/>
              <w:rPr>
                <w:rFonts w:ascii="Times New Roman" w:eastAsia="Calibri" w:hAnsi="Times New Roman" w:cs="Times New Roman"/>
                <w:i/>
                <w:noProof/>
                <w:sz w:val="20"/>
                <w:szCs w:val="20"/>
                <w:lang w:eastAsia="en-GB"/>
              </w:rPr>
            </w:pPr>
            <w:r w:rsidRPr="003D2C7C">
              <w:rPr>
                <w:rFonts w:ascii="Times New Roman" w:eastAsia="Calibri" w:hAnsi="Times New Roman" w:cs="Times New Roman"/>
                <w:i/>
                <w:noProof/>
                <w:sz w:val="20"/>
                <w:szCs w:val="20"/>
                <w:lang w:eastAsia="en-GB"/>
              </w:rPr>
              <w:t>Briefly describe the actions that will be considered / have been taken to avoid the deviations in the future and when these actions are expected to produce effect. If there are no deviations, then this section can be skipped.</w:t>
            </w:r>
          </w:p>
          <w:p w:rsidR="00FD5C66" w:rsidRPr="00FD5C66" w:rsidRDefault="003D2C7C" w:rsidP="003D2C7C">
            <w:pPr>
              <w:suppressAutoHyphens/>
              <w:spacing w:before="120" w:after="120"/>
              <w:jc w:val="both"/>
              <w:rPr>
                <w:rFonts w:ascii="Times New Roman" w:eastAsia="Calibri" w:hAnsi="Times New Roman" w:cs="Times New Roman"/>
                <w:noProof/>
                <w:sz w:val="20"/>
                <w:szCs w:val="20"/>
                <w:lang w:eastAsia="en-GB"/>
              </w:rPr>
            </w:pPr>
            <w:r>
              <w:rPr>
                <w:rFonts w:ascii="Times New Roman" w:eastAsia="Calibri" w:hAnsi="Times New Roman" w:cs="Times New Roman"/>
                <w:noProof/>
                <w:sz w:val="20"/>
                <w:szCs w:val="20"/>
                <w:lang w:eastAsia="en-GB"/>
              </w:rPr>
              <w:t>Not applicable.</w:t>
            </w:r>
          </w:p>
          <w:p w:rsidR="00FD5C66" w:rsidRPr="003D2C7C" w:rsidRDefault="00FD5C66" w:rsidP="003D2C7C">
            <w:pPr>
              <w:suppressAutoHyphens/>
              <w:spacing w:before="120" w:after="120"/>
              <w:jc w:val="both"/>
              <w:rPr>
                <w:rFonts w:ascii="Times New Roman" w:eastAsia="Calibri" w:hAnsi="Times New Roman" w:cs="Times New Roman"/>
                <w:b/>
                <w:noProof/>
                <w:sz w:val="20"/>
                <w:szCs w:val="20"/>
                <w:lang w:eastAsia="en-GB"/>
              </w:rPr>
            </w:pPr>
            <w:r w:rsidRPr="003D2C7C">
              <w:rPr>
                <w:rFonts w:ascii="Times New Roman" w:eastAsia="Calibri" w:hAnsi="Times New Roman" w:cs="Times New Roman"/>
                <w:b/>
                <w:noProof/>
                <w:sz w:val="20"/>
                <w:szCs w:val="20"/>
                <w:lang w:eastAsia="en-GB"/>
              </w:rPr>
              <w:t>6. Deviations from Work Plan methodology used to estimate the value of landings.</w:t>
            </w:r>
          </w:p>
          <w:p w:rsidR="00FD5C66" w:rsidRDefault="00FD5C66" w:rsidP="003D2C7C">
            <w:pPr>
              <w:suppressAutoHyphens/>
              <w:spacing w:before="120" w:after="120"/>
              <w:jc w:val="both"/>
              <w:rPr>
                <w:rFonts w:ascii="Times New Roman" w:eastAsia="Calibri" w:hAnsi="Times New Roman" w:cs="Times New Roman"/>
                <w:noProof/>
                <w:sz w:val="20"/>
                <w:szCs w:val="20"/>
                <w:lang w:eastAsia="en-GB"/>
              </w:rPr>
            </w:pPr>
            <w:r w:rsidRPr="00FD5C66">
              <w:rPr>
                <w:rFonts w:ascii="Times New Roman" w:eastAsia="Calibri" w:hAnsi="Times New Roman" w:cs="Times New Roman"/>
                <w:noProof/>
                <w:sz w:val="20"/>
                <w:szCs w:val="20"/>
                <w:lang w:eastAsia="en-GB"/>
              </w:rPr>
              <w:t xml:space="preserve">List the deviations (if any) and explain the reasons for the deviations. </w:t>
            </w:r>
          </w:p>
          <w:p w:rsidR="003D2C7C" w:rsidRPr="003D2C7C" w:rsidRDefault="003D2C7C" w:rsidP="003D2C7C">
            <w:pPr>
              <w:suppressAutoHyphens/>
              <w:spacing w:before="120" w:after="120"/>
              <w:jc w:val="both"/>
              <w:rPr>
                <w:rFonts w:ascii="Times New Roman" w:eastAsia="Calibri" w:hAnsi="Times New Roman" w:cs="Times New Roman"/>
                <w:noProof/>
                <w:sz w:val="20"/>
                <w:szCs w:val="20"/>
                <w:lang w:eastAsia="en-GB"/>
              </w:rPr>
            </w:pPr>
            <w:r w:rsidRPr="003D2C7C">
              <w:rPr>
                <w:rFonts w:ascii="Times New Roman" w:eastAsia="Calibri" w:hAnsi="Times New Roman" w:cs="Times New Roman"/>
                <w:noProof/>
                <w:sz w:val="20"/>
                <w:szCs w:val="20"/>
                <w:lang w:eastAsia="en-GB"/>
              </w:rPr>
              <w:t>No deviations.</w:t>
            </w:r>
          </w:p>
          <w:p w:rsidR="00FD5C66" w:rsidRPr="003D2C7C" w:rsidRDefault="00FD5C66" w:rsidP="003D2C7C">
            <w:pPr>
              <w:suppressAutoHyphens/>
              <w:spacing w:before="120" w:after="120"/>
              <w:jc w:val="both"/>
              <w:rPr>
                <w:rFonts w:ascii="Times New Roman" w:eastAsia="Calibri" w:hAnsi="Times New Roman" w:cs="Times New Roman"/>
                <w:i/>
                <w:noProof/>
                <w:sz w:val="20"/>
                <w:szCs w:val="20"/>
                <w:lang w:eastAsia="en-GB"/>
              </w:rPr>
            </w:pPr>
            <w:r w:rsidRPr="003D2C7C">
              <w:rPr>
                <w:rFonts w:ascii="Times New Roman" w:eastAsia="Calibri" w:hAnsi="Times New Roman" w:cs="Times New Roman"/>
                <w:i/>
                <w:noProof/>
                <w:sz w:val="20"/>
                <w:szCs w:val="20"/>
                <w:lang w:eastAsia="en-GB"/>
              </w:rPr>
              <w:t>Actions to avoid deviations</w:t>
            </w:r>
          </w:p>
          <w:p w:rsidR="00FD5C66" w:rsidRPr="003D2C7C" w:rsidRDefault="00FD5C66" w:rsidP="003D2C7C">
            <w:pPr>
              <w:suppressAutoHyphens/>
              <w:spacing w:before="120" w:after="120"/>
              <w:jc w:val="both"/>
              <w:rPr>
                <w:rFonts w:ascii="Times New Roman" w:eastAsia="Calibri" w:hAnsi="Times New Roman" w:cs="Times New Roman"/>
                <w:i/>
                <w:noProof/>
                <w:sz w:val="20"/>
                <w:szCs w:val="20"/>
                <w:lang w:eastAsia="en-GB"/>
              </w:rPr>
            </w:pPr>
            <w:r w:rsidRPr="003D2C7C">
              <w:rPr>
                <w:rFonts w:ascii="Times New Roman" w:eastAsia="Calibri" w:hAnsi="Times New Roman" w:cs="Times New Roman"/>
                <w:i/>
                <w:noProof/>
                <w:sz w:val="20"/>
                <w:szCs w:val="20"/>
                <w:lang w:eastAsia="en-GB"/>
              </w:rPr>
              <w:t>Briefly describe the actions that will be considered / have been taken to avoid the deviations in the future and when these actions are expected to produce effect. If there are no deviations, then this section can be skipped.</w:t>
            </w:r>
          </w:p>
          <w:p w:rsidR="003D2C7C" w:rsidRPr="00FD5C66" w:rsidRDefault="003D2C7C" w:rsidP="003D2C7C">
            <w:pPr>
              <w:suppressAutoHyphens/>
              <w:spacing w:before="120" w:after="120"/>
              <w:jc w:val="both"/>
              <w:rPr>
                <w:rFonts w:ascii="Times New Roman" w:eastAsia="Calibri" w:hAnsi="Times New Roman" w:cs="Times New Roman"/>
                <w:noProof/>
                <w:sz w:val="20"/>
                <w:szCs w:val="20"/>
                <w:lang w:eastAsia="en-GB"/>
              </w:rPr>
            </w:pPr>
            <w:r>
              <w:rPr>
                <w:rFonts w:ascii="Times New Roman" w:eastAsia="Calibri" w:hAnsi="Times New Roman" w:cs="Times New Roman"/>
                <w:noProof/>
                <w:sz w:val="20"/>
                <w:szCs w:val="20"/>
                <w:lang w:eastAsia="en-GB"/>
              </w:rPr>
              <w:t>Not applicable.</w:t>
            </w:r>
          </w:p>
          <w:p w:rsidR="00FD5C66" w:rsidRPr="003D2C7C" w:rsidRDefault="00FD5C66" w:rsidP="003D2C7C">
            <w:pPr>
              <w:suppressAutoHyphens/>
              <w:spacing w:before="120" w:after="120"/>
              <w:jc w:val="both"/>
              <w:rPr>
                <w:rFonts w:ascii="Times New Roman" w:eastAsia="Calibri" w:hAnsi="Times New Roman" w:cs="Times New Roman"/>
                <w:b/>
                <w:noProof/>
                <w:sz w:val="20"/>
                <w:szCs w:val="20"/>
                <w:lang w:eastAsia="en-GB"/>
              </w:rPr>
            </w:pPr>
            <w:r w:rsidRPr="003D2C7C">
              <w:rPr>
                <w:rFonts w:ascii="Times New Roman" w:eastAsia="Calibri" w:hAnsi="Times New Roman" w:cs="Times New Roman"/>
                <w:b/>
                <w:noProof/>
                <w:sz w:val="20"/>
                <w:szCs w:val="20"/>
                <w:lang w:eastAsia="en-GB"/>
              </w:rPr>
              <w:t xml:space="preserve">7. Deviations from Work Plan methodology used to estimate the average price. </w:t>
            </w:r>
          </w:p>
          <w:p w:rsidR="00FD5C66" w:rsidRDefault="00FD5C66" w:rsidP="003D2C7C">
            <w:pPr>
              <w:suppressAutoHyphens/>
              <w:spacing w:before="120" w:after="120"/>
              <w:jc w:val="both"/>
              <w:rPr>
                <w:rFonts w:ascii="Times New Roman" w:eastAsia="Calibri" w:hAnsi="Times New Roman" w:cs="Times New Roman"/>
                <w:i/>
                <w:noProof/>
                <w:sz w:val="20"/>
                <w:szCs w:val="20"/>
                <w:lang w:eastAsia="en-GB"/>
              </w:rPr>
            </w:pPr>
            <w:r w:rsidRPr="00143DBA">
              <w:rPr>
                <w:rFonts w:ascii="Times New Roman" w:eastAsia="Calibri" w:hAnsi="Times New Roman" w:cs="Times New Roman"/>
                <w:i/>
                <w:noProof/>
                <w:sz w:val="20"/>
                <w:szCs w:val="20"/>
                <w:lang w:eastAsia="en-GB"/>
              </w:rPr>
              <w:t xml:space="preserve">List the deviations (if any) and explain the reasons for the deviations. </w:t>
            </w:r>
          </w:p>
          <w:p w:rsidR="00143DBA" w:rsidRPr="003D2C7C" w:rsidRDefault="00143DBA" w:rsidP="00143DBA">
            <w:pPr>
              <w:suppressAutoHyphens/>
              <w:spacing w:before="120" w:after="120"/>
              <w:jc w:val="both"/>
              <w:rPr>
                <w:rFonts w:ascii="Times New Roman" w:eastAsia="Calibri" w:hAnsi="Times New Roman" w:cs="Times New Roman"/>
                <w:noProof/>
                <w:sz w:val="20"/>
                <w:szCs w:val="20"/>
                <w:lang w:eastAsia="en-GB"/>
              </w:rPr>
            </w:pPr>
            <w:r w:rsidRPr="003D2C7C">
              <w:rPr>
                <w:rFonts w:ascii="Times New Roman" w:eastAsia="Calibri" w:hAnsi="Times New Roman" w:cs="Times New Roman"/>
                <w:noProof/>
                <w:sz w:val="20"/>
                <w:szCs w:val="20"/>
                <w:lang w:eastAsia="en-GB"/>
              </w:rPr>
              <w:t>No deviations.</w:t>
            </w:r>
          </w:p>
          <w:p w:rsidR="00FD5C66" w:rsidRPr="00143DBA" w:rsidRDefault="00FD5C66" w:rsidP="003D2C7C">
            <w:pPr>
              <w:suppressAutoHyphens/>
              <w:spacing w:before="120" w:after="120"/>
              <w:jc w:val="both"/>
              <w:rPr>
                <w:rFonts w:ascii="Times New Roman" w:eastAsia="Calibri" w:hAnsi="Times New Roman" w:cs="Times New Roman"/>
                <w:i/>
                <w:noProof/>
                <w:sz w:val="20"/>
                <w:szCs w:val="20"/>
                <w:lang w:eastAsia="en-GB"/>
              </w:rPr>
            </w:pPr>
            <w:r w:rsidRPr="00143DBA">
              <w:rPr>
                <w:rFonts w:ascii="Times New Roman" w:eastAsia="Calibri" w:hAnsi="Times New Roman" w:cs="Times New Roman"/>
                <w:i/>
                <w:noProof/>
                <w:sz w:val="20"/>
                <w:szCs w:val="20"/>
                <w:lang w:eastAsia="en-GB"/>
              </w:rPr>
              <w:t>Actions to avoid deviations.</w:t>
            </w:r>
          </w:p>
          <w:p w:rsidR="00FD5C66" w:rsidRPr="00143DBA" w:rsidRDefault="00FD5C66" w:rsidP="003D2C7C">
            <w:pPr>
              <w:suppressAutoHyphens/>
              <w:spacing w:before="120" w:after="120"/>
              <w:jc w:val="both"/>
              <w:rPr>
                <w:rFonts w:ascii="Times New Roman" w:eastAsia="Calibri" w:hAnsi="Times New Roman" w:cs="Times New Roman"/>
                <w:i/>
                <w:noProof/>
                <w:sz w:val="20"/>
                <w:szCs w:val="20"/>
                <w:lang w:eastAsia="en-GB"/>
              </w:rPr>
            </w:pPr>
            <w:r w:rsidRPr="00143DBA">
              <w:rPr>
                <w:rFonts w:ascii="Times New Roman" w:eastAsia="Calibri" w:hAnsi="Times New Roman" w:cs="Times New Roman"/>
                <w:i/>
                <w:noProof/>
                <w:sz w:val="20"/>
                <w:szCs w:val="20"/>
                <w:lang w:eastAsia="en-GB"/>
              </w:rPr>
              <w:t>Briefly describe the actions that will be considered / have been taken to avoid the deviations in the future and when these actions are expected to produce effect. If there are no deviations, then this section can be skipped.</w:t>
            </w:r>
          </w:p>
          <w:p w:rsidR="00143DBA" w:rsidRPr="00FD5C66" w:rsidRDefault="00143DBA" w:rsidP="00143DBA">
            <w:pPr>
              <w:suppressAutoHyphens/>
              <w:spacing w:before="120" w:after="120"/>
              <w:jc w:val="both"/>
              <w:rPr>
                <w:rFonts w:ascii="Times New Roman" w:eastAsia="Calibri" w:hAnsi="Times New Roman" w:cs="Times New Roman"/>
                <w:noProof/>
                <w:sz w:val="20"/>
                <w:szCs w:val="20"/>
                <w:lang w:eastAsia="en-GB"/>
              </w:rPr>
            </w:pPr>
            <w:r>
              <w:rPr>
                <w:rFonts w:ascii="Times New Roman" w:eastAsia="Calibri" w:hAnsi="Times New Roman" w:cs="Times New Roman"/>
                <w:noProof/>
                <w:sz w:val="20"/>
                <w:szCs w:val="20"/>
                <w:lang w:eastAsia="en-GB"/>
              </w:rPr>
              <w:t>Not applicable.</w:t>
            </w:r>
          </w:p>
          <w:p w:rsidR="00FD5C66" w:rsidRPr="003D2C7C" w:rsidRDefault="00FD5C66" w:rsidP="003D2C7C">
            <w:pPr>
              <w:widowControl w:val="0"/>
              <w:tabs>
                <w:tab w:val="left" w:pos="1861"/>
              </w:tabs>
              <w:suppressAutoHyphens/>
              <w:spacing w:before="120" w:after="120"/>
              <w:jc w:val="both"/>
              <w:rPr>
                <w:rFonts w:ascii="Times New Roman" w:eastAsia="Calibri" w:hAnsi="Times New Roman" w:cs="Times New Roman"/>
                <w:b/>
                <w:noProof/>
                <w:sz w:val="20"/>
                <w:szCs w:val="20"/>
                <w:lang w:eastAsia="en-GB"/>
              </w:rPr>
            </w:pPr>
            <w:r w:rsidRPr="003D2C7C">
              <w:rPr>
                <w:rFonts w:ascii="Times New Roman" w:eastAsia="Calibri" w:hAnsi="Times New Roman" w:cs="Times New Roman"/>
                <w:b/>
                <w:noProof/>
                <w:sz w:val="20"/>
                <w:szCs w:val="20"/>
                <w:lang w:eastAsia="en-GB"/>
              </w:rPr>
              <w:t>8. Deviations from Work Plan methodology used to plan collection of the complementary data</w:t>
            </w:r>
          </w:p>
          <w:p w:rsidR="00FD5C66" w:rsidRDefault="00FD5C66" w:rsidP="003D2C7C">
            <w:pPr>
              <w:suppressAutoHyphens/>
              <w:spacing w:before="120" w:after="120"/>
              <w:jc w:val="both"/>
              <w:rPr>
                <w:rFonts w:ascii="Times New Roman" w:eastAsia="Calibri" w:hAnsi="Times New Roman" w:cs="Times New Roman"/>
                <w:noProof/>
                <w:sz w:val="20"/>
                <w:szCs w:val="20"/>
                <w:lang w:eastAsia="en-GB"/>
              </w:rPr>
            </w:pPr>
            <w:r w:rsidRPr="00FD5C66">
              <w:rPr>
                <w:rFonts w:ascii="Times New Roman" w:eastAsia="Calibri" w:hAnsi="Times New Roman" w:cs="Times New Roman"/>
                <w:noProof/>
                <w:sz w:val="20"/>
                <w:szCs w:val="20"/>
                <w:lang w:eastAsia="en-GB"/>
              </w:rPr>
              <w:t xml:space="preserve">List the deviations (if any) and explain the reasons for the deviations. </w:t>
            </w:r>
          </w:p>
          <w:p w:rsidR="00C57F3E" w:rsidRPr="003D2C7C" w:rsidRDefault="00C57F3E" w:rsidP="00C57F3E">
            <w:pPr>
              <w:suppressAutoHyphens/>
              <w:spacing w:before="120" w:after="120"/>
              <w:jc w:val="both"/>
              <w:rPr>
                <w:rFonts w:ascii="Times New Roman" w:eastAsia="Calibri" w:hAnsi="Times New Roman" w:cs="Times New Roman"/>
                <w:noProof/>
                <w:sz w:val="20"/>
                <w:szCs w:val="20"/>
                <w:lang w:eastAsia="en-GB"/>
              </w:rPr>
            </w:pPr>
            <w:r w:rsidRPr="003D2C7C">
              <w:rPr>
                <w:rFonts w:ascii="Times New Roman" w:eastAsia="Calibri" w:hAnsi="Times New Roman" w:cs="Times New Roman"/>
                <w:noProof/>
                <w:sz w:val="20"/>
                <w:szCs w:val="20"/>
                <w:lang w:eastAsia="en-GB"/>
              </w:rPr>
              <w:t>No deviations.</w:t>
            </w:r>
          </w:p>
          <w:p w:rsidR="00FD5C66" w:rsidRPr="00C57F3E" w:rsidRDefault="00FD5C66" w:rsidP="003D2C7C">
            <w:pPr>
              <w:suppressAutoHyphens/>
              <w:spacing w:before="120" w:after="120"/>
              <w:jc w:val="both"/>
              <w:rPr>
                <w:rFonts w:ascii="Times New Roman" w:eastAsia="Calibri" w:hAnsi="Times New Roman" w:cs="Times New Roman"/>
                <w:i/>
                <w:noProof/>
                <w:sz w:val="20"/>
                <w:szCs w:val="20"/>
                <w:lang w:eastAsia="en-GB"/>
              </w:rPr>
            </w:pPr>
            <w:r w:rsidRPr="00C57F3E">
              <w:rPr>
                <w:rFonts w:ascii="Times New Roman" w:eastAsia="Calibri" w:hAnsi="Times New Roman" w:cs="Times New Roman"/>
                <w:i/>
                <w:noProof/>
                <w:sz w:val="20"/>
                <w:szCs w:val="20"/>
                <w:lang w:eastAsia="en-GB"/>
              </w:rPr>
              <w:t>Actions to avoid deviations</w:t>
            </w:r>
          </w:p>
          <w:p w:rsidR="00FD5C66" w:rsidRPr="00C57F3E" w:rsidRDefault="00FD5C66" w:rsidP="003D2C7C">
            <w:pPr>
              <w:suppressAutoHyphens/>
              <w:spacing w:before="120" w:after="120"/>
              <w:jc w:val="both"/>
              <w:rPr>
                <w:rFonts w:ascii="Times New Roman" w:eastAsia="Calibri" w:hAnsi="Times New Roman" w:cs="Times New Roman"/>
                <w:i/>
                <w:noProof/>
                <w:sz w:val="20"/>
                <w:szCs w:val="20"/>
                <w:lang w:eastAsia="en-GB"/>
              </w:rPr>
            </w:pPr>
            <w:r w:rsidRPr="00C57F3E">
              <w:rPr>
                <w:rFonts w:ascii="Times New Roman" w:eastAsia="Calibri" w:hAnsi="Times New Roman" w:cs="Times New Roman"/>
                <w:i/>
                <w:noProof/>
                <w:sz w:val="20"/>
                <w:szCs w:val="20"/>
                <w:lang w:eastAsia="en-GB"/>
              </w:rPr>
              <w:t>Briefly describe the actions that will be considered / have been taken to avoid the deviations in the future and when these actions are expected to produce effect. If there are no deviations, then this section can be skipped.</w:t>
            </w:r>
          </w:p>
          <w:p w:rsidR="00FD5C66" w:rsidRPr="00FD5C66" w:rsidRDefault="00C57F3E" w:rsidP="003D2C7C">
            <w:pPr>
              <w:suppressAutoHyphens/>
              <w:spacing w:before="120" w:after="120"/>
              <w:jc w:val="both"/>
              <w:rPr>
                <w:rFonts w:ascii="Times New Roman" w:eastAsia="Calibri" w:hAnsi="Times New Roman" w:cs="Times New Roman"/>
                <w:noProof/>
                <w:sz w:val="20"/>
                <w:szCs w:val="20"/>
                <w:lang w:eastAsia="en-GB"/>
              </w:rPr>
            </w:pPr>
            <w:r>
              <w:rPr>
                <w:rFonts w:ascii="Times New Roman" w:eastAsia="Calibri" w:hAnsi="Times New Roman" w:cs="Times New Roman"/>
                <w:noProof/>
                <w:sz w:val="20"/>
                <w:szCs w:val="20"/>
                <w:lang w:eastAsia="en-GB"/>
              </w:rPr>
              <w:t>Not applicable.</w:t>
            </w:r>
          </w:p>
        </w:tc>
      </w:tr>
    </w:tbl>
    <w:p w:rsidR="004A2E2D" w:rsidRPr="004A2E2D" w:rsidRDefault="004A2E2D" w:rsidP="00BB1991">
      <w:pPr>
        <w:widowControl w:val="0"/>
        <w:suppressAutoHyphens/>
        <w:spacing w:line="360" w:lineRule="auto"/>
        <w:ind w:right="23"/>
        <w:rPr>
          <w:rFonts w:ascii="Times New Roman" w:hAnsi="Times New Roman" w:cs="Times New Roman"/>
          <w:noProof/>
          <w:color w:val="000000"/>
          <w:shd w:val="clear" w:color="auto" w:fill="FFFFFF"/>
          <w:lang w:eastAsia="ar-SA"/>
        </w:rPr>
      </w:pPr>
    </w:p>
    <w:p w:rsidR="004A2E2D" w:rsidRPr="00297F35" w:rsidRDefault="004A2E2D" w:rsidP="00BB1991">
      <w:pPr>
        <w:pStyle w:val="Heading1"/>
        <w:spacing w:line="360" w:lineRule="auto"/>
        <w:rPr>
          <w:rFonts w:cs="Times New Roman"/>
          <w:noProof/>
          <w:lang w:val="en-GB" w:eastAsia="en-GB"/>
        </w:rPr>
      </w:pPr>
      <w:r w:rsidRPr="00297F35">
        <w:rPr>
          <w:rFonts w:cs="Times New Roman"/>
          <w:b/>
          <w:smallCaps/>
          <w:noProof/>
          <w:color w:val="000000"/>
          <w:shd w:val="clear" w:color="auto" w:fill="FFFFFF"/>
          <w:lang w:val="en-GB" w:eastAsia="en-GB"/>
        </w:rPr>
        <w:br w:type="page"/>
      </w:r>
      <w:bookmarkStart w:id="30" w:name="_Toc509235011"/>
      <w:r w:rsidR="00297F35" w:rsidRPr="00297F35">
        <w:rPr>
          <w:rFonts w:cs="Times New Roman"/>
          <w:smallCaps/>
          <w:noProof/>
          <w:lang w:val="en-GB" w:eastAsia="en-GB"/>
        </w:rPr>
        <w:t>Section 3: Economic and Social Data</w:t>
      </w:r>
      <w:bookmarkEnd w:id="30"/>
    </w:p>
    <w:p w:rsidR="004A2E2D" w:rsidRPr="004A2E2D" w:rsidRDefault="004A2E2D" w:rsidP="00BB1991">
      <w:pPr>
        <w:pStyle w:val="StyleTitre2Gras"/>
        <w:spacing w:line="360" w:lineRule="auto"/>
        <w:rPr>
          <w:rFonts w:cs="Times New Roman"/>
          <w:noProof/>
          <w:lang w:val="en-GB" w:eastAsia="en-GB"/>
        </w:rPr>
      </w:pPr>
      <w:bookmarkStart w:id="31" w:name="_Toc509235012"/>
      <w:r w:rsidRPr="004A2E2D">
        <w:rPr>
          <w:rFonts w:cs="Times New Roman"/>
          <w:noProof/>
          <w:lang w:val="en-GB" w:eastAsia="en-GB"/>
        </w:rPr>
        <w:t>Text Box 3A: Population segments for collection of economic and social data for fisheries</w:t>
      </w:r>
      <w:bookmarkEnd w:id="31"/>
    </w:p>
    <w:p w:rsidR="004A2E2D" w:rsidRPr="004A2E2D" w:rsidRDefault="004A2E2D" w:rsidP="0059627D">
      <w:pPr>
        <w:widowControl w:val="0"/>
        <w:suppressAutoHyphens/>
        <w:spacing w:after="0" w:line="360" w:lineRule="auto"/>
        <w:rPr>
          <w:rFonts w:ascii="Times New Roman" w:hAnsi="Times New Roman" w:cs="Times New Roman"/>
          <w:noProof/>
          <w:sz w:val="20"/>
          <w:szCs w:val="20"/>
          <w:lang w:eastAsia="ar-SA"/>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072"/>
      </w:tblGrid>
      <w:tr w:rsidR="009D72B6" w:rsidRPr="009D72B6" w:rsidTr="005C794E">
        <w:trPr>
          <w:trHeight w:val="509"/>
        </w:trPr>
        <w:tc>
          <w:tcPr>
            <w:tcW w:w="9072" w:type="dxa"/>
            <w:shd w:val="clear" w:color="auto" w:fill="auto"/>
            <w:noWrap/>
            <w:vAlign w:val="center"/>
          </w:tcPr>
          <w:p w:rsidR="009D72B6" w:rsidRPr="009D72B6" w:rsidRDefault="009D72B6" w:rsidP="009D72B6">
            <w:pPr>
              <w:widowControl w:val="0"/>
              <w:suppressAutoHyphens/>
              <w:spacing w:before="120" w:after="120" w:line="240" w:lineRule="auto"/>
              <w:ind w:left="20" w:right="75"/>
              <w:jc w:val="both"/>
              <w:rPr>
                <w:rFonts w:ascii="Times New Roman" w:eastAsia="Calibri" w:hAnsi="Times New Roman" w:cs="Times New Roman"/>
                <w:b/>
                <w:sz w:val="20"/>
                <w:szCs w:val="20"/>
                <w:lang w:eastAsia="ar-SA"/>
              </w:rPr>
            </w:pPr>
            <w:r w:rsidRPr="009D72B6">
              <w:rPr>
                <w:rFonts w:ascii="Times New Roman" w:eastAsia="Calibri" w:hAnsi="Times New Roman" w:cs="Times New Roman"/>
                <w:sz w:val="20"/>
                <w:szCs w:val="20"/>
                <w:lang w:eastAsia="ar-SA"/>
              </w:rPr>
              <w:t xml:space="preserve">General comment: This box fulfils paragraph 5 points (a) and (b) of Chapter III of the multiannual Union programme and Article 2, Article 4 paragraphs (1), (2) and (5) and Article 5 paragraph (2) of </w:t>
            </w:r>
            <w:r w:rsidRPr="009D72B6">
              <w:rPr>
                <w:rFonts w:ascii="Times New Roman" w:eastAsia="Calibri" w:hAnsi="Times New Roman" w:cs="Times New Roman"/>
                <w:noProof/>
                <w:sz w:val="20"/>
                <w:szCs w:val="20"/>
                <w:lang w:eastAsia="en-GB"/>
              </w:rPr>
              <w:t>the Decision (EU) 2016/1701</w:t>
            </w:r>
            <w:r w:rsidRPr="009D72B6">
              <w:rPr>
                <w:rFonts w:ascii="Times New Roman" w:eastAsia="Calibri" w:hAnsi="Times New Roman" w:cs="Times New Roman"/>
                <w:sz w:val="20"/>
                <w:szCs w:val="20"/>
                <w:lang w:eastAsia="ar-SA"/>
              </w:rPr>
              <w:t>. It is intended to specify data to be collected under Tables 5(A) and 6 of the multiannual Union programme.</w:t>
            </w:r>
          </w:p>
        </w:tc>
      </w:tr>
      <w:tr w:rsidR="009D72B6" w:rsidRPr="009D72B6" w:rsidTr="005C794E">
        <w:trPr>
          <w:trHeight w:val="509"/>
        </w:trPr>
        <w:tc>
          <w:tcPr>
            <w:tcW w:w="9072" w:type="dxa"/>
            <w:shd w:val="clear" w:color="auto" w:fill="A6A6A6" w:themeFill="background1" w:themeFillShade="A6"/>
            <w:noWrap/>
            <w:vAlign w:val="center"/>
          </w:tcPr>
          <w:p w:rsidR="009D72B6" w:rsidRPr="009D72B6" w:rsidRDefault="009D72B6" w:rsidP="009D72B6">
            <w:pPr>
              <w:widowControl w:val="0"/>
              <w:suppressAutoHyphens/>
              <w:spacing w:before="120" w:after="120" w:line="240" w:lineRule="auto"/>
              <w:ind w:left="20" w:right="75"/>
              <w:jc w:val="both"/>
              <w:rPr>
                <w:rFonts w:ascii="Times New Roman" w:eastAsia="Calibri" w:hAnsi="Times New Roman" w:cs="Times New Roman"/>
                <w:sz w:val="19"/>
                <w:szCs w:val="19"/>
                <w:lang w:eastAsia="ar-SA"/>
              </w:rPr>
            </w:pPr>
            <w:r w:rsidRPr="009D72B6">
              <w:rPr>
                <w:rFonts w:ascii="Times New Roman" w:eastAsia="Calibri" w:hAnsi="Times New Roman" w:cs="Times New Roman"/>
                <w:noProof/>
                <w:sz w:val="20"/>
                <w:szCs w:val="20"/>
                <w:lang w:eastAsia="en-GB"/>
              </w:rPr>
              <w:t>General comment: This box is applicable to the Annual Report.</w:t>
            </w:r>
            <w:r w:rsidRPr="009D72B6">
              <w:rPr>
                <w:rFonts w:ascii="Times New Roman" w:eastAsia="Calibri" w:hAnsi="Times New Roman" w:cs="Times New Roman"/>
                <w:sz w:val="20"/>
                <w:szCs w:val="20"/>
                <w:lang w:eastAsia="ar-SA"/>
              </w:rPr>
              <w:t xml:space="preserve"> This box should provide information on the implementation </w:t>
            </w:r>
            <w:r w:rsidRPr="009D72B6">
              <w:rPr>
                <w:rFonts w:ascii="Times New Roman" w:eastAsia="Calibri" w:hAnsi="Times New Roman" w:cs="Times New Roman"/>
                <w:noProof/>
                <w:sz w:val="20"/>
                <w:szCs w:val="20"/>
                <w:lang w:eastAsia="en-GB"/>
              </w:rPr>
              <w:t>of the fleet socio-economic data collection of Member States.</w:t>
            </w:r>
          </w:p>
        </w:tc>
      </w:tr>
      <w:tr w:rsidR="009D72B6" w:rsidRPr="009D72B6" w:rsidTr="005C794E">
        <w:trPr>
          <w:trHeight w:val="509"/>
        </w:trPr>
        <w:tc>
          <w:tcPr>
            <w:tcW w:w="9072" w:type="dxa"/>
            <w:tcBorders>
              <w:bottom w:val="single" w:sz="4" w:space="0" w:color="auto"/>
            </w:tcBorders>
            <w:shd w:val="clear" w:color="auto" w:fill="auto"/>
            <w:noWrap/>
            <w:vAlign w:val="center"/>
          </w:tcPr>
          <w:p w:rsidR="0091649B" w:rsidRPr="002C77DF" w:rsidRDefault="0091649B" w:rsidP="0091649B">
            <w:pPr>
              <w:widowControl w:val="0"/>
              <w:suppressAutoHyphens/>
              <w:spacing w:before="120" w:after="120"/>
              <w:ind w:left="20" w:right="75"/>
              <w:jc w:val="both"/>
              <w:rPr>
                <w:rFonts w:ascii="Times New Roman" w:hAnsi="Times New Roman" w:cs="Times New Roman"/>
                <w:b/>
                <w:noProof/>
                <w:sz w:val="20"/>
                <w:szCs w:val="20"/>
                <w:shd w:val="clear" w:color="auto" w:fill="FFFFFF"/>
                <w:lang w:eastAsia="ar-SA"/>
              </w:rPr>
            </w:pPr>
            <w:r w:rsidRPr="002C77DF">
              <w:rPr>
                <w:rFonts w:ascii="Times New Roman" w:hAnsi="Times New Roman" w:cs="Times New Roman"/>
                <w:b/>
                <w:sz w:val="20"/>
                <w:szCs w:val="20"/>
                <w:lang w:eastAsia="ar-SA"/>
              </w:rPr>
              <w:t xml:space="preserve">1. </w:t>
            </w:r>
            <w:r w:rsidRPr="002C77DF">
              <w:rPr>
                <w:rFonts w:ascii="Times New Roman" w:hAnsi="Times New Roman" w:cs="Times New Roman"/>
                <w:b/>
                <w:noProof/>
                <w:sz w:val="20"/>
                <w:szCs w:val="20"/>
                <w:shd w:val="clear" w:color="auto" w:fill="FFFFFF"/>
                <w:lang w:eastAsia="ar-SA"/>
              </w:rPr>
              <w:t>Description of methodologies used to choose the different sources of data.</w:t>
            </w:r>
          </w:p>
          <w:p w:rsidR="0091649B" w:rsidRPr="002C77DF" w:rsidRDefault="0091649B" w:rsidP="0091649B">
            <w:pPr>
              <w:spacing w:before="120" w:after="120"/>
              <w:jc w:val="both"/>
              <w:rPr>
                <w:rFonts w:ascii="Times New Roman" w:hAnsi="Times New Roman" w:cs="Times New Roman"/>
                <w:noProof/>
                <w:sz w:val="20"/>
                <w:szCs w:val="20"/>
                <w:shd w:val="clear" w:color="auto" w:fill="FFFFFF"/>
                <w:lang w:eastAsia="en-GB"/>
              </w:rPr>
            </w:pPr>
            <w:r w:rsidRPr="002C77DF">
              <w:rPr>
                <w:rFonts w:ascii="Times New Roman" w:hAnsi="Times New Roman" w:cs="Times New Roman"/>
                <w:noProof/>
                <w:sz w:val="20"/>
                <w:szCs w:val="20"/>
                <w:shd w:val="clear" w:color="auto" w:fill="FFFFFF"/>
                <w:lang w:eastAsia="en-GB"/>
              </w:rPr>
              <w:t>Collection of the economic variables of the fleet is based on two major data sources:</w:t>
            </w:r>
          </w:p>
          <w:p w:rsidR="0091649B" w:rsidRPr="002C77DF" w:rsidRDefault="0091649B" w:rsidP="0091649B">
            <w:pPr>
              <w:spacing w:before="120" w:after="120"/>
              <w:jc w:val="both"/>
              <w:rPr>
                <w:rFonts w:ascii="Times New Roman" w:hAnsi="Times New Roman" w:cs="Times New Roman"/>
                <w:noProof/>
                <w:sz w:val="20"/>
                <w:szCs w:val="20"/>
                <w:shd w:val="clear" w:color="auto" w:fill="FFFFFF"/>
                <w:lang w:eastAsia="en-GB"/>
              </w:rPr>
            </w:pPr>
            <w:r w:rsidRPr="002C77DF">
              <w:rPr>
                <w:rFonts w:ascii="Times New Roman" w:hAnsi="Times New Roman" w:cs="Times New Roman"/>
                <w:noProof/>
                <w:sz w:val="20"/>
                <w:szCs w:val="20"/>
                <w:shd w:val="clear" w:color="auto" w:fill="FFFFFF"/>
                <w:lang w:eastAsia="en-GB"/>
              </w:rPr>
              <w:t>a) Fishery Information System administered by DoF (fishing activity variables, volume and value of blue diesel consumed per vessel; information on subsidies etc.); and</w:t>
            </w:r>
          </w:p>
          <w:p w:rsidR="0091649B" w:rsidRPr="00310B83" w:rsidRDefault="0091649B" w:rsidP="0091649B">
            <w:pPr>
              <w:spacing w:before="120" w:after="120"/>
              <w:jc w:val="both"/>
              <w:rPr>
                <w:rFonts w:ascii="Times New Roman" w:hAnsi="Times New Roman" w:cs="Times New Roman"/>
                <w:noProof/>
                <w:sz w:val="20"/>
                <w:szCs w:val="20"/>
                <w:shd w:val="clear" w:color="auto" w:fill="FFFFFF"/>
                <w:lang w:val="fr-BE" w:eastAsia="en-GB"/>
              </w:rPr>
            </w:pPr>
            <w:r w:rsidRPr="00310B83">
              <w:rPr>
                <w:rFonts w:ascii="Times New Roman" w:hAnsi="Times New Roman" w:cs="Times New Roman"/>
                <w:noProof/>
                <w:sz w:val="20"/>
                <w:szCs w:val="20"/>
                <w:shd w:val="clear" w:color="auto" w:fill="FFFFFF"/>
                <w:lang w:val="fr-BE" w:eastAsia="en-GB"/>
              </w:rPr>
              <w:t>b) Questionnaires for economic data collection.</w:t>
            </w:r>
          </w:p>
          <w:p w:rsidR="0091649B" w:rsidRPr="002C77DF" w:rsidRDefault="0091649B" w:rsidP="0091649B">
            <w:pPr>
              <w:spacing w:before="120" w:after="120"/>
              <w:jc w:val="both"/>
              <w:rPr>
                <w:rFonts w:ascii="Times New Roman" w:hAnsi="Times New Roman" w:cs="Times New Roman"/>
                <w:noProof/>
                <w:sz w:val="20"/>
                <w:szCs w:val="20"/>
                <w:shd w:val="clear" w:color="auto" w:fill="FFFFFF"/>
                <w:lang w:eastAsia="en-GB"/>
              </w:rPr>
            </w:pPr>
            <w:r w:rsidRPr="00EC0E2B">
              <w:rPr>
                <w:rFonts w:ascii="Times New Roman" w:hAnsi="Times New Roman" w:cs="Times New Roman"/>
                <w:noProof/>
                <w:sz w:val="20"/>
                <w:szCs w:val="20"/>
                <w:shd w:val="clear" w:color="auto" w:fill="FFFFFF"/>
                <w:lang w:eastAsia="en-GB"/>
              </w:rPr>
              <w:t xml:space="preserve">The consistency of information coming from questionnaires and administrative sources </w:t>
            </w:r>
            <w:r>
              <w:rPr>
                <w:rFonts w:ascii="Times New Roman" w:hAnsi="Times New Roman" w:cs="Times New Roman"/>
                <w:noProof/>
                <w:sz w:val="20"/>
                <w:szCs w:val="20"/>
                <w:shd w:val="clear" w:color="auto" w:fill="FFFFFF"/>
                <w:lang w:eastAsia="en-GB"/>
              </w:rPr>
              <w:t>is</w:t>
            </w:r>
            <w:r w:rsidRPr="00EC0E2B">
              <w:rPr>
                <w:rFonts w:ascii="Times New Roman" w:hAnsi="Times New Roman" w:cs="Times New Roman"/>
                <w:noProof/>
                <w:sz w:val="20"/>
                <w:szCs w:val="20"/>
                <w:shd w:val="clear" w:color="auto" w:fill="FFFFFF"/>
                <w:lang w:eastAsia="en-GB"/>
              </w:rPr>
              <w:t xml:space="preserve"> assured by </w:t>
            </w:r>
            <w:r>
              <w:rPr>
                <w:rFonts w:ascii="Times New Roman" w:hAnsi="Times New Roman" w:cs="Times New Roman"/>
                <w:noProof/>
                <w:sz w:val="20"/>
                <w:szCs w:val="20"/>
                <w:shd w:val="clear" w:color="auto" w:fill="FFFFFF"/>
                <w:lang w:eastAsia="en-GB"/>
              </w:rPr>
              <w:t xml:space="preserve">cross-checking information from the different data sources. </w:t>
            </w:r>
          </w:p>
          <w:p w:rsidR="0091649B" w:rsidRPr="002C77DF" w:rsidRDefault="0091649B" w:rsidP="0091649B">
            <w:pPr>
              <w:spacing w:before="120" w:after="120"/>
              <w:jc w:val="both"/>
              <w:rPr>
                <w:rFonts w:ascii="Times New Roman" w:hAnsi="Times New Roman" w:cs="Times New Roman"/>
                <w:b/>
                <w:noProof/>
                <w:sz w:val="20"/>
                <w:szCs w:val="20"/>
                <w:shd w:val="clear" w:color="auto" w:fill="FFFFFF"/>
                <w:lang w:eastAsia="en-GB"/>
              </w:rPr>
            </w:pPr>
            <w:r w:rsidRPr="002C77DF">
              <w:rPr>
                <w:rFonts w:ascii="Times New Roman" w:hAnsi="Times New Roman" w:cs="Times New Roman"/>
                <w:b/>
                <w:noProof/>
                <w:sz w:val="20"/>
                <w:szCs w:val="20"/>
                <w:shd w:val="clear" w:color="auto" w:fill="FFFFFF"/>
                <w:lang w:eastAsia="en-GB"/>
              </w:rPr>
              <w:t xml:space="preserve">2. </w:t>
            </w:r>
            <w:r w:rsidRPr="002C77DF">
              <w:rPr>
                <w:rFonts w:ascii="Times New Roman" w:hAnsi="Times New Roman" w:cs="Times New Roman"/>
                <w:b/>
                <w:noProof/>
                <w:sz w:val="20"/>
                <w:szCs w:val="20"/>
                <w:shd w:val="clear" w:color="auto" w:fill="FFFFFF"/>
                <w:lang w:eastAsia="ar-SA"/>
              </w:rPr>
              <w:t>Description of methodologies used to choose the different types of data collection.</w:t>
            </w:r>
          </w:p>
          <w:p w:rsidR="0091649B" w:rsidRPr="002C77DF" w:rsidRDefault="0091649B" w:rsidP="0091649B">
            <w:pPr>
              <w:spacing w:before="120" w:after="120"/>
              <w:jc w:val="both"/>
              <w:rPr>
                <w:rFonts w:ascii="Times New Roman" w:hAnsi="Times New Roman" w:cs="Times New Roman"/>
                <w:noProof/>
                <w:sz w:val="20"/>
                <w:szCs w:val="20"/>
                <w:shd w:val="clear" w:color="auto" w:fill="FFFFFF"/>
                <w:lang w:eastAsia="en-GB"/>
              </w:rPr>
            </w:pPr>
            <w:r w:rsidRPr="002C77DF">
              <w:rPr>
                <w:rFonts w:ascii="Times New Roman" w:hAnsi="Times New Roman" w:cs="Times New Roman"/>
                <w:noProof/>
                <w:sz w:val="20"/>
                <w:szCs w:val="20"/>
                <w:shd w:val="clear" w:color="auto" w:fill="FFFFFF"/>
                <w:lang w:eastAsia="en-GB"/>
              </w:rPr>
              <w:t>Economic variables will be collected by questionnaires; the type of data collection scheme is probability sample survey by stratified random sampling and in some cases a census survey. For the variables Consumption of fixed capital and Value of physical capital Indirect survey shall be applied.</w:t>
            </w:r>
          </w:p>
          <w:p w:rsidR="0091649B" w:rsidRPr="002C77DF" w:rsidRDefault="0091649B" w:rsidP="0091649B">
            <w:pPr>
              <w:spacing w:before="120" w:after="120"/>
              <w:jc w:val="both"/>
              <w:rPr>
                <w:rFonts w:ascii="Times New Roman" w:hAnsi="Times New Roman" w:cs="Times New Roman"/>
                <w:b/>
                <w:noProof/>
                <w:sz w:val="20"/>
                <w:szCs w:val="20"/>
                <w:shd w:val="clear" w:color="auto" w:fill="FFFFFF"/>
                <w:lang w:eastAsia="en-GB"/>
              </w:rPr>
            </w:pPr>
            <w:r w:rsidRPr="002C77DF">
              <w:rPr>
                <w:rFonts w:ascii="Times New Roman" w:hAnsi="Times New Roman" w:cs="Times New Roman"/>
                <w:b/>
                <w:noProof/>
                <w:sz w:val="20"/>
                <w:szCs w:val="20"/>
                <w:shd w:val="clear" w:color="auto" w:fill="FFFFFF"/>
                <w:lang w:eastAsia="en-GB"/>
              </w:rPr>
              <w:t xml:space="preserve">3. </w:t>
            </w:r>
            <w:r w:rsidRPr="002C77DF">
              <w:rPr>
                <w:rFonts w:ascii="Times New Roman" w:hAnsi="Times New Roman" w:cs="Times New Roman"/>
                <w:b/>
                <w:noProof/>
                <w:sz w:val="20"/>
                <w:szCs w:val="20"/>
                <w:shd w:val="clear" w:color="auto" w:fill="FFFFFF"/>
                <w:lang w:eastAsia="ar-SA"/>
              </w:rPr>
              <w:t>Description of methodologies used to choose s</w:t>
            </w:r>
            <w:r w:rsidRPr="002C77DF">
              <w:rPr>
                <w:rFonts w:ascii="Times New Roman" w:hAnsi="Times New Roman" w:cs="Times New Roman"/>
                <w:b/>
                <w:noProof/>
                <w:sz w:val="20"/>
                <w:szCs w:val="20"/>
                <w:shd w:val="clear" w:color="auto" w:fill="FFFFFF"/>
                <w:lang w:eastAsia="en-GB"/>
              </w:rPr>
              <w:t>ampling frame and allocation scheme.</w:t>
            </w:r>
          </w:p>
          <w:p w:rsidR="0091649B" w:rsidRPr="002C77DF" w:rsidRDefault="0091649B" w:rsidP="0091649B">
            <w:pPr>
              <w:spacing w:before="120" w:after="120"/>
              <w:jc w:val="both"/>
              <w:rPr>
                <w:rFonts w:ascii="Times New Roman" w:hAnsi="Times New Roman" w:cs="Times New Roman"/>
                <w:noProof/>
                <w:sz w:val="20"/>
                <w:szCs w:val="20"/>
                <w:shd w:val="clear" w:color="auto" w:fill="FFFFFF"/>
                <w:lang w:eastAsia="en-GB"/>
              </w:rPr>
            </w:pPr>
            <w:r w:rsidRPr="002C77DF">
              <w:rPr>
                <w:rFonts w:ascii="Times New Roman" w:hAnsi="Times New Roman" w:cs="Times New Roman"/>
                <w:noProof/>
                <w:sz w:val="20"/>
                <w:szCs w:val="20"/>
                <w:shd w:val="clear" w:color="auto" w:fill="FFFFFF"/>
                <w:lang w:eastAsia="en-GB"/>
              </w:rPr>
              <w:t xml:space="preserve">Based on the basic data on the population and data on the use of fishing gears retrieved and stored, after data has been validated and verified, a segmentation of the fishing fleet is performed. In some cases fleet segments are clusered for sampling purposes or reporting purposes for confidentiality reasons. As clustering depends entirely on the activity of vessels, in cases where clustering is needed, vessel activity is reviewed on a vessel to vessel case. In cases where a vessel changes its activity from one year to another inconsistently, it is directly reflected in the clustering. </w:t>
            </w:r>
          </w:p>
          <w:p w:rsidR="0091649B" w:rsidRPr="002C77DF" w:rsidRDefault="0091649B" w:rsidP="0091649B">
            <w:pPr>
              <w:spacing w:before="120" w:after="120"/>
              <w:jc w:val="both"/>
              <w:rPr>
                <w:rFonts w:ascii="Times New Roman" w:hAnsi="Times New Roman" w:cs="Times New Roman"/>
                <w:noProof/>
                <w:sz w:val="20"/>
                <w:szCs w:val="20"/>
                <w:shd w:val="clear" w:color="auto" w:fill="FFFFFF"/>
                <w:lang w:eastAsia="en-GB"/>
              </w:rPr>
            </w:pPr>
            <w:r w:rsidRPr="002C77DF">
              <w:rPr>
                <w:rFonts w:ascii="Times New Roman" w:hAnsi="Times New Roman" w:cs="Times New Roman"/>
                <w:noProof/>
                <w:sz w:val="20"/>
                <w:szCs w:val="20"/>
                <w:shd w:val="clear" w:color="auto" w:fill="FFFFFF"/>
                <w:lang w:eastAsia="en-GB"/>
              </w:rPr>
              <w:t xml:space="preserve">On the basis of determined fleet segments, the procedure for determining sample sizes is carried out. </w:t>
            </w:r>
          </w:p>
          <w:p w:rsidR="0091649B" w:rsidRPr="002C77DF" w:rsidRDefault="0091649B" w:rsidP="0091649B">
            <w:pPr>
              <w:spacing w:before="120" w:after="120"/>
              <w:jc w:val="both"/>
              <w:rPr>
                <w:rFonts w:ascii="Times New Roman" w:hAnsi="Times New Roman" w:cs="Times New Roman"/>
                <w:noProof/>
                <w:sz w:val="20"/>
                <w:szCs w:val="20"/>
                <w:shd w:val="clear" w:color="auto" w:fill="FFFFFF"/>
                <w:lang w:eastAsia="en-GB"/>
              </w:rPr>
            </w:pPr>
            <w:r w:rsidRPr="002C77DF">
              <w:rPr>
                <w:rFonts w:ascii="Times New Roman" w:hAnsi="Times New Roman" w:cs="Times New Roman"/>
                <w:noProof/>
                <w:sz w:val="20"/>
                <w:szCs w:val="20"/>
                <w:shd w:val="clear" w:color="auto" w:fill="FFFFFF"/>
                <w:lang w:eastAsia="en-GB"/>
              </w:rPr>
              <w:t xml:space="preserve">In order to estimate the sample size for the collection of economic variables, the variability of GT and kW is calculated. Coefficient of GT variation is used as a basis to define the sample size of the total fleet. </w:t>
            </w:r>
          </w:p>
          <w:p w:rsidR="0091649B" w:rsidRPr="002C77DF" w:rsidRDefault="0091649B" w:rsidP="0091649B">
            <w:pPr>
              <w:spacing w:before="120" w:after="120"/>
              <w:jc w:val="both"/>
              <w:rPr>
                <w:rFonts w:ascii="Times New Roman" w:hAnsi="Times New Roman" w:cs="Times New Roman"/>
                <w:noProof/>
                <w:sz w:val="20"/>
                <w:szCs w:val="20"/>
                <w:shd w:val="clear" w:color="auto" w:fill="FFFFFF"/>
                <w:lang w:eastAsia="en-GB"/>
              </w:rPr>
            </w:pPr>
            <w:r w:rsidRPr="002C77DF">
              <w:rPr>
                <w:rFonts w:ascii="Times New Roman" w:hAnsi="Times New Roman" w:cs="Times New Roman"/>
                <w:noProof/>
                <w:sz w:val="20"/>
                <w:szCs w:val="20"/>
                <w:shd w:val="clear" w:color="auto" w:fill="FFFFFF"/>
                <w:lang w:eastAsia="en-GB"/>
              </w:rPr>
              <w:t>The sample is distributed among the relevant strata with the principal objective of minimizing the sampling error to be obtained for the stratification variable. The optimum Neyman allocation, which guarantees a minimum variance for the variable used in the stratification, is used for this purpose.</w:t>
            </w:r>
          </w:p>
          <w:p w:rsidR="0091649B" w:rsidRPr="002C77DF" w:rsidRDefault="0091649B" w:rsidP="0091649B">
            <w:pPr>
              <w:spacing w:before="120" w:after="120"/>
              <w:jc w:val="both"/>
              <w:rPr>
                <w:rFonts w:ascii="Times New Roman" w:hAnsi="Times New Roman" w:cs="Times New Roman"/>
                <w:noProof/>
                <w:sz w:val="20"/>
                <w:szCs w:val="20"/>
                <w:shd w:val="clear" w:color="auto" w:fill="FFFFFF"/>
                <w:lang w:eastAsia="en-GB"/>
              </w:rPr>
            </w:pPr>
            <w:r w:rsidRPr="002C77DF">
              <w:rPr>
                <w:rFonts w:ascii="Times New Roman" w:hAnsi="Times New Roman" w:cs="Times New Roman"/>
                <w:noProof/>
                <w:sz w:val="20"/>
                <w:szCs w:val="20"/>
                <w:shd w:val="clear" w:color="auto" w:fill="FFFFFF"/>
                <w:lang w:eastAsia="en-GB"/>
              </w:rPr>
              <w:t>The sample size for each stratum is adjusted in accordance with several minimum rules: not less than 10% of each stratum, not less than 5 observations per segment with &lt;50 active vessels assuming the response rate of 50%. According to the distribution of the GT few segments need to be sampled on census basis.</w:t>
            </w:r>
          </w:p>
          <w:p w:rsidR="0091649B" w:rsidRPr="002C77DF" w:rsidRDefault="0091649B" w:rsidP="0091649B">
            <w:pPr>
              <w:widowControl w:val="0"/>
              <w:tabs>
                <w:tab w:val="left" w:pos="1861"/>
              </w:tabs>
              <w:spacing w:before="120" w:after="120"/>
              <w:jc w:val="both"/>
              <w:rPr>
                <w:rFonts w:ascii="Times New Roman" w:hAnsi="Times New Roman" w:cs="Times New Roman"/>
                <w:b/>
                <w:noProof/>
                <w:sz w:val="20"/>
                <w:szCs w:val="20"/>
                <w:shd w:val="clear" w:color="auto" w:fill="FFFFFF"/>
              </w:rPr>
            </w:pPr>
            <w:r w:rsidRPr="002C77DF">
              <w:rPr>
                <w:rFonts w:ascii="Times New Roman" w:hAnsi="Times New Roman" w:cs="Times New Roman"/>
                <w:b/>
                <w:noProof/>
                <w:sz w:val="20"/>
                <w:szCs w:val="20"/>
                <w:shd w:val="clear" w:color="auto" w:fill="FFFFFF"/>
              </w:rPr>
              <w:t xml:space="preserve">4. </w:t>
            </w:r>
            <w:r w:rsidRPr="002C77DF">
              <w:rPr>
                <w:rFonts w:ascii="Times New Roman" w:hAnsi="Times New Roman" w:cs="Times New Roman"/>
                <w:b/>
                <w:noProof/>
                <w:sz w:val="20"/>
                <w:szCs w:val="20"/>
                <w:shd w:val="clear" w:color="auto" w:fill="FFFFFF"/>
                <w:lang w:eastAsia="ar-SA"/>
              </w:rPr>
              <w:t>Description of methodologies used for e</w:t>
            </w:r>
            <w:r w:rsidRPr="002C77DF">
              <w:rPr>
                <w:rFonts w:ascii="Times New Roman" w:hAnsi="Times New Roman" w:cs="Times New Roman"/>
                <w:b/>
                <w:noProof/>
                <w:sz w:val="20"/>
                <w:szCs w:val="20"/>
                <w:shd w:val="clear" w:color="auto" w:fill="FFFFFF"/>
              </w:rPr>
              <w:t>stimation procedures</w:t>
            </w:r>
          </w:p>
          <w:p w:rsidR="0091649B" w:rsidRPr="002C77DF" w:rsidRDefault="0091649B" w:rsidP="0091649B">
            <w:pPr>
              <w:spacing w:before="120" w:after="120"/>
              <w:jc w:val="both"/>
              <w:rPr>
                <w:rFonts w:ascii="Times New Roman" w:hAnsi="Times New Roman" w:cs="Times New Roman"/>
                <w:noProof/>
                <w:sz w:val="20"/>
                <w:szCs w:val="20"/>
                <w:shd w:val="clear" w:color="auto" w:fill="FFFFFF"/>
                <w:lang w:eastAsia="en-GB"/>
              </w:rPr>
            </w:pPr>
            <w:r w:rsidRPr="002C77DF">
              <w:rPr>
                <w:rFonts w:ascii="Times New Roman" w:hAnsi="Times New Roman" w:cs="Times New Roman"/>
                <w:noProof/>
                <w:sz w:val="20"/>
                <w:szCs w:val="20"/>
                <w:shd w:val="clear" w:color="auto" w:fill="FFFFFF"/>
                <w:lang w:eastAsia="en-GB"/>
              </w:rPr>
              <w:t>Estimation procedures are performed according to agreed methodologies published on the official DCF web site (</w:t>
            </w:r>
            <w:hyperlink r:id="rId29" w:history="1">
              <w:r w:rsidRPr="002C77DF">
                <w:rPr>
                  <w:rStyle w:val="Hyperlink"/>
                  <w:rFonts w:ascii="Times New Roman" w:hAnsi="Times New Roman" w:cs="Times New Roman"/>
                  <w:noProof/>
                  <w:color w:val="auto"/>
                  <w:sz w:val="20"/>
                  <w:szCs w:val="20"/>
                  <w:shd w:val="clear" w:color="auto" w:fill="FFFFFF"/>
                  <w:lang w:eastAsia="en-GB"/>
                </w:rPr>
                <w:t>https://datacollection.jrc.ec.europa.eu/docs-links/socio-eco-var</w:t>
              </w:r>
            </w:hyperlink>
            <w:r w:rsidRPr="002C77DF">
              <w:rPr>
                <w:rFonts w:ascii="Times New Roman" w:hAnsi="Times New Roman" w:cs="Times New Roman"/>
                <w:noProof/>
                <w:sz w:val="20"/>
                <w:szCs w:val="20"/>
                <w:shd w:val="clear" w:color="auto" w:fill="FFFFFF"/>
                <w:lang w:eastAsia="en-GB"/>
              </w:rPr>
              <w:t>).</w:t>
            </w:r>
          </w:p>
          <w:p w:rsidR="0091649B" w:rsidRPr="002C77DF" w:rsidRDefault="0091649B" w:rsidP="0091649B">
            <w:pPr>
              <w:spacing w:before="120" w:after="120"/>
              <w:jc w:val="both"/>
              <w:rPr>
                <w:rFonts w:ascii="Times New Roman" w:hAnsi="Times New Roman" w:cs="Times New Roman"/>
                <w:noProof/>
                <w:sz w:val="20"/>
                <w:szCs w:val="20"/>
                <w:shd w:val="clear" w:color="auto" w:fill="FFFFFF"/>
                <w:lang w:eastAsia="en-GB"/>
              </w:rPr>
            </w:pPr>
            <w:r w:rsidRPr="002C77DF">
              <w:rPr>
                <w:rFonts w:ascii="Times New Roman" w:hAnsi="Times New Roman" w:cs="Times New Roman"/>
                <w:noProof/>
                <w:sz w:val="20"/>
                <w:szCs w:val="20"/>
                <w:shd w:val="clear" w:color="auto" w:fill="FFFFFF"/>
                <w:lang w:eastAsia="en-GB"/>
              </w:rPr>
              <w:t>In cases where response rate is inadequate to reach a statistically sound estimation, a simple regression is used to cross-check results or estimate totals. Low response rate is typically a problem of data collection for the small-scale fleet, for which questionnaire return rate is low, data in questionnaires inconsistent, unreliable and sometimes unreadable as in most cases there is no professional accounting. To tackle these issues, considerably more effort is placed into data collection for the fisherman involved in small scale fisheries, including direct contact, reviewing questionnaires, cross checking data to ensure a more complete data sets, higher quality and more reliable results.</w:t>
            </w:r>
          </w:p>
          <w:p w:rsidR="0091649B" w:rsidRPr="002C77DF" w:rsidRDefault="0091649B" w:rsidP="0091649B">
            <w:pPr>
              <w:spacing w:before="120" w:after="120"/>
              <w:jc w:val="both"/>
              <w:rPr>
                <w:rFonts w:ascii="Times New Roman" w:hAnsi="Times New Roman" w:cs="Times New Roman"/>
                <w:noProof/>
                <w:sz w:val="20"/>
                <w:szCs w:val="20"/>
                <w:shd w:val="clear" w:color="auto" w:fill="FFFFFF"/>
                <w:lang w:eastAsia="en-GB"/>
              </w:rPr>
            </w:pPr>
            <w:r w:rsidRPr="002C77DF">
              <w:rPr>
                <w:rFonts w:ascii="Times New Roman" w:hAnsi="Times New Roman" w:cs="Times New Roman"/>
                <w:i/>
                <w:noProof/>
                <w:sz w:val="20"/>
                <w:szCs w:val="20"/>
                <w:u w:val="single"/>
                <w:shd w:val="clear" w:color="auto" w:fill="FFFFFF"/>
                <w:lang w:eastAsia="en-GB"/>
              </w:rPr>
              <w:t>The calculation of variables Consumption of fixed capital and Value of physical capital</w:t>
            </w:r>
            <w:r w:rsidRPr="002C77DF">
              <w:rPr>
                <w:rFonts w:ascii="Times New Roman" w:hAnsi="Times New Roman" w:cs="Times New Roman"/>
                <w:noProof/>
                <w:sz w:val="20"/>
                <w:szCs w:val="20"/>
                <w:shd w:val="clear" w:color="auto" w:fill="FFFFFF"/>
                <w:lang w:eastAsia="en-GB"/>
              </w:rPr>
              <w:t xml:space="preserve"> </w:t>
            </w:r>
            <w:r>
              <w:rPr>
                <w:rFonts w:ascii="Times New Roman" w:hAnsi="Times New Roman" w:cs="Times New Roman"/>
                <w:noProof/>
                <w:sz w:val="20"/>
                <w:szCs w:val="20"/>
                <w:shd w:val="clear" w:color="auto" w:fill="FFFFFF"/>
                <w:lang w:eastAsia="en-GB"/>
              </w:rPr>
              <w:t>is</w:t>
            </w:r>
            <w:r w:rsidRPr="002C77DF">
              <w:rPr>
                <w:rFonts w:ascii="Times New Roman" w:hAnsi="Times New Roman" w:cs="Times New Roman"/>
                <w:noProof/>
                <w:sz w:val="20"/>
                <w:szCs w:val="20"/>
                <w:shd w:val="clear" w:color="auto" w:fill="FFFFFF"/>
                <w:lang w:eastAsia="en-GB"/>
              </w:rPr>
              <w:t xml:space="preserve"> based on data from questionnaires and financial accounts in accordance with </w:t>
            </w:r>
            <w:r>
              <w:rPr>
                <w:rFonts w:ascii="Times New Roman" w:hAnsi="Times New Roman" w:cs="Times New Roman"/>
                <w:noProof/>
                <w:sz w:val="20"/>
                <w:szCs w:val="20"/>
                <w:shd w:val="clear" w:color="auto" w:fill="FFFFFF"/>
                <w:lang w:eastAsia="en-GB"/>
              </w:rPr>
              <w:t xml:space="preserve">the </w:t>
            </w:r>
            <w:r w:rsidRPr="002C77DF">
              <w:rPr>
                <w:rFonts w:ascii="Times New Roman" w:hAnsi="Times New Roman" w:cs="Times New Roman"/>
                <w:noProof/>
                <w:sz w:val="20"/>
                <w:szCs w:val="20"/>
                <w:shd w:val="clear" w:color="auto" w:fill="FFFFFF"/>
                <w:lang w:eastAsia="en-GB"/>
              </w:rPr>
              <w:t xml:space="preserve">PIM methodology, proposed in the report of study No FISH/2005/03. The age data is available per each vessel in the Fleet register. The data on the value of physical capital (replacement, insurance and purchase </w:t>
            </w:r>
            <w:r>
              <w:rPr>
                <w:rFonts w:ascii="Times New Roman" w:hAnsi="Times New Roman" w:cs="Times New Roman"/>
                <w:noProof/>
                <w:sz w:val="20"/>
                <w:szCs w:val="20"/>
                <w:shd w:val="clear" w:color="auto" w:fill="FFFFFF"/>
                <w:lang w:eastAsia="en-GB"/>
              </w:rPr>
              <w:t>is</w:t>
            </w:r>
            <w:r w:rsidRPr="002C77DF">
              <w:rPr>
                <w:rFonts w:ascii="Times New Roman" w:hAnsi="Times New Roman" w:cs="Times New Roman"/>
                <w:noProof/>
                <w:sz w:val="20"/>
                <w:szCs w:val="20"/>
                <w:shd w:val="clear" w:color="auto" w:fill="FFFFFF"/>
                <w:lang w:eastAsia="en-GB"/>
              </w:rPr>
              <w:t xml:space="preserve"> collected through the questionnaire by DoF). The proposed DCF Excel template for the calculation of the capital costs will be used.</w:t>
            </w:r>
          </w:p>
          <w:p w:rsidR="0091649B" w:rsidRPr="002C77DF" w:rsidRDefault="0091649B" w:rsidP="0091649B">
            <w:pPr>
              <w:spacing w:before="120" w:after="120"/>
              <w:jc w:val="both"/>
              <w:rPr>
                <w:rFonts w:ascii="Times New Roman" w:hAnsi="Times New Roman" w:cs="Times New Roman"/>
                <w:noProof/>
                <w:sz w:val="20"/>
                <w:szCs w:val="20"/>
                <w:shd w:val="clear" w:color="auto" w:fill="FFFFFF"/>
                <w:lang w:eastAsia="en-GB"/>
              </w:rPr>
            </w:pPr>
            <w:r w:rsidRPr="002C77DF">
              <w:rPr>
                <w:rFonts w:ascii="Times New Roman" w:hAnsi="Times New Roman" w:cs="Times New Roman"/>
                <w:i/>
                <w:noProof/>
                <w:sz w:val="20"/>
                <w:szCs w:val="20"/>
                <w:u w:val="single"/>
                <w:shd w:val="clear" w:color="auto" w:fill="FFFFFF"/>
                <w:lang w:eastAsia="en-GB"/>
              </w:rPr>
              <w:t>Estimation of direct subsidies:</w:t>
            </w:r>
            <w:r w:rsidRPr="002C77DF">
              <w:rPr>
                <w:rFonts w:ascii="Times New Roman" w:hAnsi="Times New Roman" w:cs="Times New Roman"/>
                <w:noProof/>
                <w:sz w:val="20"/>
                <w:szCs w:val="20"/>
                <w:shd w:val="clear" w:color="auto" w:fill="FFFFFF"/>
                <w:lang w:eastAsia="en-GB"/>
              </w:rPr>
              <w:t xml:space="preserve"> </w:t>
            </w:r>
            <w:r>
              <w:rPr>
                <w:rFonts w:ascii="Times New Roman" w:hAnsi="Times New Roman" w:cs="Times New Roman"/>
                <w:noProof/>
                <w:sz w:val="20"/>
                <w:szCs w:val="20"/>
                <w:shd w:val="clear" w:color="auto" w:fill="FFFFFF"/>
                <w:lang w:eastAsia="en-GB"/>
              </w:rPr>
              <w:t xml:space="preserve">DoF records on direct subsidies are used as well as questionnaires. </w:t>
            </w:r>
            <w:r w:rsidRPr="002C77DF">
              <w:rPr>
                <w:rFonts w:ascii="Times New Roman" w:hAnsi="Times New Roman" w:cs="Times New Roman"/>
                <w:noProof/>
                <w:sz w:val="20"/>
                <w:szCs w:val="20"/>
                <w:shd w:val="clear" w:color="auto" w:fill="FFFFFF"/>
                <w:lang w:eastAsia="en-GB"/>
              </w:rPr>
              <w:t>In cases where enterprises have more than one vessel, the amount of subsidies is al</w:t>
            </w:r>
            <w:r>
              <w:rPr>
                <w:rFonts w:ascii="Times New Roman" w:hAnsi="Times New Roman" w:cs="Times New Roman"/>
                <w:noProof/>
                <w:sz w:val="20"/>
                <w:szCs w:val="20"/>
                <w:shd w:val="clear" w:color="auto" w:fill="FFFFFF"/>
                <w:lang w:eastAsia="en-GB"/>
              </w:rPr>
              <w:t>located to vessels based on GT, a</w:t>
            </w:r>
            <w:r w:rsidRPr="002C77DF">
              <w:rPr>
                <w:rFonts w:ascii="Times New Roman" w:hAnsi="Times New Roman" w:cs="Times New Roman"/>
                <w:noProof/>
                <w:sz w:val="20"/>
                <w:szCs w:val="20"/>
                <w:shd w:val="clear" w:color="auto" w:fill="FFFFFF"/>
                <w:lang w:eastAsia="en-GB"/>
              </w:rPr>
              <w:t>s subsidies are collected on an enterprise level</w:t>
            </w:r>
            <w:r>
              <w:rPr>
                <w:rFonts w:ascii="Times New Roman" w:hAnsi="Times New Roman" w:cs="Times New Roman"/>
                <w:noProof/>
                <w:sz w:val="20"/>
                <w:szCs w:val="20"/>
                <w:shd w:val="clear" w:color="auto" w:fill="FFFFFF"/>
                <w:lang w:eastAsia="en-GB"/>
              </w:rPr>
              <w:t>.</w:t>
            </w:r>
            <w:r w:rsidRPr="002C77DF">
              <w:rPr>
                <w:rFonts w:ascii="Times New Roman" w:hAnsi="Times New Roman" w:cs="Times New Roman"/>
                <w:noProof/>
                <w:sz w:val="20"/>
                <w:szCs w:val="20"/>
                <w:shd w:val="clear" w:color="auto" w:fill="FFFFFF"/>
                <w:lang w:eastAsia="en-GB"/>
              </w:rPr>
              <w:t xml:space="preserve"> The estimations </w:t>
            </w:r>
            <w:r>
              <w:rPr>
                <w:rFonts w:ascii="Times New Roman" w:hAnsi="Times New Roman" w:cs="Times New Roman"/>
                <w:noProof/>
                <w:sz w:val="20"/>
                <w:szCs w:val="20"/>
                <w:shd w:val="clear" w:color="auto" w:fill="FFFFFF"/>
                <w:lang w:eastAsia="en-GB"/>
              </w:rPr>
              <w:t>are</w:t>
            </w:r>
            <w:r w:rsidRPr="002C77DF">
              <w:rPr>
                <w:rFonts w:ascii="Times New Roman" w:hAnsi="Times New Roman" w:cs="Times New Roman"/>
                <w:noProof/>
                <w:sz w:val="20"/>
                <w:szCs w:val="20"/>
                <w:shd w:val="clear" w:color="auto" w:fill="FFFFFF"/>
                <w:lang w:eastAsia="en-GB"/>
              </w:rPr>
              <w:t xml:space="preserve"> cross-checked by allocating the total amount of subsidies paid to respective fleet segments using the share of landings value of the fleet segment. In the end, three sets of estimations are compared to reach a sound conclusion.</w:t>
            </w:r>
          </w:p>
          <w:p w:rsidR="0091649B" w:rsidRPr="002C77DF" w:rsidRDefault="0091649B" w:rsidP="0091649B">
            <w:pPr>
              <w:spacing w:before="120" w:after="120"/>
              <w:jc w:val="both"/>
              <w:rPr>
                <w:rFonts w:ascii="Times New Roman" w:hAnsi="Times New Roman" w:cs="Times New Roman"/>
                <w:noProof/>
                <w:sz w:val="20"/>
                <w:szCs w:val="20"/>
                <w:shd w:val="clear" w:color="auto" w:fill="FFFFFF"/>
                <w:lang w:eastAsia="en-GB"/>
              </w:rPr>
            </w:pPr>
            <w:r w:rsidRPr="002C77DF">
              <w:rPr>
                <w:rFonts w:ascii="Times New Roman" w:hAnsi="Times New Roman" w:cs="Times New Roman"/>
                <w:i/>
                <w:noProof/>
                <w:sz w:val="20"/>
                <w:szCs w:val="20"/>
                <w:u w:val="single"/>
                <w:shd w:val="clear" w:color="auto" w:fill="FFFFFF"/>
                <w:lang w:eastAsia="en-GB"/>
              </w:rPr>
              <w:t xml:space="preserve">Estimation of energy consumption and energy costs: </w:t>
            </w:r>
            <w:r w:rsidRPr="002C77DF">
              <w:rPr>
                <w:rFonts w:ascii="Times New Roman" w:hAnsi="Times New Roman" w:cs="Times New Roman"/>
                <w:noProof/>
                <w:sz w:val="20"/>
                <w:szCs w:val="20"/>
                <w:shd w:val="clear" w:color="auto" w:fill="FFFFFF"/>
                <w:lang w:eastAsia="en-GB"/>
              </w:rPr>
              <w:t xml:space="preserve">For the estimation of energy consumption and energy cost blue diesel records are used. The register of blue diesel is updated annually on the amount of fuel consumed per vessel. No estimation to determine totals </w:t>
            </w:r>
            <w:r>
              <w:rPr>
                <w:rFonts w:ascii="Times New Roman" w:hAnsi="Times New Roman" w:cs="Times New Roman"/>
                <w:noProof/>
                <w:sz w:val="20"/>
                <w:szCs w:val="20"/>
                <w:shd w:val="clear" w:color="auto" w:fill="FFFFFF"/>
                <w:lang w:eastAsia="en-GB"/>
              </w:rPr>
              <w:t>is</w:t>
            </w:r>
            <w:r w:rsidRPr="002C77DF">
              <w:rPr>
                <w:rFonts w:ascii="Times New Roman" w:hAnsi="Times New Roman" w:cs="Times New Roman"/>
                <w:noProof/>
                <w:sz w:val="20"/>
                <w:szCs w:val="20"/>
                <w:shd w:val="clear" w:color="auto" w:fill="FFFFFF"/>
                <w:lang w:eastAsia="en-GB"/>
              </w:rPr>
              <w:t xml:space="preserve"> used, as data is collected on a census basis. In order to estimate energy costs, data is collected both via questionnaires and by using average fuel prices. </w:t>
            </w:r>
          </w:p>
          <w:p w:rsidR="0091649B" w:rsidRPr="002C77DF" w:rsidRDefault="0091649B" w:rsidP="0091649B">
            <w:pPr>
              <w:spacing w:before="120" w:after="120"/>
              <w:jc w:val="both"/>
              <w:rPr>
                <w:rFonts w:ascii="Times New Roman" w:hAnsi="Times New Roman" w:cs="Times New Roman"/>
                <w:noProof/>
                <w:sz w:val="20"/>
                <w:szCs w:val="20"/>
                <w:shd w:val="clear" w:color="auto" w:fill="FFFFFF"/>
                <w:lang w:eastAsia="en-GB"/>
              </w:rPr>
            </w:pPr>
            <w:r w:rsidRPr="002C77DF">
              <w:rPr>
                <w:rFonts w:ascii="Times New Roman" w:hAnsi="Times New Roman" w:cs="Times New Roman"/>
                <w:i/>
                <w:noProof/>
                <w:sz w:val="20"/>
                <w:szCs w:val="20"/>
                <w:u w:val="single"/>
                <w:shd w:val="clear" w:color="auto" w:fill="FFFFFF"/>
                <w:lang w:eastAsia="en-GB"/>
              </w:rPr>
              <w:t>Estimation of FTE:</w:t>
            </w:r>
            <w:r w:rsidRPr="002C77DF">
              <w:rPr>
                <w:rFonts w:ascii="Times New Roman" w:hAnsi="Times New Roman" w:cs="Times New Roman"/>
                <w:noProof/>
                <w:sz w:val="20"/>
                <w:szCs w:val="20"/>
                <w:shd w:val="clear" w:color="auto" w:fill="FFFFFF"/>
                <w:lang w:eastAsia="en-GB"/>
              </w:rPr>
              <w:t xml:space="preserve"> </w:t>
            </w:r>
            <w:r>
              <w:rPr>
                <w:rFonts w:ascii="Times New Roman" w:hAnsi="Times New Roman" w:cs="Times New Roman"/>
                <w:noProof/>
                <w:sz w:val="20"/>
                <w:szCs w:val="20"/>
                <w:shd w:val="clear" w:color="auto" w:fill="FFFFFF"/>
                <w:lang w:eastAsia="en-GB"/>
              </w:rPr>
              <w:t>T</w:t>
            </w:r>
            <w:r w:rsidRPr="002C77DF">
              <w:rPr>
                <w:rFonts w:ascii="Times New Roman" w:hAnsi="Times New Roman" w:cs="Times New Roman"/>
                <w:noProof/>
                <w:sz w:val="20"/>
                <w:szCs w:val="20"/>
                <w:shd w:val="clear" w:color="auto" w:fill="FFFFFF"/>
                <w:lang w:eastAsia="en-GB"/>
              </w:rPr>
              <w:t>he number of hours worked during the year</w:t>
            </w:r>
            <w:r>
              <w:rPr>
                <w:rFonts w:ascii="Times New Roman" w:hAnsi="Times New Roman" w:cs="Times New Roman"/>
                <w:noProof/>
                <w:sz w:val="20"/>
                <w:szCs w:val="20"/>
                <w:shd w:val="clear" w:color="auto" w:fill="FFFFFF"/>
                <w:lang w:eastAsia="en-GB"/>
              </w:rPr>
              <w:t>,</w:t>
            </w:r>
            <w:r w:rsidRPr="002C77DF">
              <w:rPr>
                <w:rFonts w:ascii="Times New Roman" w:hAnsi="Times New Roman" w:cs="Times New Roman"/>
                <w:noProof/>
                <w:sz w:val="20"/>
                <w:szCs w:val="20"/>
                <w:shd w:val="clear" w:color="auto" w:fill="FFFFFF"/>
                <w:lang w:eastAsia="en-GB"/>
              </w:rPr>
              <w:t xml:space="preserve"> collected from the enterprises through the economic questionnaire</w:t>
            </w:r>
            <w:r>
              <w:rPr>
                <w:rFonts w:ascii="Times New Roman" w:hAnsi="Times New Roman" w:cs="Times New Roman"/>
                <w:noProof/>
                <w:sz w:val="20"/>
                <w:szCs w:val="20"/>
                <w:shd w:val="clear" w:color="auto" w:fill="FFFFFF"/>
                <w:lang w:eastAsia="en-GB"/>
              </w:rPr>
              <w:t xml:space="preserve">, </w:t>
            </w:r>
            <w:r w:rsidRPr="002C77DF">
              <w:rPr>
                <w:rFonts w:ascii="Times New Roman" w:hAnsi="Times New Roman" w:cs="Times New Roman"/>
                <w:noProof/>
                <w:sz w:val="20"/>
                <w:szCs w:val="20"/>
                <w:shd w:val="clear" w:color="auto" w:fill="FFFFFF"/>
                <w:lang w:eastAsia="en-GB"/>
              </w:rPr>
              <w:t>is divided by national annual full-time working hours</w:t>
            </w:r>
            <w:r>
              <w:rPr>
                <w:rFonts w:ascii="Times New Roman" w:hAnsi="Times New Roman" w:cs="Times New Roman"/>
                <w:noProof/>
                <w:sz w:val="20"/>
                <w:szCs w:val="20"/>
                <w:shd w:val="clear" w:color="auto" w:fill="FFFFFF"/>
                <w:lang w:eastAsia="en-GB"/>
              </w:rPr>
              <w:t xml:space="preserve"> (b</w:t>
            </w:r>
            <w:r w:rsidRPr="002C77DF">
              <w:rPr>
                <w:rFonts w:ascii="Times New Roman" w:hAnsi="Times New Roman" w:cs="Times New Roman"/>
                <w:noProof/>
                <w:sz w:val="20"/>
                <w:szCs w:val="20"/>
                <w:shd w:val="clear" w:color="auto" w:fill="FFFFFF"/>
                <w:lang w:eastAsia="en-GB"/>
              </w:rPr>
              <w:t>ased on the CBS methodology 2084 hours</w:t>
            </w:r>
            <w:r>
              <w:rPr>
                <w:rFonts w:ascii="Times New Roman" w:hAnsi="Times New Roman" w:cs="Times New Roman"/>
                <w:noProof/>
                <w:sz w:val="20"/>
                <w:szCs w:val="20"/>
                <w:shd w:val="clear" w:color="auto" w:fill="FFFFFF"/>
                <w:lang w:eastAsia="en-GB"/>
              </w:rPr>
              <w:t>)</w:t>
            </w:r>
            <w:r w:rsidRPr="002C77DF">
              <w:rPr>
                <w:rFonts w:ascii="Times New Roman" w:hAnsi="Times New Roman" w:cs="Times New Roman"/>
                <w:noProof/>
                <w:sz w:val="20"/>
                <w:szCs w:val="20"/>
                <w:shd w:val="clear" w:color="auto" w:fill="FFFFFF"/>
                <w:lang w:eastAsia="en-GB"/>
              </w:rPr>
              <w:t>.</w:t>
            </w:r>
          </w:p>
          <w:p w:rsidR="0091649B" w:rsidRPr="002C77DF" w:rsidRDefault="0091649B" w:rsidP="0091649B">
            <w:pPr>
              <w:spacing w:before="120" w:after="120"/>
              <w:jc w:val="both"/>
              <w:rPr>
                <w:rFonts w:ascii="Times New Roman" w:hAnsi="Times New Roman" w:cs="Times New Roman"/>
                <w:b/>
                <w:noProof/>
                <w:sz w:val="20"/>
                <w:szCs w:val="20"/>
                <w:shd w:val="clear" w:color="auto" w:fill="FFFFFF"/>
                <w:lang w:eastAsia="en-GB"/>
              </w:rPr>
            </w:pPr>
            <w:r w:rsidRPr="002C77DF">
              <w:rPr>
                <w:rFonts w:ascii="Times New Roman" w:hAnsi="Times New Roman" w:cs="Times New Roman"/>
                <w:b/>
                <w:noProof/>
                <w:sz w:val="20"/>
                <w:szCs w:val="20"/>
                <w:shd w:val="clear" w:color="auto" w:fill="FFFFFF"/>
                <w:lang w:eastAsia="en-GB"/>
              </w:rPr>
              <w:t xml:space="preserve">5. </w:t>
            </w:r>
            <w:r w:rsidRPr="002C77DF">
              <w:rPr>
                <w:rFonts w:ascii="Times New Roman" w:hAnsi="Times New Roman" w:cs="Times New Roman"/>
                <w:b/>
                <w:noProof/>
                <w:sz w:val="20"/>
                <w:szCs w:val="20"/>
                <w:shd w:val="clear" w:color="auto" w:fill="FFFFFF"/>
                <w:lang w:eastAsia="ar-SA"/>
              </w:rPr>
              <w:t>Description of methodologies used on d</w:t>
            </w:r>
            <w:proofErr w:type="spellStart"/>
            <w:r w:rsidRPr="002C77DF">
              <w:rPr>
                <w:rFonts w:ascii="Times New Roman" w:hAnsi="Times New Roman" w:cs="Times New Roman"/>
                <w:b/>
                <w:bCs/>
                <w:sz w:val="20"/>
                <w:szCs w:val="20"/>
                <w:shd w:val="clear" w:color="auto" w:fill="FFFFFF"/>
                <w:lang w:eastAsia="en-GB"/>
              </w:rPr>
              <w:t>ata</w:t>
            </w:r>
            <w:proofErr w:type="spellEnd"/>
            <w:r w:rsidRPr="002C77DF">
              <w:rPr>
                <w:rFonts w:ascii="Times New Roman" w:hAnsi="Times New Roman" w:cs="Times New Roman"/>
                <w:b/>
                <w:bCs/>
                <w:sz w:val="20"/>
                <w:szCs w:val="20"/>
                <w:shd w:val="clear" w:color="auto" w:fill="FFFFFF"/>
                <w:lang w:eastAsia="en-GB"/>
              </w:rPr>
              <w:t xml:space="preserve"> quality </w:t>
            </w:r>
            <w:r w:rsidRPr="002C77DF">
              <w:rPr>
                <w:rFonts w:ascii="Times New Roman" w:hAnsi="Times New Roman" w:cs="Times New Roman"/>
                <w:b/>
                <w:noProof/>
                <w:sz w:val="20"/>
                <w:szCs w:val="20"/>
                <w:shd w:val="clear" w:color="auto" w:fill="FFFFFF"/>
                <w:lang w:eastAsia="en-GB"/>
              </w:rPr>
              <w:t xml:space="preserve"> </w:t>
            </w:r>
          </w:p>
          <w:p w:rsidR="0091649B" w:rsidRPr="002C77DF" w:rsidRDefault="0091649B" w:rsidP="0091649B">
            <w:pPr>
              <w:tabs>
                <w:tab w:val="left" w:pos="0"/>
              </w:tabs>
              <w:jc w:val="both"/>
              <w:rPr>
                <w:rFonts w:ascii="Times New Roman" w:hAnsi="Times New Roman" w:cs="Times New Roman"/>
                <w:sz w:val="20"/>
                <w:szCs w:val="20"/>
              </w:rPr>
            </w:pPr>
            <w:r w:rsidRPr="002C77DF">
              <w:rPr>
                <w:rFonts w:ascii="Times New Roman" w:hAnsi="Times New Roman" w:cs="Times New Roman"/>
                <w:sz w:val="20"/>
                <w:szCs w:val="20"/>
              </w:rPr>
              <w:t xml:space="preserve">To ensure the quality of data collected accuracy of the data that will be calculated. The data quality evaluation depends on the data collection scheme. In all cases (census and probability sampling) </w:t>
            </w:r>
            <w:r w:rsidRPr="002C77DF">
              <w:rPr>
                <w:rFonts w:ascii="Times New Roman" w:hAnsi="Times New Roman" w:cs="Times New Roman"/>
                <w:i/>
                <w:sz w:val="20"/>
                <w:szCs w:val="20"/>
                <w:u w:val="single"/>
              </w:rPr>
              <w:t>unit</w:t>
            </w:r>
            <w:r w:rsidRPr="002C77DF">
              <w:rPr>
                <w:rFonts w:ascii="Times New Roman" w:hAnsi="Times New Roman" w:cs="Times New Roman"/>
                <w:sz w:val="20"/>
                <w:szCs w:val="20"/>
                <w:u w:val="single"/>
              </w:rPr>
              <w:t xml:space="preserve"> </w:t>
            </w:r>
            <w:r w:rsidRPr="002C77DF">
              <w:rPr>
                <w:rFonts w:ascii="Times New Roman" w:hAnsi="Times New Roman" w:cs="Times New Roman"/>
                <w:i/>
                <w:sz w:val="20"/>
                <w:szCs w:val="20"/>
                <w:u w:val="single"/>
              </w:rPr>
              <w:t>response rate</w:t>
            </w:r>
            <w:r w:rsidRPr="002C77DF">
              <w:rPr>
                <w:rFonts w:ascii="Times New Roman" w:hAnsi="Times New Roman" w:cs="Times New Roman"/>
                <w:sz w:val="20"/>
                <w:szCs w:val="20"/>
              </w:rPr>
              <w:t xml:space="preserve"> (number of enterprises responded/total sample) and </w:t>
            </w:r>
            <w:r w:rsidRPr="002C77DF">
              <w:rPr>
                <w:rFonts w:ascii="Times New Roman" w:hAnsi="Times New Roman" w:cs="Times New Roman"/>
                <w:i/>
                <w:sz w:val="20"/>
                <w:szCs w:val="20"/>
                <w:u w:val="single"/>
              </w:rPr>
              <w:t>item response rate</w:t>
            </w:r>
            <w:r w:rsidRPr="002C77DF">
              <w:rPr>
                <w:rFonts w:ascii="Times New Roman" w:hAnsi="Times New Roman" w:cs="Times New Roman"/>
                <w:sz w:val="20"/>
                <w:szCs w:val="20"/>
              </w:rPr>
              <w:t xml:space="preserve"> (response rate per each variable) </w:t>
            </w:r>
            <w:r>
              <w:rPr>
                <w:rFonts w:ascii="Times New Roman" w:hAnsi="Times New Roman" w:cs="Times New Roman"/>
                <w:sz w:val="20"/>
                <w:szCs w:val="20"/>
              </w:rPr>
              <w:t>is</w:t>
            </w:r>
            <w:r w:rsidRPr="002C77DF">
              <w:rPr>
                <w:rFonts w:ascii="Times New Roman" w:hAnsi="Times New Roman" w:cs="Times New Roman"/>
                <w:sz w:val="20"/>
                <w:szCs w:val="20"/>
              </w:rPr>
              <w:t xml:space="preserve"> calculated</w:t>
            </w:r>
            <w:r>
              <w:rPr>
                <w:rFonts w:ascii="Times New Roman" w:hAnsi="Times New Roman" w:cs="Times New Roman"/>
                <w:sz w:val="20"/>
                <w:szCs w:val="20"/>
              </w:rPr>
              <w:t xml:space="preserve"> as follows:</w:t>
            </w:r>
          </w:p>
          <w:p w:rsidR="0091649B" w:rsidRPr="002C77DF" w:rsidRDefault="0091649B" w:rsidP="0091649B">
            <w:pPr>
              <w:tabs>
                <w:tab w:val="left" w:pos="0"/>
              </w:tabs>
              <w:jc w:val="both"/>
              <w:rPr>
                <w:rFonts w:ascii="Times New Roman" w:hAnsi="Times New Roman" w:cs="Times New Roman"/>
                <w:sz w:val="20"/>
                <w:szCs w:val="20"/>
              </w:rPr>
            </w:pPr>
            <w:r w:rsidRPr="002C77DF">
              <w:rPr>
                <w:rFonts w:ascii="Times New Roman" w:hAnsi="Times New Roman" w:cs="Times New Roman"/>
                <w:position w:val="-24"/>
                <w:sz w:val="20"/>
                <w:szCs w:val="20"/>
              </w:rPr>
              <w:object w:dxaOrig="144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8.5pt;height:25.5pt" o:ole="">
                  <v:imagedata r:id="rId30" o:title=""/>
                </v:shape>
                <o:OLEObject Type="Embed" ProgID="Equation.3" ShapeID="_x0000_i1025" DrawAspect="Content" ObjectID="_1608649948" r:id="rId31"/>
              </w:object>
            </w:r>
          </w:p>
          <w:p w:rsidR="0091649B" w:rsidRPr="002C77DF" w:rsidRDefault="0091649B" w:rsidP="0091649B">
            <w:pPr>
              <w:tabs>
                <w:tab w:val="left" w:pos="0"/>
              </w:tabs>
              <w:spacing w:after="0"/>
              <w:jc w:val="both"/>
              <w:rPr>
                <w:rFonts w:ascii="Times New Roman" w:hAnsi="Times New Roman" w:cs="Times New Roman"/>
                <w:sz w:val="20"/>
                <w:szCs w:val="20"/>
              </w:rPr>
            </w:pPr>
            <w:r w:rsidRPr="002C77DF">
              <w:rPr>
                <w:rFonts w:ascii="Times New Roman" w:hAnsi="Times New Roman" w:cs="Times New Roman"/>
                <w:position w:val="-14"/>
                <w:sz w:val="20"/>
                <w:szCs w:val="20"/>
              </w:rPr>
              <w:object w:dxaOrig="220" w:dyaOrig="380">
                <v:shape id="_x0000_i1026" type="#_x0000_t75" style="width:10.5pt;height:18pt" o:ole="">
                  <v:imagedata r:id="rId32" o:title=""/>
                </v:shape>
                <o:OLEObject Type="Embed" ProgID="Equation.3" ShapeID="_x0000_i1026" DrawAspect="Content" ObjectID="_1608649949" r:id="rId33"/>
              </w:object>
            </w:r>
            <w:r w:rsidRPr="002C77DF">
              <w:rPr>
                <w:rFonts w:ascii="Times New Roman" w:hAnsi="Times New Roman" w:cs="Times New Roman"/>
                <w:sz w:val="20"/>
                <w:szCs w:val="20"/>
              </w:rPr>
              <w:t xml:space="preserve"> - Response rate (per item j);</w:t>
            </w:r>
          </w:p>
          <w:p w:rsidR="0091649B" w:rsidRPr="002C77DF" w:rsidRDefault="0091649B" w:rsidP="0091649B">
            <w:pPr>
              <w:tabs>
                <w:tab w:val="left" w:pos="0"/>
              </w:tabs>
              <w:spacing w:after="0"/>
              <w:jc w:val="both"/>
              <w:rPr>
                <w:rFonts w:ascii="Times New Roman" w:hAnsi="Times New Roman" w:cs="Times New Roman"/>
                <w:sz w:val="20"/>
                <w:szCs w:val="20"/>
              </w:rPr>
            </w:pPr>
            <w:r w:rsidRPr="002C77DF">
              <w:rPr>
                <w:rFonts w:ascii="Times New Roman" w:hAnsi="Times New Roman" w:cs="Times New Roman"/>
                <w:sz w:val="20"/>
                <w:szCs w:val="20"/>
              </w:rPr>
              <w:t>N – Total number of vessels in the sample;</w:t>
            </w:r>
          </w:p>
          <w:p w:rsidR="0091649B" w:rsidRPr="002C77DF" w:rsidRDefault="0091649B" w:rsidP="0091649B">
            <w:pPr>
              <w:tabs>
                <w:tab w:val="left" w:pos="0"/>
              </w:tabs>
              <w:jc w:val="both"/>
              <w:rPr>
                <w:rFonts w:ascii="Times New Roman" w:hAnsi="Times New Roman" w:cs="Times New Roman"/>
                <w:sz w:val="20"/>
                <w:szCs w:val="20"/>
              </w:rPr>
            </w:pPr>
            <w:r w:rsidRPr="002C77DF">
              <w:rPr>
                <w:rFonts w:ascii="Times New Roman" w:hAnsi="Times New Roman" w:cs="Times New Roman"/>
                <w:sz w:val="20"/>
                <w:szCs w:val="20"/>
              </w:rPr>
              <w:t>n – Number of vessels which provided the data (questionnaire/per each variable).</w:t>
            </w:r>
          </w:p>
          <w:p w:rsidR="0091649B" w:rsidRPr="002C77DF" w:rsidRDefault="0091649B" w:rsidP="0091649B">
            <w:pPr>
              <w:tabs>
                <w:tab w:val="left" w:pos="0"/>
              </w:tabs>
              <w:jc w:val="both"/>
              <w:rPr>
                <w:rFonts w:ascii="Times New Roman" w:hAnsi="Times New Roman" w:cs="Times New Roman"/>
                <w:sz w:val="20"/>
                <w:szCs w:val="20"/>
              </w:rPr>
            </w:pPr>
            <w:r>
              <w:rPr>
                <w:rFonts w:ascii="Times New Roman" w:hAnsi="Times New Roman" w:cs="Times New Roman"/>
                <w:i/>
                <w:sz w:val="20"/>
                <w:szCs w:val="20"/>
                <w:u w:val="single"/>
              </w:rPr>
              <w:t>C</w:t>
            </w:r>
            <w:r w:rsidRPr="002C77DF">
              <w:rPr>
                <w:rFonts w:ascii="Times New Roman" w:hAnsi="Times New Roman" w:cs="Times New Roman"/>
                <w:i/>
                <w:sz w:val="20"/>
                <w:szCs w:val="20"/>
                <w:u w:val="single"/>
              </w:rPr>
              <w:t>overage rate</w:t>
            </w:r>
            <w:r w:rsidRPr="002C77DF">
              <w:rPr>
                <w:rFonts w:ascii="Times New Roman" w:hAnsi="Times New Roman" w:cs="Times New Roman"/>
                <w:sz w:val="20"/>
                <w:szCs w:val="20"/>
              </w:rPr>
              <w:t xml:space="preserve"> (number of responses/total population) </w:t>
            </w:r>
            <w:r>
              <w:rPr>
                <w:rFonts w:ascii="Times New Roman" w:hAnsi="Times New Roman" w:cs="Times New Roman"/>
                <w:sz w:val="20"/>
                <w:szCs w:val="20"/>
              </w:rPr>
              <w:t>is</w:t>
            </w:r>
            <w:r w:rsidRPr="002C77DF">
              <w:rPr>
                <w:rFonts w:ascii="Times New Roman" w:hAnsi="Times New Roman" w:cs="Times New Roman"/>
                <w:sz w:val="20"/>
                <w:szCs w:val="20"/>
              </w:rPr>
              <w:t xml:space="preserve"> calculated in case of probability sampling survey.</w:t>
            </w:r>
          </w:p>
          <w:p w:rsidR="009D72B6" w:rsidRPr="009D72B6" w:rsidRDefault="0091649B" w:rsidP="0091649B">
            <w:pPr>
              <w:widowControl w:val="0"/>
              <w:suppressAutoHyphens/>
              <w:spacing w:before="120" w:after="120"/>
              <w:ind w:left="20" w:right="75"/>
              <w:jc w:val="both"/>
              <w:rPr>
                <w:rFonts w:ascii="Times New Roman" w:eastAsia="Calibri" w:hAnsi="Times New Roman" w:cs="Times New Roman"/>
                <w:b/>
                <w:sz w:val="20"/>
                <w:szCs w:val="20"/>
                <w:lang w:eastAsia="ar-SA"/>
              </w:rPr>
            </w:pPr>
            <w:r w:rsidRPr="002C77DF">
              <w:rPr>
                <w:rFonts w:ascii="Times New Roman" w:hAnsi="Times New Roman" w:cs="Times New Roman"/>
                <w:noProof/>
                <w:sz w:val="20"/>
                <w:szCs w:val="20"/>
                <w:shd w:val="clear" w:color="auto" w:fill="FFFFFF"/>
                <w:lang w:eastAsia="en-GB"/>
              </w:rPr>
              <w:t>It is planned that random samples be used and the sample size adjusted in accordance with the response rate during the implementation.</w:t>
            </w:r>
          </w:p>
        </w:tc>
      </w:tr>
      <w:tr w:rsidR="009D72B6" w:rsidRPr="009D72B6" w:rsidTr="005C794E">
        <w:trPr>
          <w:trHeight w:val="509"/>
        </w:trPr>
        <w:tc>
          <w:tcPr>
            <w:tcW w:w="9072" w:type="dxa"/>
            <w:shd w:val="clear" w:color="auto" w:fill="A6A6A6" w:themeFill="background1" w:themeFillShade="A6"/>
            <w:noWrap/>
            <w:vAlign w:val="center"/>
          </w:tcPr>
          <w:p w:rsidR="009D72B6" w:rsidRPr="0091649B" w:rsidRDefault="009D72B6" w:rsidP="0091649B">
            <w:pPr>
              <w:widowControl w:val="0"/>
              <w:suppressAutoHyphens/>
              <w:spacing w:before="120" w:after="120"/>
              <w:ind w:left="20" w:right="75"/>
              <w:jc w:val="both"/>
              <w:rPr>
                <w:rFonts w:ascii="Times New Roman" w:eastAsia="Calibri" w:hAnsi="Times New Roman" w:cs="Times New Roman"/>
                <w:b/>
                <w:noProof/>
                <w:sz w:val="20"/>
                <w:szCs w:val="20"/>
                <w:lang w:eastAsia="en-GB"/>
              </w:rPr>
            </w:pPr>
            <w:r w:rsidRPr="0091649B">
              <w:rPr>
                <w:rFonts w:ascii="Times New Roman" w:eastAsia="Calibri" w:hAnsi="Times New Roman" w:cs="Times New Roman"/>
                <w:b/>
                <w:sz w:val="20"/>
                <w:szCs w:val="20"/>
                <w:lang w:eastAsia="ar-SA"/>
              </w:rPr>
              <w:t>6</w:t>
            </w:r>
            <w:r w:rsidRPr="0091649B">
              <w:rPr>
                <w:rFonts w:ascii="Times New Roman" w:eastAsia="Calibri" w:hAnsi="Times New Roman" w:cs="Times New Roman"/>
                <w:b/>
                <w:noProof/>
                <w:sz w:val="20"/>
                <w:szCs w:val="20"/>
                <w:lang w:eastAsia="en-GB"/>
              </w:rPr>
              <w:t>. Deviations from Work Plan methodology for selection of data source</w:t>
            </w:r>
          </w:p>
          <w:p w:rsidR="009D72B6" w:rsidRDefault="009D72B6" w:rsidP="0091649B">
            <w:pPr>
              <w:widowControl w:val="0"/>
              <w:suppressAutoHyphens/>
              <w:spacing w:before="120" w:after="120"/>
              <w:ind w:left="20" w:right="75"/>
              <w:jc w:val="both"/>
              <w:rPr>
                <w:rFonts w:ascii="Times New Roman" w:eastAsia="Calibri" w:hAnsi="Times New Roman" w:cs="Times New Roman"/>
                <w:i/>
                <w:noProof/>
                <w:sz w:val="20"/>
                <w:szCs w:val="20"/>
                <w:lang w:eastAsia="en-GB"/>
              </w:rPr>
            </w:pPr>
            <w:r w:rsidRPr="0091649B">
              <w:rPr>
                <w:rFonts w:ascii="Times New Roman" w:eastAsia="Calibri" w:hAnsi="Times New Roman" w:cs="Times New Roman"/>
                <w:i/>
                <w:noProof/>
                <w:sz w:val="20"/>
                <w:szCs w:val="20"/>
                <w:lang w:eastAsia="en-GB"/>
              </w:rPr>
              <w:t>List the deviations (if any) from the methodology used to select data source compared to what was planned in the Work Plan, and explain the reasons for the deviations.</w:t>
            </w:r>
          </w:p>
          <w:p w:rsidR="009417A0" w:rsidRPr="009417A0" w:rsidRDefault="00D81EE8" w:rsidP="0091649B">
            <w:pPr>
              <w:widowControl w:val="0"/>
              <w:suppressAutoHyphens/>
              <w:spacing w:before="120" w:after="120"/>
              <w:ind w:left="20" w:right="75"/>
              <w:jc w:val="both"/>
              <w:rPr>
                <w:rFonts w:ascii="Times New Roman" w:eastAsia="Calibri" w:hAnsi="Times New Roman" w:cs="Times New Roman"/>
                <w:noProof/>
                <w:sz w:val="20"/>
                <w:szCs w:val="20"/>
                <w:lang w:eastAsia="en-GB"/>
              </w:rPr>
            </w:pPr>
            <w:r>
              <w:rPr>
                <w:rFonts w:ascii="Times New Roman" w:eastAsia="Calibri" w:hAnsi="Times New Roman" w:cs="Times New Roman"/>
                <w:noProof/>
                <w:sz w:val="20"/>
                <w:szCs w:val="20"/>
                <w:lang w:eastAsia="en-GB"/>
              </w:rPr>
              <w:t>Several data sources for the collection of data on e</w:t>
            </w:r>
            <w:r w:rsidR="009417A0" w:rsidRPr="009417A0">
              <w:rPr>
                <w:rFonts w:ascii="Times New Roman" w:eastAsia="Calibri" w:hAnsi="Times New Roman" w:cs="Times New Roman"/>
                <w:noProof/>
                <w:sz w:val="20"/>
                <w:szCs w:val="20"/>
                <w:lang w:eastAsia="en-GB"/>
              </w:rPr>
              <w:t xml:space="preserve">nergy consumption </w:t>
            </w:r>
            <w:r w:rsidR="009417A0">
              <w:rPr>
                <w:rFonts w:ascii="Times New Roman" w:eastAsia="Calibri" w:hAnsi="Times New Roman" w:cs="Times New Roman"/>
                <w:noProof/>
                <w:sz w:val="20"/>
                <w:szCs w:val="20"/>
                <w:lang w:eastAsia="en-GB"/>
              </w:rPr>
              <w:t>and information on subsidies (as a second data source)</w:t>
            </w:r>
            <w:r>
              <w:rPr>
                <w:rFonts w:ascii="Times New Roman" w:eastAsia="Calibri" w:hAnsi="Times New Roman" w:cs="Times New Roman"/>
                <w:noProof/>
                <w:sz w:val="20"/>
                <w:szCs w:val="20"/>
                <w:lang w:eastAsia="en-GB"/>
              </w:rPr>
              <w:t>.</w:t>
            </w:r>
          </w:p>
          <w:p w:rsidR="009D72B6" w:rsidRPr="0091649B" w:rsidRDefault="009D72B6" w:rsidP="0091649B">
            <w:pPr>
              <w:suppressAutoHyphens/>
              <w:spacing w:before="120" w:after="120"/>
              <w:jc w:val="both"/>
              <w:rPr>
                <w:rFonts w:ascii="Times New Roman" w:eastAsia="Calibri" w:hAnsi="Times New Roman" w:cs="Times New Roman"/>
                <w:i/>
                <w:noProof/>
                <w:sz w:val="20"/>
                <w:szCs w:val="20"/>
                <w:lang w:eastAsia="en-GB"/>
              </w:rPr>
            </w:pPr>
            <w:r w:rsidRPr="0091649B">
              <w:rPr>
                <w:rFonts w:ascii="Times New Roman" w:eastAsia="Calibri" w:hAnsi="Times New Roman" w:cs="Times New Roman"/>
                <w:i/>
                <w:noProof/>
                <w:sz w:val="20"/>
                <w:szCs w:val="20"/>
                <w:lang w:eastAsia="en-GB"/>
              </w:rPr>
              <w:t>Actions to avoid deviations</w:t>
            </w:r>
          </w:p>
          <w:p w:rsidR="009D72B6" w:rsidRDefault="009D72B6" w:rsidP="0091649B">
            <w:pPr>
              <w:suppressAutoHyphens/>
              <w:spacing w:before="120" w:after="120"/>
              <w:jc w:val="both"/>
              <w:rPr>
                <w:rFonts w:ascii="Times New Roman" w:eastAsia="Calibri" w:hAnsi="Times New Roman" w:cs="Times New Roman"/>
                <w:i/>
                <w:noProof/>
                <w:sz w:val="20"/>
                <w:szCs w:val="20"/>
                <w:lang w:eastAsia="en-GB"/>
              </w:rPr>
            </w:pPr>
            <w:r w:rsidRPr="0091649B">
              <w:rPr>
                <w:rFonts w:ascii="Times New Roman" w:eastAsia="Calibri" w:hAnsi="Times New Roman" w:cs="Times New Roman"/>
                <w:i/>
                <w:noProof/>
                <w:sz w:val="20"/>
                <w:szCs w:val="20"/>
                <w:lang w:eastAsia="en-GB"/>
              </w:rPr>
              <w:t>Briefly describe the actions that will be considered / have been taken to avoid the deviations in the future and when these actions are expected to produce effect. If there are no deviations, then this section can be skipped.</w:t>
            </w:r>
          </w:p>
          <w:p w:rsidR="00D81EE8" w:rsidRPr="009417A0" w:rsidRDefault="00D81EE8" w:rsidP="00D81EE8">
            <w:pPr>
              <w:widowControl w:val="0"/>
              <w:suppressAutoHyphens/>
              <w:spacing w:before="120" w:after="120"/>
              <w:ind w:left="20" w:right="75"/>
              <w:jc w:val="both"/>
              <w:rPr>
                <w:rFonts w:ascii="Times New Roman" w:eastAsia="Calibri" w:hAnsi="Times New Roman" w:cs="Times New Roman"/>
                <w:noProof/>
                <w:sz w:val="20"/>
                <w:szCs w:val="20"/>
                <w:lang w:eastAsia="en-GB"/>
              </w:rPr>
            </w:pPr>
            <w:r w:rsidRPr="009417A0">
              <w:rPr>
                <w:rFonts w:ascii="Times New Roman" w:eastAsia="Calibri" w:hAnsi="Times New Roman" w:cs="Times New Roman"/>
                <w:noProof/>
                <w:sz w:val="20"/>
                <w:szCs w:val="20"/>
                <w:lang w:eastAsia="en-GB"/>
              </w:rPr>
              <w:t xml:space="preserve">Energy consumption </w:t>
            </w:r>
            <w:r>
              <w:rPr>
                <w:rFonts w:ascii="Times New Roman" w:eastAsia="Calibri" w:hAnsi="Times New Roman" w:cs="Times New Roman"/>
                <w:noProof/>
                <w:sz w:val="20"/>
                <w:szCs w:val="20"/>
                <w:lang w:eastAsia="en-GB"/>
              </w:rPr>
              <w:t xml:space="preserve">and information on subsidies (as a second data source) </w:t>
            </w:r>
            <w:r w:rsidRPr="009417A0">
              <w:rPr>
                <w:rFonts w:ascii="Times New Roman" w:eastAsia="Calibri" w:hAnsi="Times New Roman" w:cs="Times New Roman"/>
                <w:noProof/>
                <w:sz w:val="20"/>
                <w:szCs w:val="20"/>
                <w:lang w:eastAsia="en-GB"/>
              </w:rPr>
              <w:t>was excluded from DoF questionnaires to avoid duplication of data collection.</w:t>
            </w:r>
            <w:r>
              <w:rPr>
                <w:rFonts w:ascii="Times New Roman" w:eastAsia="Calibri" w:hAnsi="Times New Roman" w:cs="Times New Roman"/>
                <w:noProof/>
                <w:sz w:val="20"/>
                <w:szCs w:val="20"/>
                <w:lang w:eastAsia="en-GB"/>
              </w:rPr>
              <w:t xml:space="preserve"> According to several years of cross-check, FINA and DoF records are proven to be sufficient and there is no need to keep two data sources.</w:t>
            </w:r>
          </w:p>
          <w:p w:rsidR="009D72B6" w:rsidRPr="0091649B" w:rsidRDefault="009D72B6" w:rsidP="0091649B">
            <w:pPr>
              <w:suppressAutoHyphens/>
              <w:spacing w:before="120" w:after="120"/>
              <w:jc w:val="both"/>
              <w:rPr>
                <w:rFonts w:ascii="Times New Roman" w:eastAsia="Calibri" w:hAnsi="Times New Roman" w:cs="Times New Roman"/>
                <w:b/>
                <w:noProof/>
                <w:sz w:val="20"/>
                <w:szCs w:val="20"/>
                <w:lang w:eastAsia="en-GB"/>
              </w:rPr>
            </w:pPr>
            <w:r w:rsidRPr="0091649B">
              <w:rPr>
                <w:rFonts w:ascii="Times New Roman" w:eastAsia="Calibri" w:hAnsi="Times New Roman" w:cs="Times New Roman"/>
                <w:b/>
                <w:noProof/>
                <w:sz w:val="20"/>
                <w:szCs w:val="20"/>
                <w:lang w:eastAsia="en-GB"/>
              </w:rPr>
              <w:t>7. Deviations from Work Plan methodology to choose type of data collection</w:t>
            </w:r>
          </w:p>
          <w:p w:rsidR="009D72B6" w:rsidRDefault="009D72B6" w:rsidP="0091649B">
            <w:pPr>
              <w:suppressAutoHyphens/>
              <w:spacing w:before="120" w:after="120"/>
              <w:jc w:val="both"/>
              <w:rPr>
                <w:rFonts w:ascii="Times New Roman" w:eastAsia="Calibri" w:hAnsi="Times New Roman" w:cs="Times New Roman"/>
                <w:i/>
                <w:noProof/>
                <w:sz w:val="20"/>
                <w:szCs w:val="20"/>
                <w:lang w:eastAsia="en-GB"/>
              </w:rPr>
            </w:pPr>
            <w:r w:rsidRPr="0091649B">
              <w:rPr>
                <w:rFonts w:ascii="Times New Roman" w:eastAsia="Calibri" w:hAnsi="Times New Roman" w:cs="Times New Roman"/>
                <w:i/>
                <w:noProof/>
                <w:sz w:val="20"/>
                <w:szCs w:val="20"/>
                <w:lang w:eastAsia="en-GB"/>
              </w:rPr>
              <w:t xml:space="preserve">List the deviations (if any) from the methodologies to choose type of data collecton scheme compared to what was planned in the Work Plan, and explain the reasons for the deviations. </w:t>
            </w:r>
          </w:p>
          <w:p w:rsidR="001236C0" w:rsidRPr="001236C0" w:rsidRDefault="004D7933" w:rsidP="0091649B">
            <w:pPr>
              <w:suppressAutoHyphens/>
              <w:spacing w:before="120" w:after="120"/>
              <w:jc w:val="both"/>
              <w:rPr>
                <w:rFonts w:ascii="Times New Roman" w:eastAsia="Calibri" w:hAnsi="Times New Roman" w:cs="Times New Roman"/>
                <w:noProof/>
                <w:sz w:val="20"/>
                <w:szCs w:val="20"/>
                <w:lang w:eastAsia="en-GB"/>
              </w:rPr>
            </w:pPr>
            <w:r>
              <w:rPr>
                <w:rFonts w:ascii="Times New Roman" w:eastAsia="Calibri" w:hAnsi="Times New Roman" w:cs="Times New Roman"/>
                <w:noProof/>
                <w:sz w:val="20"/>
                <w:szCs w:val="20"/>
                <w:lang w:eastAsia="en-GB"/>
              </w:rPr>
              <w:t xml:space="preserve">All demersal trawl and purse seine segments </w:t>
            </w:r>
            <w:r w:rsidRPr="004D7933">
              <w:rPr>
                <w:rFonts w:ascii="Times New Roman" w:eastAsia="Calibri" w:hAnsi="Times New Roman" w:cs="Times New Roman"/>
                <w:noProof/>
                <w:sz w:val="20"/>
                <w:szCs w:val="20"/>
                <w:lang w:eastAsia="en-GB"/>
              </w:rPr>
              <w:t xml:space="preserve">regardless of the length </w:t>
            </w:r>
            <w:r>
              <w:rPr>
                <w:rFonts w:ascii="Times New Roman" w:eastAsia="Calibri" w:hAnsi="Times New Roman" w:cs="Times New Roman"/>
                <w:noProof/>
                <w:sz w:val="20"/>
                <w:szCs w:val="20"/>
                <w:lang w:eastAsia="en-GB"/>
              </w:rPr>
              <w:t>class were sampled on a census basis, due to the importance of a higher response r</w:t>
            </w:r>
            <w:r w:rsidR="00004535">
              <w:rPr>
                <w:rFonts w:ascii="Times New Roman" w:eastAsia="Calibri" w:hAnsi="Times New Roman" w:cs="Times New Roman"/>
                <w:noProof/>
                <w:sz w:val="20"/>
                <w:szCs w:val="20"/>
                <w:lang w:eastAsia="en-GB"/>
              </w:rPr>
              <w:t>ate (these segments are under heavy management measures).</w:t>
            </w:r>
          </w:p>
          <w:p w:rsidR="009D72B6" w:rsidRPr="0091649B" w:rsidRDefault="009D72B6" w:rsidP="0091649B">
            <w:pPr>
              <w:suppressAutoHyphens/>
              <w:spacing w:before="120" w:after="120"/>
              <w:jc w:val="both"/>
              <w:rPr>
                <w:rFonts w:ascii="Times New Roman" w:eastAsia="Calibri" w:hAnsi="Times New Roman" w:cs="Times New Roman"/>
                <w:i/>
                <w:noProof/>
                <w:sz w:val="20"/>
                <w:szCs w:val="20"/>
                <w:lang w:eastAsia="en-GB"/>
              </w:rPr>
            </w:pPr>
            <w:r w:rsidRPr="0091649B">
              <w:rPr>
                <w:rFonts w:ascii="Times New Roman" w:eastAsia="Calibri" w:hAnsi="Times New Roman" w:cs="Times New Roman"/>
                <w:i/>
                <w:noProof/>
                <w:sz w:val="20"/>
                <w:szCs w:val="20"/>
                <w:lang w:eastAsia="en-GB"/>
              </w:rPr>
              <w:t>Actions to avoid deviations</w:t>
            </w:r>
          </w:p>
          <w:p w:rsidR="009D72B6" w:rsidRDefault="009D72B6" w:rsidP="0091649B">
            <w:pPr>
              <w:suppressAutoHyphens/>
              <w:spacing w:before="120" w:after="120"/>
              <w:jc w:val="both"/>
              <w:rPr>
                <w:rFonts w:ascii="Times New Roman" w:eastAsia="Calibri" w:hAnsi="Times New Roman" w:cs="Times New Roman"/>
                <w:i/>
                <w:noProof/>
                <w:sz w:val="20"/>
                <w:szCs w:val="20"/>
                <w:lang w:eastAsia="en-GB"/>
              </w:rPr>
            </w:pPr>
            <w:r w:rsidRPr="0091649B">
              <w:rPr>
                <w:rFonts w:ascii="Times New Roman" w:eastAsia="Calibri" w:hAnsi="Times New Roman" w:cs="Times New Roman"/>
                <w:i/>
                <w:noProof/>
                <w:sz w:val="20"/>
                <w:szCs w:val="20"/>
                <w:lang w:eastAsia="en-GB"/>
              </w:rPr>
              <w:t>Briefly describe the actions that will be considered / have been taken to avoid the deviations in the future and when these actions are expected to produce effect. If there are no deviations, then this section can be skipped.</w:t>
            </w:r>
          </w:p>
          <w:p w:rsidR="001236C0" w:rsidRPr="001236C0" w:rsidRDefault="00C91B76" w:rsidP="0091649B">
            <w:pPr>
              <w:suppressAutoHyphens/>
              <w:spacing w:before="120" w:after="120"/>
              <w:jc w:val="both"/>
              <w:rPr>
                <w:rFonts w:ascii="Times New Roman" w:eastAsia="Calibri" w:hAnsi="Times New Roman" w:cs="Times New Roman"/>
                <w:noProof/>
                <w:sz w:val="20"/>
                <w:szCs w:val="20"/>
                <w:lang w:eastAsia="en-GB"/>
              </w:rPr>
            </w:pPr>
            <w:r>
              <w:rPr>
                <w:rFonts w:ascii="Times New Roman" w:eastAsia="Calibri" w:hAnsi="Times New Roman" w:cs="Times New Roman"/>
                <w:noProof/>
                <w:sz w:val="20"/>
                <w:szCs w:val="20"/>
                <w:lang w:eastAsia="en-GB"/>
              </w:rPr>
              <w:t>These changes are considered to be positive deviations. However, the sample rate shall be adjusted in the AWP revision for 2019, in order to reflect the increased planned sample rate.</w:t>
            </w:r>
          </w:p>
          <w:p w:rsidR="009D72B6" w:rsidRPr="0091649B" w:rsidRDefault="009D72B6" w:rsidP="0091649B">
            <w:pPr>
              <w:suppressAutoHyphens/>
              <w:spacing w:before="120" w:after="120"/>
              <w:jc w:val="both"/>
              <w:rPr>
                <w:rFonts w:ascii="Times New Roman" w:eastAsia="Calibri" w:hAnsi="Times New Roman" w:cs="Times New Roman"/>
                <w:b/>
                <w:noProof/>
                <w:sz w:val="20"/>
                <w:szCs w:val="20"/>
                <w:lang w:eastAsia="en-GB"/>
              </w:rPr>
            </w:pPr>
            <w:r w:rsidRPr="0091649B">
              <w:rPr>
                <w:rFonts w:ascii="Times New Roman" w:eastAsia="Calibri" w:hAnsi="Times New Roman" w:cs="Times New Roman"/>
                <w:b/>
                <w:noProof/>
                <w:sz w:val="20"/>
                <w:szCs w:val="20"/>
                <w:lang w:eastAsia="en-GB"/>
              </w:rPr>
              <w:t>8. Deviations from Work Plan methodology regarding sampling frame and allocation scheme</w:t>
            </w:r>
          </w:p>
          <w:p w:rsidR="009D72B6" w:rsidRDefault="009D72B6" w:rsidP="0091649B">
            <w:pPr>
              <w:suppressAutoHyphens/>
              <w:spacing w:before="120" w:after="120"/>
              <w:jc w:val="both"/>
              <w:rPr>
                <w:rFonts w:ascii="Times New Roman" w:eastAsia="Calibri" w:hAnsi="Times New Roman" w:cs="Times New Roman"/>
                <w:i/>
                <w:noProof/>
                <w:sz w:val="20"/>
                <w:szCs w:val="20"/>
                <w:lang w:eastAsia="en-GB"/>
              </w:rPr>
            </w:pPr>
            <w:r w:rsidRPr="0091649B">
              <w:rPr>
                <w:rFonts w:ascii="Times New Roman" w:eastAsia="Calibri" w:hAnsi="Times New Roman" w:cs="Times New Roman"/>
                <w:i/>
                <w:noProof/>
                <w:sz w:val="20"/>
                <w:szCs w:val="20"/>
                <w:lang w:eastAsia="en-GB"/>
              </w:rPr>
              <w:t xml:space="preserve">List the deviations (if any) from the methodologies used regarding sampling frame and allocation scheme compared to what was planned in the Work Plan, and explain </w:t>
            </w:r>
            <w:r w:rsidR="002C2350">
              <w:rPr>
                <w:rFonts w:ascii="Times New Roman" w:eastAsia="Calibri" w:hAnsi="Times New Roman" w:cs="Times New Roman"/>
                <w:i/>
                <w:noProof/>
                <w:sz w:val="20"/>
                <w:szCs w:val="20"/>
                <w:lang w:eastAsia="en-GB"/>
              </w:rPr>
              <w:t>the reasons for the deviations.</w:t>
            </w:r>
          </w:p>
          <w:p w:rsidR="002C2350" w:rsidRPr="002C2350" w:rsidRDefault="002C2350" w:rsidP="0091649B">
            <w:pPr>
              <w:suppressAutoHyphens/>
              <w:spacing w:before="120" w:after="120"/>
              <w:jc w:val="both"/>
              <w:rPr>
                <w:rFonts w:ascii="Times New Roman" w:eastAsia="Calibri" w:hAnsi="Times New Roman" w:cs="Times New Roman"/>
                <w:noProof/>
                <w:sz w:val="20"/>
                <w:szCs w:val="20"/>
                <w:lang w:eastAsia="en-GB"/>
              </w:rPr>
            </w:pPr>
            <w:r>
              <w:rPr>
                <w:rFonts w:ascii="Times New Roman" w:eastAsia="Calibri" w:hAnsi="Times New Roman" w:cs="Times New Roman"/>
                <w:noProof/>
                <w:sz w:val="20"/>
                <w:szCs w:val="20"/>
                <w:lang w:eastAsia="en-GB"/>
              </w:rPr>
              <w:t xml:space="preserve">Stratification on the basis of representative sub-sample per coastal county was made which resulted in a </w:t>
            </w:r>
            <w:r w:rsidRPr="002C2350">
              <w:rPr>
                <w:rFonts w:ascii="Times New Roman" w:eastAsia="Calibri" w:hAnsi="Times New Roman" w:cs="Times New Roman"/>
                <w:noProof/>
                <w:sz w:val="20"/>
                <w:szCs w:val="20"/>
                <w:lang w:eastAsia="en-GB"/>
              </w:rPr>
              <w:t>somewhat</w:t>
            </w:r>
            <w:r>
              <w:rPr>
                <w:rFonts w:ascii="Times New Roman" w:eastAsia="Calibri" w:hAnsi="Times New Roman" w:cs="Times New Roman"/>
                <w:noProof/>
                <w:sz w:val="20"/>
                <w:szCs w:val="20"/>
                <w:lang w:eastAsia="en-GB"/>
              </w:rPr>
              <w:t xml:space="preserve"> higher sample rate overall.</w:t>
            </w:r>
          </w:p>
          <w:p w:rsidR="009D72B6" w:rsidRPr="0091649B" w:rsidRDefault="009D72B6" w:rsidP="0091649B">
            <w:pPr>
              <w:suppressAutoHyphens/>
              <w:spacing w:before="120" w:after="120"/>
              <w:jc w:val="both"/>
              <w:rPr>
                <w:rFonts w:ascii="Times New Roman" w:eastAsia="Calibri" w:hAnsi="Times New Roman" w:cs="Times New Roman"/>
                <w:b/>
                <w:i/>
                <w:noProof/>
                <w:sz w:val="20"/>
                <w:szCs w:val="20"/>
                <w:lang w:eastAsia="en-GB"/>
              </w:rPr>
            </w:pPr>
            <w:r w:rsidRPr="0091649B">
              <w:rPr>
                <w:rFonts w:ascii="Times New Roman" w:eastAsia="Calibri" w:hAnsi="Times New Roman" w:cs="Times New Roman"/>
                <w:i/>
                <w:noProof/>
                <w:sz w:val="20"/>
                <w:szCs w:val="20"/>
                <w:lang w:eastAsia="en-GB"/>
              </w:rPr>
              <w:t>Actions to avoid deviations</w:t>
            </w:r>
          </w:p>
          <w:p w:rsidR="009D72B6" w:rsidRDefault="009D72B6" w:rsidP="0091649B">
            <w:pPr>
              <w:suppressAutoHyphens/>
              <w:spacing w:before="120" w:after="120"/>
              <w:jc w:val="both"/>
              <w:rPr>
                <w:rFonts w:ascii="Times New Roman" w:eastAsia="Calibri" w:hAnsi="Times New Roman" w:cs="Times New Roman"/>
                <w:i/>
                <w:noProof/>
                <w:sz w:val="20"/>
                <w:szCs w:val="20"/>
                <w:lang w:eastAsia="en-GB"/>
              </w:rPr>
            </w:pPr>
            <w:r w:rsidRPr="0091649B">
              <w:rPr>
                <w:rFonts w:ascii="Times New Roman" w:eastAsia="Calibri" w:hAnsi="Times New Roman" w:cs="Times New Roman"/>
                <w:i/>
                <w:noProof/>
                <w:sz w:val="20"/>
                <w:szCs w:val="20"/>
                <w:lang w:eastAsia="en-GB"/>
              </w:rPr>
              <w:t>Briefly describe the actions that will be considered / have been taken to avoid the deviations in the future and when these actions are expected to produce effect. If there are no deviations, then this section can be skipped.</w:t>
            </w:r>
          </w:p>
          <w:p w:rsidR="00D642E2" w:rsidRPr="0091649B" w:rsidRDefault="00D642E2" w:rsidP="0091649B">
            <w:pPr>
              <w:suppressAutoHyphens/>
              <w:spacing w:before="120" w:after="120"/>
              <w:jc w:val="both"/>
              <w:rPr>
                <w:rFonts w:ascii="Times New Roman" w:eastAsia="Calibri" w:hAnsi="Times New Roman" w:cs="Times New Roman"/>
                <w:i/>
                <w:noProof/>
                <w:sz w:val="20"/>
                <w:szCs w:val="20"/>
                <w:lang w:eastAsia="en-GB"/>
              </w:rPr>
            </w:pPr>
            <w:r>
              <w:rPr>
                <w:rFonts w:ascii="Times New Roman" w:eastAsia="Calibri" w:hAnsi="Times New Roman" w:cs="Times New Roman"/>
                <w:noProof/>
                <w:sz w:val="20"/>
                <w:szCs w:val="20"/>
                <w:lang w:eastAsia="en-GB"/>
              </w:rPr>
              <w:t>The change to include substratification is considered a</w:t>
            </w:r>
            <w:r w:rsidR="00D20A89">
              <w:rPr>
                <w:rFonts w:ascii="Times New Roman" w:eastAsia="Calibri" w:hAnsi="Times New Roman" w:cs="Times New Roman"/>
                <w:noProof/>
                <w:sz w:val="20"/>
                <w:szCs w:val="20"/>
                <w:lang w:eastAsia="en-GB"/>
              </w:rPr>
              <w:t>s a</w:t>
            </w:r>
            <w:r>
              <w:rPr>
                <w:rFonts w:ascii="Times New Roman" w:eastAsia="Calibri" w:hAnsi="Times New Roman" w:cs="Times New Roman"/>
                <w:noProof/>
                <w:sz w:val="20"/>
                <w:szCs w:val="20"/>
                <w:lang w:eastAsia="en-GB"/>
              </w:rPr>
              <w:t>n improvement.</w:t>
            </w:r>
            <w:r w:rsidR="00671EF2">
              <w:rPr>
                <w:rFonts w:ascii="Times New Roman" w:eastAsia="Calibri" w:hAnsi="Times New Roman" w:cs="Times New Roman"/>
                <w:noProof/>
                <w:sz w:val="20"/>
                <w:szCs w:val="20"/>
                <w:lang w:eastAsia="en-GB"/>
              </w:rPr>
              <w:t xml:space="preserve"> This was done in order to try to reach a representative sample size for each coastal county for two reasons: 1) </w:t>
            </w:r>
            <w:r w:rsidR="0028737E" w:rsidRPr="0028737E">
              <w:rPr>
                <w:rFonts w:ascii="Times New Roman" w:eastAsia="Calibri" w:hAnsi="Times New Roman" w:cs="Times New Roman"/>
                <w:noProof/>
                <w:sz w:val="20"/>
                <w:szCs w:val="20"/>
                <w:lang w:eastAsia="en-GB"/>
              </w:rPr>
              <w:t>efficiently</w:t>
            </w:r>
            <w:r w:rsidR="0028737E">
              <w:rPr>
                <w:rFonts w:ascii="Times New Roman" w:eastAsia="Calibri" w:hAnsi="Times New Roman" w:cs="Times New Roman"/>
                <w:noProof/>
                <w:sz w:val="20"/>
                <w:szCs w:val="20"/>
                <w:lang w:eastAsia="en-GB"/>
              </w:rPr>
              <w:t xml:space="preserve"> </w:t>
            </w:r>
            <w:r w:rsidR="00D20A89">
              <w:rPr>
                <w:rFonts w:ascii="Times New Roman" w:eastAsia="Calibri" w:hAnsi="Times New Roman" w:cs="Times New Roman"/>
                <w:noProof/>
                <w:sz w:val="20"/>
                <w:szCs w:val="20"/>
                <w:lang w:eastAsia="en-GB"/>
              </w:rPr>
              <w:t xml:space="preserve">organize sampling among data collectors in seven DoF field units and 2) </w:t>
            </w:r>
            <w:r w:rsidR="00671EF2" w:rsidRPr="00671EF2">
              <w:rPr>
                <w:rFonts w:ascii="Times New Roman" w:eastAsia="Calibri" w:hAnsi="Times New Roman" w:cs="Times New Roman"/>
                <w:noProof/>
                <w:sz w:val="20"/>
                <w:szCs w:val="20"/>
                <w:lang w:eastAsia="en-GB"/>
              </w:rPr>
              <w:t>enable economic analysis at the level of smaller units for the purposes of evaluating FLAG strategies, different development plans at municipal level etc</w:t>
            </w:r>
            <w:r w:rsidR="00D20A89">
              <w:rPr>
                <w:rFonts w:ascii="Times New Roman" w:eastAsia="Calibri" w:hAnsi="Times New Roman" w:cs="Times New Roman"/>
                <w:noProof/>
                <w:sz w:val="20"/>
                <w:szCs w:val="20"/>
                <w:lang w:eastAsia="en-GB"/>
              </w:rPr>
              <w:t>.</w:t>
            </w:r>
            <w:r w:rsidR="00671EF2">
              <w:rPr>
                <w:rFonts w:ascii="Times New Roman" w:eastAsia="Calibri" w:hAnsi="Times New Roman" w:cs="Times New Roman"/>
                <w:noProof/>
                <w:sz w:val="20"/>
                <w:szCs w:val="20"/>
                <w:lang w:eastAsia="en-GB"/>
              </w:rPr>
              <w:t xml:space="preserve"> </w:t>
            </w:r>
          </w:p>
          <w:p w:rsidR="009D72B6" w:rsidRPr="0091649B" w:rsidRDefault="009D72B6" w:rsidP="0091649B">
            <w:pPr>
              <w:widowControl w:val="0"/>
              <w:tabs>
                <w:tab w:val="left" w:pos="1861"/>
              </w:tabs>
              <w:suppressAutoHyphens/>
              <w:spacing w:before="120" w:after="120"/>
              <w:jc w:val="both"/>
              <w:rPr>
                <w:rFonts w:ascii="Times New Roman" w:eastAsia="Calibri" w:hAnsi="Times New Roman" w:cs="Times New Roman"/>
                <w:b/>
                <w:noProof/>
                <w:sz w:val="20"/>
                <w:szCs w:val="20"/>
                <w:lang w:eastAsia="en-GB"/>
              </w:rPr>
            </w:pPr>
            <w:r w:rsidRPr="0091649B">
              <w:rPr>
                <w:rFonts w:ascii="Times New Roman" w:eastAsia="Calibri" w:hAnsi="Times New Roman" w:cs="Times New Roman"/>
                <w:b/>
                <w:noProof/>
                <w:sz w:val="20"/>
                <w:szCs w:val="20"/>
                <w:lang w:eastAsia="en-GB"/>
              </w:rPr>
              <w:t>9. Deviations from Work Plan methodology used for estimation procedures</w:t>
            </w:r>
          </w:p>
          <w:p w:rsidR="009D72B6" w:rsidRDefault="009D72B6" w:rsidP="0091649B">
            <w:pPr>
              <w:suppressAutoHyphens/>
              <w:spacing w:before="120" w:after="120"/>
              <w:jc w:val="both"/>
              <w:rPr>
                <w:rFonts w:ascii="Times New Roman" w:eastAsia="Calibri" w:hAnsi="Times New Roman" w:cs="Times New Roman"/>
                <w:i/>
                <w:noProof/>
                <w:sz w:val="20"/>
                <w:szCs w:val="20"/>
                <w:lang w:eastAsia="en-GB"/>
              </w:rPr>
            </w:pPr>
            <w:r w:rsidRPr="0091649B">
              <w:rPr>
                <w:rFonts w:ascii="Times New Roman" w:eastAsia="Calibri" w:hAnsi="Times New Roman" w:cs="Times New Roman"/>
                <w:i/>
                <w:noProof/>
                <w:sz w:val="20"/>
                <w:szCs w:val="20"/>
                <w:lang w:eastAsia="en-GB"/>
              </w:rPr>
              <w:t xml:space="preserve">List the deviations (if any) from the methodologies used for estimation procedures compared to what was planned in the Work Plan, and explain </w:t>
            </w:r>
            <w:r w:rsidR="00CF4B5D">
              <w:rPr>
                <w:rFonts w:ascii="Times New Roman" w:eastAsia="Calibri" w:hAnsi="Times New Roman" w:cs="Times New Roman"/>
                <w:i/>
                <w:noProof/>
                <w:sz w:val="20"/>
                <w:szCs w:val="20"/>
                <w:lang w:eastAsia="en-GB"/>
              </w:rPr>
              <w:t>the reasons for the deviations.</w:t>
            </w:r>
          </w:p>
          <w:p w:rsidR="00CF4B5D" w:rsidRPr="00CF4B5D" w:rsidRDefault="00CF4B5D" w:rsidP="0091649B">
            <w:pPr>
              <w:suppressAutoHyphens/>
              <w:spacing w:before="120" w:after="120"/>
              <w:jc w:val="both"/>
              <w:rPr>
                <w:rFonts w:ascii="Times New Roman" w:eastAsia="Calibri" w:hAnsi="Times New Roman" w:cs="Times New Roman"/>
                <w:noProof/>
                <w:sz w:val="20"/>
                <w:szCs w:val="20"/>
                <w:lang w:eastAsia="en-GB"/>
              </w:rPr>
            </w:pPr>
            <w:r w:rsidRPr="00CF4B5D">
              <w:rPr>
                <w:rFonts w:ascii="Times New Roman" w:eastAsia="Calibri" w:hAnsi="Times New Roman" w:cs="Times New Roman"/>
                <w:noProof/>
                <w:sz w:val="20"/>
                <w:szCs w:val="20"/>
                <w:lang w:eastAsia="en-GB"/>
              </w:rPr>
              <w:t>No deviations.</w:t>
            </w:r>
          </w:p>
          <w:p w:rsidR="009D72B6" w:rsidRPr="0091649B" w:rsidRDefault="009D72B6" w:rsidP="0091649B">
            <w:pPr>
              <w:suppressAutoHyphens/>
              <w:spacing w:before="120" w:after="120"/>
              <w:jc w:val="both"/>
              <w:rPr>
                <w:rFonts w:ascii="Times New Roman" w:eastAsia="Calibri" w:hAnsi="Times New Roman" w:cs="Times New Roman"/>
                <w:i/>
                <w:noProof/>
                <w:sz w:val="20"/>
                <w:szCs w:val="20"/>
                <w:lang w:eastAsia="en-GB"/>
              </w:rPr>
            </w:pPr>
            <w:r w:rsidRPr="0091649B">
              <w:rPr>
                <w:rFonts w:ascii="Times New Roman" w:eastAsia="Calibri" w:hAnsi="Times New Roman" w:cs="Times New Roman"/>
                <w:i/>
                <w:noProof/>
                <w:sz w:val="20"/>
                <w:szCs w:val="20"/>
                <w:lang w:eastAsia="en-GB"/>
              </w:rPr>
              <w:t>Actions to avoid deviations</w:t>
            </w:r>
          </w:p>
          <w:p w:rsidR="009D72B6" w:rsidRDefault="009D72B6" w:rsidP="0091649B">
            <w:pPr>
              <w:suppressAutoHyphens/>
              <w:spacing w:before="120" w:after="120"/>
              <w:jc w:val="both"/>
              <w:rPr>
                <w:rFonts w:ascii="Times New Roman" w:eastAsia="Calibri" w:hAnsi="Times New Roman" w:cs="Times New Roman"/>
                <w:i/>
                <w:noProof/>
                <w:sz w:val="20"/>
                <w:szCs w:val="20"/>
                <w:lang w:eastAsia="en-GB"/>
              </w:rPr>
            </w:pPr>
            <w:r w:rsidRPr="0091649B">
              <w:rPr>
                <w:rFonts w:ascii="Times New Roman" w:eastAsia="Calibri" w:hAnsi="Times New Roman" w:cs="Times New Roman"/>
                <w:i/>
                <w:noProof/>
                <w:sz w:val="20"/>
                <w:szCs w:val="20"/>
                <w:lang w:eastAsia="en-GB"/>
              </w:rPr>
              <w:t>Briefly describe the actions that will be considered / have been taken to avoid the deviations in the future and when these actions are expected to produce effect. If there are no deviations, then this section can be skipped.</w:t>
            </w:r>
          </w:p>
          <w:p w:rsidR="00CF4B5D" w:rsidRPr="00CF4B5D" w:rsidRDefault="00CF4B5D" w:rsidP="0091649B">
            <w:pPr>
              <w:suppressAutoHyphens/>
              <w:spacing w:before="120" w:after="120"/>
              <w:jc w:val="both"/>
              <w:rPr>
                <w:rFonts w:ascii="Times New Roman" w:eastAsia="Calibri" w:hAnsi="Times New Roman" w:cs="Times New Roman"/>
                <w:noProof/>
                <w:sz w:val="20"/>
                <w:szCs w:val="20"/>
                <w:lang w:eastAsia="en-GB"/>
              </w:rPr>
            </w:pPr>
            <w:r w:rsidRPr="00CF4B5D">
              <w:rPr>
                <w:rFonts w:ascii="Times New Roman" w:eastAsia="Calibri" w:hAnsi="Times New Roman" w:cs="Times New Roman"/>
                <w:noProof/>
                <w:sz w:val="20"/>
                <w:szCs w:val="20"/>
                <w:lang w:eastAsia="en-GB"/>
              </w:rPr>
              <w:t>Not applicable.</w:t>
            </w:r>
          </w:p>
          <w:p w:rsidR="009D72B6" w:rsidRPr="0091649B" w:rsidRDefault="009D72B6" w:rsidP="0091649B">
            <w:pPr>
              <w:suppressAutoHyphens/>
              <w:spacing w:before="120" w:after="120"/>
              <w:jc w:val="both"/>
              <w:rPr>
                <w:rFonts w:ascii="Times New Roman" w:eastAsia="Calibri" w:hAnsi="Times New Roman" w:cs="Times New Roman"/>
                <w:b/>
                <w:noProof/>
                <w:sz w:val="20"/>
                <w:szCs w:val="20"/>
                <w:lang w:eastAsia="en-GB"/>
              </w:rPr>
            </w:pPr>
            <w:r w:rsidRPr="0091649B">
              <w:rPr>
                <w:rFonts w:ascii="Times New Roman" w:eastAsia="Calibri" w:hAnsi="Times New Roman" w:cs="Times New Roman"/>
                <w:b/>
                <w:noProof/>
                <w:sz w:val="20"/>
                <w:szCs w:val="20"/>
                <w:lang w:eastAsia="en-GB"/>
              </w:rPr>
              <w:t>10. Quality assurance</w:t>
            </w:r>
          </w:p>
          <w:p w:rsidR="009D72B6" w:rsidRPr="0091649B" w:rsidRDefault="009D72B6" w:rsidP="0091649B">
            <w:pPr>
              <w:suppressAutoHyphens/>
              <w:spacing w:before="120" w:after="120"/>
              <w:jc w:val="both"/>
              <w:rPr>
                <w:rFonts w:ascii="Times New Roman" w:eastAsia="Calibri" w:hAnsi="Times New Roman" w:cs="Times New Roman"/>
                <w:b/>
                <w:noProof/>
                <w:sz w:val="20"/>
                <w:szCs w:val="20"/>
                <w:lang w:eastAsia="en-GB"/>
              </w:rPr>
            </w:pPr>
            <w:r w:rsidRPr="0091649B">
              <w:rPr>
                <w:rFonts w:ascii="Times New Roman" w:eastAsia="Calibri" w:hAnsi="Times New Roman" w:cs="Times New Roman"/>
                <w:b/>
                <w:noProof/>
                <w:sz w:val="20"/>
                <w:szCs w:val="20"/>
                <w:lang w:eastAsia="en-GB"/>
              </w:rPr>
              <w:t>10.1 Sound methodology</w:t>
            </w:r>
          </w:p>
          <w:p w:rsidR="009D72B6" w:rsidRDefault="009D72B6" w:rsidP="0091649B">
            <w:pPr>
              <w:suppressAutoHyphens/>
              <w:spacing w:before="120" w:after="120"/>
              <w:jc w:val="both"/>
              <w:rPr>
                <w:rFonts w:ascii="Times New Roman" w:eastAsia="Calibri" w:hAnsi="Times New Roman" w:cs="Times New Roman"/>
                <w:i/>
                <w:noProof/>
                <w:sz w:val="20"/>
                <w:szCs w:val="20"/>
                <w:lang w:eastAsia="en-GB"/>
              </w:rPr>
            </w:pPr>
            <w:r w:rsidRPr="0091649B">
              <w:rPr>
                <w:rFonts w:ascii="Times New Roman" w:eastAsia="Calibri" w:hAnsi="Times New Roman" w:cs="Times New Roman"/>
                <w:i/>
                <w:noProof/>
                <w:sz w:val="20"/>
                <w:szCs w:val="20"/>
                <w:lang w:eastAsia="en-GB"/>
              </w:rPr>
              <w:t>Briefly describe if the data collection follow methodologies, guidelines and best practices agreed in expert groups and whether methodologies are documented a</w:t>
            </w:r>
            <w:r w:rsidR="008B51E3">
              <w:rPr>
                <w:rFonts w:ascii="Times New Roman" w:eastAsia="Calibri" w:hAnsi="Times New Roman" w:cs="Times New Roman"/>
                <w:i/>
                <w:noProof/>
                <w:sz w:val="20"/>
                <w:szCs w:val="20"/>
                <w:lang w:eastAsia="en-GB"/>
              </w:rPr>
              <w:t>nd are made publicly available.</w:t>
            </w:r>
          </w:p>
          <w:p w:rsidR="008B51E3" w:rsidRDefault="008B51E3" w:rsidP="008B51E3">
            <w:pPr>
              <w:suppressAutoHyphens/>
              <w:spacing w:before="120" w:after="120"/>
              <w:jc w:val="both"/>
              <w:rPr>
                <w:rFonts w:ascii="Times New Roman" w:eastAsia="Calibri" w:hAnsi="Times New Roman" w:cs="Times New Roman"/>
                <w:noProof/>
                <w:sz w:val="20"/>
                <w:szCs w:val="20"/>
                <w:lang w:eastAsia="en-GB"/>
              </w:rPr>
            </w:pPr>
            <w:r>
              <w:rPr>
                <w:rFonts w:ascii="Times New Roman" w:eastAsia="Calibri" w:hAnsi="Times New Roman" w:cs="Times New Roman"/>
                <w:noProof/>
                <w:sz w:val="20"/>
                <w:szCs w:val="20"/>
                <w:lang w:eastAsia="en-GB"/>
              </w:rPr>
              <w:t>T</w:t>
            </w:r>
            <w:r w:rsidRPr="001C2DCA">
              <w:rPr>
                <w:rFonts w:ascii="Times New Roman" w:eastAsia="Calibri" w:hAnsi="Times New Roman" w:cs="Times New Roman"/>
                <w:noProof/>
                <w:sz w:val="20"/>
                <w:szCs w:val="20"/>
                <w:lang w:eastAsia="en-GB"/>
              </w:rPr>
              <w:t>he data collection follow</w:t>
            </w:r>
            <w:r>
              <w:rPr>
                <w:rFonts w:ascii="Times New Roman" w:eastAsia="Calibri" w:hAnsi="Times New Roman" w:cs="Times New Roman"/>
                <w:noProof/>
                <w:sz w:val="20"/>
                <w:szCs w:val="20"/>
                <w:lang w:eastAsia="en-GB"/>
              </w:rPr>
              <w:t>s</w:t>
            </w:r>
            <w:r w:rsidRPr="001C2DCA">
              <w:rPr>
                <w:rFonts w:ascii="Times New Roman" w:eastAsia="Calibri" w:hAnsi="Times New Roman" w:cs="Times New Roman"/>
                <w:noProof/>
                <w:sz w:val="20"/>
                <w:szCs w:val="20"/>
                <w:lang w:eastAsia="en-GB"/>
              </w:rPr>
              <w:t xml:space="preserve"> methodologies, guidelines and best practices agreed in expert groups</w:t>
            </w:r>
            <w:r>
              <w:rPr>
                <w:rFonts w:ascii="Times New Roman" w:eastAsia="Calibri" w:hAnsi="Times New Roman" w:cs="Times New Roman"/>
                <w:noProof/>
                <w:sz w:val="20"/>
                <w:szCs w:val="20"/>
                <w:lang w:eastAsia="en-GB"/>
              </w:rPr>
              <w:t>, available at the link below.</w:t>
            </w:r>
          </w:p>
          <w:p w:rsidR="008B51E3" w:rsidRPr="001C2DCA" w:rsidRDefault="00310B83" w:rsidP="008B51E3">
            <w:pPr>
              <w:suppressAutoHyphens/>
              <w:spacing w:before="120" w:after="120"/>
              <w:jc w:val="both"/>
              <w:rPr>
                <w:rFonts w:ascii="Times New Roman" w:eastAsia="Calibri" w:hAnsi="Times New Roman" w:cs="Times New Roman"/>
                <w:noProof/>
                <w:sz w:val="20"/>
                <w:szCs w:val="20"/>
                <w:lang w:eastAsia="en-GB"/>
              </w:rPr>
            </w:pPr>
            <w:hyperlink r:id="rId34" w:history="1">
              <w:r w:rsidR="008B51E3" w:rsidRPr="00E60F5C">
                <w:rPr>
                  <w:rStyle w:val="Hyperlink"/>
                  <w:rFonts w:ascii="Times New Roman" w:eastAsia="Calibri" w:hAnsi="Times New Roman" w:cs="Times New Roman"/>
                  <w:noProof/>
                  <w:sz w:val="20"/>
                  <w:szCs w:val="20"/>
                  <w:lang w:eastAsia="en-GB"/>
                </w:rPr>
                <w:t>https://datacollection.jrc.ec.europa.eu/docs-links/socio-eco-var</w:t>
              </w:r>
            </w:hyperlink>
            <w:r w:rsidR="008B51E3">
              <w:rPr>
                <w:rFonts w:ascii="Times New Roman" w:eastAsia="Calibri" w:hAnsi="Times New Roman" w:cs="Times New Roman"/>
                <w:noProof/>
                <w:sz w:val="20"/>
                <w:szCs w:val="20"/>
                <w:lang w:eastAsia="en-GB"/>
              </w:rPr>
              <w:t xml:space="preserve"> </w:t>
            </w:r>
          </w:p>
          <w:p w:rsidR="009D72B6" w:rsidRPr="0091649B" w:rsidRDefault="009D72B6" w:rsidP="0091649B">
            <w:pPr>
              <w:suppressAutoHyphens/>
              <w:spacing w:before="120" w:after="120"/>
              <w:jc w:val="both"/>
              <w:rPr>
                <w:rFonts w:ascii="Times New Roman" w:eastAsia="Calibri" w:hAnsi="Times New Roman" w:cs="Times New Roman"/>
                <w:b/>
                <w:noProof/>
                <w:sz w:val="20"/>
                <w:szCs w:val="20"/>
                <w:lang w:eastAsia="en-GB"/>
              </w:rPr>
            </w:pPr>
            <w:r w:rsidRPr="0091649B">
              <w:rPr>
                <w:rFonts w:ascii="Times New Roman" w:eastAsia="Calibri" w:hAnsi="Times New Roman" w:cs="Times New Roman"/>
                <w:b/>
                <w:noProof/>
                <w:sz w:val="20"/>
                <w:szCs w:val="20"/>
                <w:lang w:eastAsia="en-GB"/>
              </w:rPr>
              <w:t>10.2. Accuracy and reliability</w:t>
            </w:r>
          </w:p>
          <w:p w:rsidR="009D72B6" w:rsidRPr="0091649B" w:rsidRDefault="009D72B6" w:rsidP="0091649B">
            <w:pPr>
              <w:suppressAutoHyphens/>
              <w:spacing w:before="120" w:after="120"/>
              <w:jc w:val="both"/>
              <w:rPr>
                <w:rFonts w:ascii="Times New Roman" w:eastAsia="Calibri" w:hAnsi="Times New Roman" w:cs="Times New Roman"/>
                <w:i/>
                <w:noProof/>
                <w:sz w:val="20"/>
                <w:szCs w:val="20"/>
                <w:lang w:eastAsia="en-GB"/>
              </w:rPr>
            </w:pPr>
            <w:r w:rsidRPr="0091649B">
              <w:rPr>
                <w:rFonts w:ascii="Times New Roman" w:eastAsia="Calibri" w:hAnsi="Times New Roman" w:cs="Times New Roman"/>
                <w:i/>
                <w:noProof/>
                <w:sz w:val="20"/>
                <w:szCs w:val="20"/>
                <w:lang w:eastAsia="en-GB"/>
              </w:rPr>
              <w:t xml:space="preserve">Response rate and Achieved sample rate are provided in Table 3A. </w:t>
            </w:r>
          </w:p>
          <w:p w:rsidR="009D72B6" w:rsidRDefault="009D72B6" w:rsidP="0091649B">
            <w:pPr>
              <w:suppressAutoHyphens/>
              <w:spacing w:before="120" w:after="120"/>
              <w:jc w:val="both"/>
              <w:rPr>
                <w:rFonts w:ascii="Times New Roman" w:eastAsia="Calibri" w:hAnsi="Times New Roman" w:cs="Times New Roman"/>
                <w:i/>
                <w:noProof/>
                <w:sz w:val="20"/>
                <w:szCs w:val="20"/>
                <w:lang w:eastAsia="en-GB"/>
              </w:rPr>
            </w:pPr>
            <w:r w:rsidRPr="0091649B">
              <w:rPr>
                <w:rFonts w:ascii="Times New Roman" w:eastAsia="Calibri" w:hAnsi="Times New Roman" w:cs="Times New Roman"/>
                <w:i/>
                <w:noProof/>
                <w:sz w:val="20"/>
                <w:szCs w:val="20"/>
                <w:lang w:eastAsia="en-GB"/>
              </w:rPr>
              <w:t>For additional information, briefly describe how raw data inputs, intermediate results and outputs are regularly assessed and validated and how errors are identified, documented and dealt with.</w:t>
            </w:r>
          </w:p>
          <w:p w:rsidR="004164E6" w:rsidRPr="001C2DCA" w:rsidRDefault="004164E6" w:rsidP="004164E6">
            <w:pPr>
              <w:suppressAutoHyphens/>
              <w:spacing w:before="120" w:after="120"/>
              <w:jc w:val="both"/>
              <w:rPr>
                <w:rFonts w:ascii="Times New Roman" w:eastAsia="Calibri" w:hAnsi="Times New Roman" w:cs="Times New Roman"/>
                <w:noProof/>
                <w:sz w:val="20"/>
                <w:szCs w:val="20"/>
                <w:lang w:eastAsia="en-GB"/>
              </w:rPr>
            </w:pPr>
            <w:r>
              <w:rPr>
                <w:rFonts w:ascii="Times New Roman" w:eastAsia="Calibri" w:hAnsi="Times New Roman" w:cs="Times New Roman"/>
                <w:noProof/>
                <w:sz w:val="20"/>
                <w:szCs w:val="20"/>
                <w:lang w:eastAsia="en-GB"/>
              </w:rPr>
              <w:t>All questionnaires were</w:t>
            </w:r>
            <w:r w:rsidRPr="007E591C">
              <w:rPr>
                <w:rFonts w:ascii="Times New Roman" w:eastAsia="Calibri" w:hAnsi="Times New Roman" w:cs="Times New Roman"/>
                <w:noProof/>
                <w:sz w:val="20"/>
                <w:szCs w:val="20"/>
                <w:lang w:eastAsia="en-GB"/>
              </w:rPr>
              <w:t xml:space="preserve"> checked by DoF employees and all strange or unknown data reviewed</w:t>
            </w:r>
            <w:r>
              <w:rPr>
                <w:rFonts w:ascii="Times New Roman" w:eastAsia="Calibri" w:hAnsi="Times New Roman" w:cs="Times New Roman"/>
                <w:noProof/>
                <w:sz w:val="20"/>
                <w:szCs w:val="20"/>
                <w:lang w:eastAsia="en-GB"/>
              </w:rPr>
              <w:t xml:space="preserve"> and compared to balance sheets</w:t>
            </w:r>
            <w:r w:rsidRPr="007E591C">
              <w:rPr>
                <w:rFonts w:ascii="Times New Roman" w:eastAsia="Calibri" w:hAnsi="Times New Roman" w:cs="Times New Roman"/>
                <w:noProof/>
                <w:sz w:val="20"/>
                <w:szCs w:val="20"/>
                <w:lang w:eastAsia="en-GB"/>
              </w:rPr>
              <w:t xml:space="preserve">. </w:t>
            </w:r>
            <w:r w:rsidRPr="004164E6">
              <w:rPr>
                <w:rFonts w:ascii="Times New Roman" w:eastAsia="Calibri" w:hAnsi="Times New Roman" w:cs="Times New Roman"/>
                <w:noProof/>
                <w:sz w:val="20"/>
                <w:szCs w:val="20"/>
                <w:lang w:eastAsia="en-GB"/>
              </w:rPr>
              <w:t xml:space="preserve">An analysis of the </w:t>
            </w:r>
            <w:r>
              <w:rPr>
                <w:rFonts w:ascii="Times New Roman" w:eastAsia="Calibri" w:hAnsi="Times New Roman" w:cs="Times New Roman"/>
                <w:noProof/>
                <w:sz w:val="20"/>
                <w:szCs w:val="20"/>
                <w:lang w:eastAsia="en-GB"/>
              </w:rPr>
              <w:t xml:space="preserve">entire </w:t>
            </w:r>
            <w:r w:rsidRPr="004164E6">
              <w:rPr>
                <w:rFonts w:ascii="Times New Roman" w:eastAsia="Calibri" w:hAnsi="Times New Roman" w:cs="Times New Roman"/>
                <w:noProof/>
                <w:sz w:val="20"/>
                <w:szCs w:val="20"/>
                <w:lang w:eastAsia="en-GB"/>
              </w:rPr>
              <w:t xml:space="preserve">time series of economic data for individual CFRs was made </w:t>
            </w:r>
            <w:r>
              <w:rPr>
                <w:rFonts w:ascii="Times New Roman" w:eastAsia="Calibri" w:hAnsi="Times New Roman" w:cs="Times New Roman"/>
                <w:noProof/>
                <w:sz w:val="20"/>
                <w:szCs w:val="20"/>
                <w:lang w:eastAsia="en-GB"/>
              </w:rPr>
              <w:t xml:space="preserve">during the course of data-check, </w:t>
            </w:r>
            <w:r w:rsidRPr="004164E6">
              <w:rPr>
                <w:rFonts w:ascii="Times New Roman" w:eastAsia="Calibri" w:hAnsi="Times New Roman" w:cs="Times New Roman"/>
                <w:noProof/>
                <w:sz w:val="20"/>
                <w:szCs w:val="20"/>
                <w:lang w:eastAsia="en-GB"/>
              </w:rPr>
              <w:t xml:space="preserve">to reveal nonconformities, </w:t>
            </w:r>
            <w:r>
              <w:rPr>
                <w:rFonts w:ascii="Times New Roman" w:eastAsia="Calibri" w:hAnsi="Times New Roman" w:cs="Times New Roman"/>
                <w:noProof/>
                <w:sz w:val="20"/>
                <w:szCs w:val="20"/>
                <w:lang w:eastAsia="en-GB"/>
              </w:rPr>
              <w:t xml:space="preserve">as well as an </w:t>
            </w:r>
            <w:r w:rsidRPr="004164E6">
              <w:rPr>
                <w:rFonts w:ascii="Times New Roman" w:eastAsia="Calibri" w:hAnsi="Times New Roman" w:cs="Times New Roman"/>
                <w:noProof/>
                <w:sz w:val="20"/>
                <w:szCs w:val="20"/>
                <w:lang w:eastAsia="en-GB"/>
              </w:rPr>
              <w:t>analysis of outlier</w:t>
            </w:r>
            <w:r>
              <w:rPr>
                <w:rFonts w:ascii="Times New Roman" w:eastAsia="Calibri" w:hAnsi="Times New Roman" w:cs="Times New Roman"/>
                <w:noProof/>
                <w:sz w:val="20"/>
                <w:szCs w:val="20"/>
                <w:lang w:eastAsia="en-GB"/>
              </w:rPr>
              <w:t>s</w:t>
            </w:r>
            <w:r w:rsidRPr="004164E6">
              <w:rPr>
                <w:rFonts w:ascii="Times New Roman" w:eastAsia="Calibri" w:hAnsi="Times New Roman" w:cs="Times New Roman"/>
                <w:noProof/>
                <w:sz w:val="20"/>
                <w:szCs w:val="20"/>
                <w:lang w:eastAsia="en-GB"/>
              </w:rPr>
              <w:t xml:space="preserve"> and missing data at the </w:t>
            </w:r>
            <w:r>
              <w:rPr>
                <w:rFonts w:ascii="Times New Roman" w:eastAsia="Calibri" w:hAnsi="Times New Roman" w:cs="Times New Roman"/>
                <w:noProof/>
                <w:sz w:val="20"/>
                <w:szCs w:val="20"/>
                <w:lang w:eastAsia="en-GB"/>
              </w:rPr>
              <w:t>fleet</w:t>
            </w:r>
            <w:r w:rsidRPr="004164E6">
              <w:rPr>
                <w:rFonts w:ascii="Times New Roman" w:eastAsia="Calibri" w:hAnsi="Times New Roman" w:cs="Times New Roman"/>
                <w:noProof/>
                <w:sz w:val="20"/>
                <w:szCs w:val="20"/>
                <w:lang w:eastAsia="en-GB"/>
              </w:rPr>
              <w:t xml:space="preserve"> segment level.</w:t>
            </w:r>
            <w:r>
              <w:rPr>
                <w:rFonts w:ascii="Times New Roman" w:eastAsia="Calibri" w:hAnsi="Times New Roman" w:cs="Times New Roman"/>
                <w:noProof/>
                <w:sz w:val="20"/>
                <w:szCs w:val="20"/>
                <w:lang w:eastAsia="en-GB"/>
              </w:rPr>
              <w:t xml:space="preserve"> </w:t>
            </w:r>
            <w:r w:rsidRPr="007E591C">
              <w:rPr>
                <w:rFonts w:ascii="Times New Roman" w:eastAsia="Calibri" w:hAnsi="Times New Roman" w:cs="Times New Roman"/>
                <w:noProof/>
                <w:sz w:val="20"/>
                <w:szCs w:val="20"/>
                <w:lang w:eastAsia="en-GB"/>
              </w:rPr>
              <w:t xml:space="preserve">In some cases, respondents were asked to clarify information they </w:t>
            </w:r>
            <w:r>
              <w:rPr>
                <w:rFonts w:ascii="Times New Roman" w:eastAsia="Calibri" w:hAnsi="Times New Roman" w:cs="Times New Roman"/>
                <w:noProof/>
                <w:sz w:val="20"/>
                <w:szCs w:val="20"/>
                <w:lang w:eastAsia="en-GB"/>
              </w:rPr>
              <w:t>submitted</w:t>
            </w:r>
            <w:r w:rsidRPr="007E591C">
              <w:rPr>
                <w:rFonts w:ascii="Times New Roman" w:eastAsia="Calibri" w:hAnsi="Times New Roman" w:cs="Times New Roman"/>
                <w:noProof/>
                <w:sz w:val="20"/>
                <w:szCs w:val="20"/>
                <w:lang w:eastAsia="en-GB"/>
              </w:rPr>
              <w:t>.</w:t>
            </w:r>
            <w:r>
              <w:rPr>
                <w:rFonts w:ascii="Times New Roman" w:eastAsia="Calibri" w:hAnsi="Times New Roman" w:cs="Times New Roman"/>
                <w:noProof/>
                <w:sz w:val="20"/>
                <w:szCs w:val="20"/>
                <w:lang w:eastAsia="en-GB"/>
              </w:rPr>
              <w:t xml:space="preserve"> Intermediate results and output are </w:t>
            </w:r>
            <w:r w:rsidRPr="00981353">
              <w:rPr>
                <w:rFonts w:ascii="Times New Roman" w:eastAsia="Calibri" w:hAnsi="Times New Roman" w:cs="Times New Roman"/>
                <w:noProof/>
                <w:sz w:val="20"/>
                <w:szCs w:val="20"/>
                <w:lang w:eastAsia="en-GB"/>
              </w:rPr>
              <w:t xml:space="preserve">regulary </w:t>
            </w:r>
            <w:r>
              <w:rPr>
                <w:rFonts w:ascii="Times New Roman" w:eastAsia="Calibri" w:hAnsi="Times New Roman" w:cs="Times New Roman"/>
                <w:noProof/>
                <w:sz w:val="20"/>
                <w:szCs w:val="20"/>
                <w:lang w:eastAsia="en-GB"/>
              </w:rPr>
              <w:t xml:space="preserve">compared to previous years results. </w:t>
            </w:r>
          </w:p>
          <w:p w:rsidR="009D72B6" w:rsidRPr="0091649B" w:rsidRDefault="009D72B6" w:rsidP="0091649B">
            <w:pPr>
              <w:suppressAutoHyphens/>
              <w:spacing w:before="120" w:after="120"/>
              <w:jc w:val="both"/>
              <w:rPr>
                <w:rFonts w:ascii="Times New Roman" w:eastAsia="Calibri" w:hAnsi="Times New Roman" w:cs="Times New Roman"/>
                <w:b/>
                <w:noProof/>
                <w:sz w:val="20"/>
                <w:szCs w:val="20"/>
                <w:lang w:eastAsia="en-GB"/>
              </w:rPr>
            </w:pPr>
            <w:r w:rsidRPr="0091649B">
              <w:rPr>
                <w:rFonts w:ascii="Times New Roman" w:eastAsia="Calibri" w:hAnsi="Times New Roman" w:cs="Times New Roman"/>
                <w:b/>
                <w:noProof/>
                <w:sz w:val="20"/>
                <w:szCs w:val="20"/>
                <w:lang w:eastAsia="en-GB"/>
              </w:rPr>
              <w:t>10.3. Accessibility and Clarity</w:t>
            </w:r>
          </w:p>
          <w:p w:rsidR="009D72B6" w:rsidRPr="0091649B" w:rsidRDefault="009D72B6" w:rsidP="0091649B">
            <w:pPr>
              <w:suppressAutoHyphens/>
              <w:spacing w:before="120" w:after="120"/>
              <w:jc w:val="both"/>
              <w:rPr>
                <w:rFonts w:ascii="Times New Roman" w:eastAsia="Calibri" w:hAnsi="Times New Roman" w:cs="Times New Roman"/>
                <w:i/>
                <w:noProof/>
                <w:sz w:val="20"/>
                <w:szCs w:val="20"/>
                <w:lang w:eastAsia="en-GB"/>
              </w:rPr>
            </w:pPr>
            <w:r w:rsidRPr="0091649B">
              <w:rPr>
                <w:rFonts w:ascii="Times New Roman" w:eastAsia="Calibri" w:hAnsi="Times New Roman" w:cs="Times New Roman"/>
                <w:i/>
                <w:noProof/>
                <w:sz w:val="20"/>
                <w:szCs w:val="20"/>
                <w:lang w:eastAsia="en-GB"/>
              </w:rPr>
              <w:t>Indicate with Yes or No</w:t>
            </w:r>
          </w:p>
          <w:p w:rsidR="009D72B6" w:rsidRDefault="009D72B6" w:rsidP="0091649B">
            <w:pPr>
              <w:suppressAutoHyphens/>
              <w:spacing w:before="120" w:after="120"/>
              <w:jc w:val="both"/>
              <w:rPr>
                <w:rFonts w:ascii="Times New Roman" w:eastAsia="Calibri" w:hAnsi="Times New Roman" w:cs="Times New Roman"/>
                <w:i/>
                <w:noProof/>
                <w:sz w:val="20"/>
                <w:szCs w:val="20"/>
                <w:lang w:eastAsia="en-GB"/>
              </w:rPr>
            </w:pPr>
            <w:r w:rsidRPr="0091649B">
              <w:rPr>
                <w:rFonts w:ascii="Times New Roman" w:eastAsia="Calibri" w:hAnsi="Times New Roman" w:cs="Times New Roman"/>
                <w:i/>
                <w:noProof/>
                <w:sz w:val="20"/>
                <w:szCs w:val="20"/>
                <w:lang w:eastAsia="en-GB"/>
              </w:rPr>
              <w:t xml:space="preserve">Are methodological documents publicly available? </w:t>
            </w:r>
          </w:p>
          <w:p w:rsidR="00807E33" w:rsidRPr="00807E33" w:rsidRDefault="00807E33" w:rsidP="0091649B">
            <w:pPr>
              <w:suppressAutoHyphens/>
              <w:spacing w:before="120" w:after="120"/>
              <w:jc w:val="both"/>
              <w:rPr>
                <w:rFonts w:ascii="Times New Roman" w:eastAsia="Calibri" w:hAnsi="Times New Roman" w:cs="Times New Roman"/>
                <w:noProof/>
                <w:sz w:val="20"/>
                <w:szCs w:val="20"/>
                <w:lang w:eastAsia="en-GB"/>
              </w:rPr>
            </w:pPr>
            <w:r w:rsidRPr="00807E33">
              <w:rPr>
                <w:rFonts w:ascii="Times New Roman" w:eastAsia="Calibri" w:hAnsi="Times New Roman" w:cs="Times New Roman"/>
                <w:noProof/>
                <w:sz w:val="20"/>
                <w:szCs w:val="20"/>
                <w:lang w:eastAsia="en-GB"/>
              </w:rPr>
              <w:t>Yes.</w:t>
            </w:r>
          </w:p>
          <w:p w:rsidR="009D72B6" w:rsidRDefault="009D72B6" w:rsidP="0091649B">
            <w:pPr>
              <w:suppressAutoHyphens/>
              <w:spacing w:before="120" w:after="120"/>
              <w:jc w:val="both"/>
              <w:rPr>
                <w:rFonts w:ascii="Times New Roman" w:eastAsia="Calibri" w:hAnsi="Times New Roman" w:cs="Times New Roman"/>
                <w:i/>
                <w:noProof/>
                <w:sz w:val="20"/>
                <w:szCs w:val="20"/>
                <w:lang w:eastAsia="en-GB"/>
              </w:rPr>
            </w:pPr>
            <w:r w:rsidRPr="0091649B">
              <w:rPr>
                <w:rFonts w:ascii="Times New Roman" w:eastAsia="Calibri" w:hAnsi="Times New Roman" w:cs="Times New Roman"/>
                <w:i/>
                <w:noProof/>
                <w:sz w:val="20"/>
                <w:szCs w:val="20"/>
                <w:lang w:eastAsia="en-GB"/>
              </w:rPr>
              <w:t xml:space="preserve">Are data stored in databases? </w:t>
            </w:r>
          </w:p>
          <w:p w:rsidR="00807E33" w:rsidRPr="00807E33" w:rsidRDefault="00807E33" w:rsidP="0091649B">
            <w:pPr>
              <w:suppressAutoHyphens/>
              <w:spacing w:before="120" w:after="120"/>
              <w:jc w:val="both"/>
              <w:rPr>
                <w:rFonts w:ascii="Times New Roman" w:eastAsia="Calibri" w:hAnsi="Times New Roman" w:cs="Times New Roman"/>
                <w:noProof/>
                <w:sz w:val="20"/>
                <w:szCs w:val="20"/>
                <w:lang w:eastAsia="en-GB"/>
              </w:rPr>
            </w:pPr>
            <w:r w:rsidRPr="00807E33">
              <w:rPr>
                <w:rFonts w:ascii="Times New Roman" w:eastAsia="Calibri" w:hAnsi="Times New Roman" w:cs="Times New Roman"/>
                <w:noProof/>
                <w:sz w:val="20"/>
                <w:szCs w:val="20"/>
                <w:lang w:eastAsia="en-GB"/>
              </w:rPr>
              <w:t>Yes.</w:t>
            </w:r>
          </w:p>
          <w:p w:rsidR="009D72B6" w:rsidRPr="0091649B" w:rsidRDefault="009D72B6" w:rsidP="0091649B">
            <w:pPr>
              <w:suppressAutoHyphens/>
              <w:spacing w:before="120" w:after="120"/>
              <w:rPr>
                <w:rFonts w:ascii="Times New Roman" w:eastAsia="Calibri" w:hAnsi="Times New Roman" w:cs="Times New Roman"/>
                <w:i/>
                <w:noProof/>
                <w:sz w:val="20"/>
                <w:szCs w:val="20"/>
                <w:lang w:eastAsia="en-GB"/>
              </w:rPr>
            </w:pPr>
            <w:r w:rsidRPr="0091649B">
              <w:rPr>
                <w:rFonts w:ascii="Times New Roman" w:eastAsia="Calibri" w:hAnsi="Times New Roman" w:cs="Times New Roman"/>
                <w:i/>
                <w:noProof/>
                <w:sz w:val="20"/>
                <w:szCs w:val="20"/>
                <w:lang w:eastAsia="en-GB"/>
              </w:rPr>
              <w:t xml:space="preserve">Where can methodological and other documentation be found? </w:t>
            </w:r>
          </w:p>
          <w:p w:rsidR="009D72B6" w:rsidRPr="0091649B" w:rsidRDefault="009D72B6" w:rsidP="0091649B">
            <w:pPr>
              <w:suppressAutoHyphens/>
              <w:spacing w:before="120" w:after="120"/>
              <w:jc w:val="both"/>
              <w:rPr>
                <w:rFonts w:ascii="Times New Roman" w:eastAsia="Calibri" w:hAnsi="Times New Roman" w:cs="Times New Roman"/>
                <w:i/>
                <w:noProof/>
                <w:sz w:val="20"/>
                <w:szCs w:val="20"/>
                <w:lang w:eastAsia="en-GB"/>
              </w:rPr>
            </w:pPr>
            <w:r w:rsidRPr="0091649B">
              <w:rPr>
                <w:rFonts w:ascii="Times New Roman" w:eastAsia="Calibri" w:hAnsi="Times New Roman" w:cs="Times New Roman"/>
                <w:i/>
                <w:noProof/>
                <w:sz w:val="20"/>
                <w:szCs w:val="20"/>
                <w:lang w:eastAsia="en-GB"/>
              </w:rPr>
              <w:t>Provide the web link, if documentation is publicly available</w:t>
            </w:r>
          </w:p>
          <w:p w:rsidR="00F9740C" w:rsidRPr="001C2DCA" w:rsidRDefault="00310B83" w:rsidP="00F9740C">
            <w:pPr>
              <w:suppressAutoHyphens/>
              <w:spacing w:before="120" w:after="120"/>
              <w:rPr>
                <w:rFonts w:ascii="Times New Roman" w:eastAsia="Calibri" w:hAnsi="Times New Roman" w:cs="Times New Roman"/>
                <w:noProof/>
                <w:sz w:val="20"/>
                <w:szCs w:val="20"/>
                <w:lang w:eastAsia="en-GB"/>
              </w:rPr>
            </w:pPr>
            <w:hyperlink r:id="rId35" w:history="1">
              <w:r w:rsidR="00F9740C" w:rsidRPr="00E60F5C">
                <w:rPr>
                  <w:rStyle w:val="Hyperlink"/>
                  <w:rFonts w:ascii="Times New Roman" w:eastAsia="Calibri" w:hAnsi="Times New Roman" w:cs="Times New Roman"/>
                  <w:noProof/>
                  <w:sz w:val="20"/>
                  <w:szCs w:val="20"/>
                  <w:lang w:eastAsia="en-GB"/>
                </w:rPr>
                <w:t>https://datacollection.jrc.ec.europa.eu/docs-links/socio-eco-var</w:t>
              </w:r>
            </w:hyperlink>
            <w:r w:rsidR="00F9740C">
              <w:rPr>
                <w:rFonts w:ascii="Times New Roman" w:eastAsia="Calibri" w:hAnsi="Times New Roman" w:cs="Times New Roman"/>
                <w:noProof/>
                <w:sz w:val="20"/>
                <w:szCs w:val="20"/>
                <w:lang w:eastAsia="en-GB"/>
              </w:rPr>
              <w:t xml:space="preserve"> </w:t>
            </w:r>
          </w:p>
          <w:p w:rsidR="009D72B6" w:rsidRPr="009D72B6" w:rsidRDefault="009D72B6" w:rsidP="0091649B">
            <w:pPr>
              <w:suppressAutoHyphens/>
              <w:spacing w:before="120" w:after="120"/>
              <w:jc w:val="both"/>
              <w:rPr>
                <w:rFonts w:ascii="Times New Roman" w:eastAsia="Calibri" w:hAnsi="Times New Roman" w:cs="Times New Roman"/>
                <w:noProof/>
                <w:sz w:val="20"/>
                <w:szCs w:val="20"/>
                <w:lang w:eastAsia="en-GB"/>
              </w:rPr>
            </w:pPr>
          </w:p>
        </w:tc>
      </w:tr>
    </w:tbl>
    <w:p w:rsidR="004A2E2D" w:rsidRPr="004A2E2D" w:rsidRDefault="004A2E2D" w:rsidP="00BB1991">
      <w:pPr>
        <w:spacing w:line="360" w:lineRule="auto"/>
        <w:rPr>
          <w:rFonts w:ascii="Times New Roman" w:hAnsi="Times New Roman" w:cs="Times New Roman"/>
          <w:noProof/>
          <w:u w:val="single"/>
          <w:lang w:eastAsia="en-GB"/>
        </w:rPr>
      </w:pPr>
    </w:p>
    <w:p w:rsidR="0059627D" w:rsidRDefault="0059627D">
      <w:pPr>
        <w:rPr>
          <w:rFonts w:ascii="Times New Roman" w:hAnsi="Times New Roman" w:cs="Times New Roman"/>
          <w:smallCaps/>
          <w:noProof/>
          <w:lang w:eastAsia="en-GB"/>
        </w:rPr>
      </w:pPr>
      <w:bookmarkStart w:id="32" w:name="_Toc456791744"/>
      <w:bookmarkStart w:id="33" w:name="_Toc456792473"/>
      <w:bookmarkStart w:id="34" w:name="_Toc509235013"/>
      <w:r>
        <w:rPr>
          <w:rFonts w:ascii="Times New Roman" w:hAnsi="Times New Roman" w:cs="Times New Roman"/>
          <w:smallCaps/>
          <w:noProof/>
          <w:lang w:eastAsia="en-GB"/>
        </w:rPr>
        <w:br w:type="page"/>
      </w:r>
    </w:p>
    <w:p w:rsidR="004A2E2D" w:rsidRPr="004A2E2D" w:rsidRDefault="004A2E2D" w:rsidP="00BB1991">
      <w:pPr>
        <w:keepNext/>
        <w:tabs>
          <w:tab w:val="left" w:pos="850"/>
        </w:tabs>
        <w:spacing w:before="360" w:line="360" w:lineRule="auto"/>
        <w:ind w:left="850" w:hanging="850"/>
        <w:jc w:val="center"/>
        <w:outlineLvl w:val="0"/>
        <w:rPr>
          <w:rFonts w:ascii="Times New Roman" w:hAnsi="Times New Roman" w:cs="Times New Roman"/>
          <w:smallCaps/>
          <w:noProof/>
          <w:lang w:eastAsia="en-GB"/>
        </w:rPr>
      </w:pPr>
      <w:r w:rsidRPr="004A2E2D">
        <w:rPr>
          <w:rFonts w:ascii="Times New Roman" w:hAnsi="Times New Roman" w:cs="Times New Roman"/>
          <w:smallCaps/>
          <w:noProof/>
          <w:lang w:eastAsia="en-GB"/>
        </w:rPr>
        <w:t>Section 3: Economic and Social Data</w:t>
      </w:r>
      <w:bookmarkEnd w:id="32"/>
      <w:bookmarkEnd w:id="33"/>
      <w:bookmarkEnd w:id="34"/>
    </w:p>
    <w:p w:rsidR="004A2E2D" w:rsidRDefault="004A2E2D" w:rsidP="00BB1991">
      <w:pPr>
        <w:pStyle w:val="StyleTitre2Gras"/>
        <w:spacing w:line="360" w:lineRule="auto"/>
        <w:rPr>
          <w:rFonts w:cs="Times New Roman"/>
          <w:noProof/>
          <w:lang w:val="en-GB" w:eastAsia="en-GB"/>
        </w:rPr>
      </w:pPr>
      <w:bookmarkStart w:id="35" w:name="_Toc509235014"/>
      <w:r w:rsidRPr="004A2E2D">
        <w:rPr>
          <w:rFonts w:cs="Times New Roman"/>
          <w:noProof/>
          <w:lang w:val="en-GB" w:eastAsia="en-GB"/>
        </w:rPr>
        <w:t>Pilot Study 3: Data on employment by education level and nationality</w:t>
      </w:r>
      <w:bookmarkEnd w:id="35"/>
      <w:r w:rsidRPr="004A2E2D">
        <w:rPr>
          <w:rFonts w:cs="Times New Roman"/>
          <w:noProof/>
          <w:lang w:val="en-GB" w:eastAsia="en-GB"/>
        </w:rPr>
        <w:t xml:space="preserve"> </w:t>
      </w:r>
    </w:p>
    <w:p w:rsidR="001C2DCA" w:rsidRPr="004A2E2D" w:rsidRDefault="001C2DCA" w:rsidP="00BB1991">
      <w:pPr>
        <w:pStyle w:val="StyleTitre2Gras"/>
        <w:spacing w:line="360" w:lineRule="auto"/>
        <w:rPr>
          <w:rFonts w:cs="Times New Roman"/>
          <w:noProof/>
          <w:lang w:val="en-GB" w:eastAsia="en-GB"/>
        </w:rPr>
      </w:pPr>
    </w:p>
    <w:tbl>
      <w:tblPr>
        <w:tblW w:w="86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42"/>
      </w:tblGrid>
      <w:tr w:rsidR="001C2DCA" w:rsidRPr="001C2DCA" w:rsidTr="005C794E">
        <w:trPr>
          <w:trHeight w:val="389"/>
          <w:jc w:val="center"/>
        </w:trPr>
        <w:tc>
          <w:tcPr>
            <w:tcW w:w="8642" w:type="dxa"/>
            <w:shd w:val="clear" w:color="auto" w:fill="auto"/>
            <w:noWrap/>
            <w:vAlign w:val="bottom"/>
          </w:tcPr>
          <w:p w:rsidR="001C2DCA" w:rsidRPr="001C2DCA" w:rsidRDefault="001C2DCA" w:rsidP="001C2DCA">
            <w:pPr>
              <w:suppressAutoHyphens/>
              <w:spacing w:after="0" w:line="240" w:lineRule="auto"/>
              <w:jc w:val="both"/>
              <w:rPr>
                <w:rFonts w:ascii="Times New Roman" w:eastAsia="Times New Roman" w:hAnsi="Times New Roman" w:cs="Times New Roman"/>
                <w:b/>
                <w:bCs/>
                <w:lang w:eastAsia="en-GB"/>
              </w:rPr>
            </w:pPr>
            <w:r w:rsidRPr="001C2DCA">
              <w:rPr>
                <w:rFonts w:ascii="Times New Roman" w:eastAsia="Calibri" w:hAnsi="Times New Roman" w:cs="Times New Roman"/>
                <w:noProof/>
                <w:sz w:val="20"/>
                <w:szCs w:val="20"/>
                <w:lang w:eastAsia="en-GB"/>
              </w:rPr>
              <w:t>General comment: This box fulfills paragraph 5 point (b) and paragraph 6 point (b) of Chapter III of the multiannual Union programme and Article 2 and Article 3 paragraph (3) point (c) of the Decision (EU) 2016/1701.It is intended to specify data to be collected under Table 6 of the multiannual Union programme.</w:t>
            </w:r>
          </w:p>
        </w:tc>
      </w:tr>
      <w:tr w:rsidR="001C2DCA" w:rsidRPr="001C2DCA" w:rsidTr="005C794E">
        <w:trPr>
          <w:trHeight w:val="389"/>
          <w:jc w:val="center"/>
        </w:trPr>
        <w:tc>
          <w:tcPr>
            <w:tcW w:w="8642" w:type="dxa"/>
            <w:shd w:val="clear" w:color="auto" w:fill="A6A6A6" w:themeFill="background1" w:themeFillShade="A6"/>
            <w:noWrap/>
            <w:vAlign w:val="center"/>
          </w:tcPr>
          <w:p w:rsidR="001C2DCA" w:rsidRPr="001C2DCA" w:rsidRDefault="007977E0" w:rsidP="001C2DCA">
            <w:pPr>
              <w:suppressAutoHyphens/>
              <w:kinsoku w:val="0"/>
              <w:overflowPunct w:val="0"/>
              <w:spacing w:before="17" w:after="120" w:line="220" w:lineRule="exact"/>
              <w:jc w:val="both"/>
              <w:rPr>
                <w:rFonts w:ascii="Times New Roman" w:eastAsia="Calibri" w:hAnsi="Times New Roman" w:cs="Times New Roman"/>
                <w:noProof/>
                <w:sz w:val="20"/>
                <w:szCs w:val="20"/>
                <w:lang w:eastAsia="en-GB"/>
              </w:rPr>
            </w:pPr>
            <w:r>
              <w:rPr>
                <w:rFonts w:ascii="Times New Roman" w:eastAsia="Calibri" w:hAnsi="Times New Roman" w:cs="Times New Roman"/>
                <w:noProof/>
                <w:sz w:val="20"/>
                <w:szCs w:val="20"/>
                <w:lang w:eastAsia="en-GB"/>
              </w:rPr>
              <w:t xml:space="preserve">General comment: </w:t>
            </w:r>
            <w:r w:rsidR="001C2DCA" w:rsidRPr="001C2DCA">
              <w:rPr>
                <w:rFonts w:ascii="Times New Roman" w:eastAsia="Calibri" w:hAnsi="Times New Roman" w:cs="Times New Roman"/>
                <w:noProof/>
                <w:sz w:val="20"/>
                <w:szCs w:val="20"/>
                <w:lang w:eastAsia="en-GB"/>
              </w:rPr>
              <w:t>This box is applicable to the Annual Report.</w:t>
            </w:r>
            <w:r w:rsidR="001C2DCA" w:rsidRPr="001C2DCA">
              <w:rPr>
                <w:rFonts w:ascii="Times New Roman" w:eastAsia="Calibri" w:hAnsi="Times New Roman" w:cs="Times New Roman"/>
                <w:sz w:val="20"/>
                <w:szCs w:val="20"/>
                <w:lang w:eastAsia="ar-SA"/>
              </w:rPr>
              <w:t xml:space="preserve"> This box is intended to provide information on the results obtained from the implementation of the pilot study (including deviations from planned and justifications as to why if this was not the case).</w:t>
            </w:r>
          </w:p>
        </w:tc>
      </w:tr>
      <w:tr w:rsidR="001C2DCA" w:rsidRPr="001C2DCA" w:rsidTr="005C794E">
        <w:trPr>
          <w:trHeight w:val="389"/>
          <w:jc w:val="center"/>
        </w:trPr>
        <w:tc>
          <w:tcPr>
            <w:tcW w:w="8642" w:type="dxa"/>
            <w:tcBorders>
              <w:bottom w:val="single" w:sz="4" w:space="0" w:color="auto"/>
            </w:tcBorders>
            <w:shd w:val="clear" w:color="auto" w:fill="auto"/>
            <w:noWrap/>
            <w:hideMark/>
          </w:tcPr>
          <w:p w:rsidR="00652A89" w:rsidRDefault="00652A89" w:rsidP="00532619">
            <w:pPr>
              <w:spacing w:before="120" w:after="120"/>
              <w:jc w:val="both"/>
              <w:rPr>
                <w:rFonts w:ascii="Times New Roman" w:hAnsi="Times New Roman" w:cs="Times New Roman"/>
                <w:b/>
                <w:noProof/>
                <w:color w:val="000000"/>
                <w:sz w:val="20"/>
                <w:szCs w:val="20"/>
                <w:shd w:val="clear" w:color="auto" w:fill="FFFFFF"/>
                <w:lang w:eastAsia="en-GB"/>
              </w:rPr>
            </w:pPr>
            <w:r>
              <w:rPr>
                <w:rFonts w:ascii="Times New Roman" w:hAnsi="Times New Roman" w:cs="Times New Roman"/>
                <w:b/>
                <w:noProof/>
                <w:color w:val="000000"/>
                <w:sz w:val="20"/>
                <w:szCs w:val="20"/>
                <w:shd w:val="clear" w:color="auto" w:fill="FFFFFF"/>
                <w:lang w:eastAsia="en-GB"/>
              </w:rPr>
              <w:t>1. Aim of pilot study</w:t>
            </w:r>
          </w:p>
          <w:p w:rsidR="00652A89" w:rsidRDefault="00652A89" w:rsidP="00532619">
            <w:pPr>
              <w:spacing w:before="120" w:after="120"/>
              <w:jc w:val="both"/>
              <w:rPr>
                <w:rFonts w:ascii="Times New Roman" w:hAnsi="Times New Roman" w:cs="Times New Roman"/>
                <w:noProof/>
                <w:color w:val="000000"/>
                <w:sz w:val="20"/>
                <w:szCs w:val="20"/>
                <w:shd w:val="clear" w:color="auto" w:fill="FFFFFF"/>
                <w:lang w:eastAsia="en-GB"/>
              </w:rPr>
            </w:pPr>
            <w:r>
              <w:rPr>
                <w:rFonts w:ascii="Times New Roman" w:hAnsi="Times New Roman" w:cs="Times New Roman"/>
                <w:noProof/>
                <w:color w:val="000000"/>
                <w:sz w:val="20"/>
                <w:szCs w:val="20"/>
                <w:shd w:val="clear" w:color="auto" w:fill="FFFFFF"/>
                <w:lang w:eastAsia="en-GB"/>
              </w:rPr>
              <w:t>The aim of the pilot study is to analyse the feasibility of collecting social variables as indicated in Table 6 of the EU-MAP Regulation, separately for the fisheries and aquaculture sectors on a triannual basis starting in 2018.</w:t>
            </w:r>
          </w:p>
          <w:p w:rsidR="00652A89" w:rsidRDefault="00652A89" w:rsidP="00532619">
            <w:pPr>
              <w:spacing w:before="120" w:after="120"/>
              <w:jc w:val="both"/>
              <w:rPr>
                <w:rFonts w:ascii="Times New Roman" w:hAnsi="Times New Roman" w:cs="Times New Roman"/>
                <w:b/>
                <w:noProof/>
                <w:color w:val="000000"/>
                <w:sz w:val="20"/>
                <w:szCs w:val="20"/>
                <w:shd w:val="clear" w:color="auto" w:fill="FFFFFF"/>
                <w:lang w:eastAsia="en-GB"/>
              </w:rPr>
            </w:pPr>
            <w:r>
              <w:rPr>
                <w:rFonts w:ascii="Times New Roman" w:hAnsi="Times New Roman" w:cs="Times New Roman"/>
                <w:b/>
                <w:noProof/>
                <w:color w:val="000000"/>
                <w:sz w:val="20"/>
                <w:szCs w:val="20"/>
                <w:shd w:val="clear" w:color="auto" w:fill="FFFFFF"/>
                <w:lang w:eastAsia="en-GB"/>
              </w:rPr>
              <w:t>2. Duration of pilot study</w:t>
            </w:r>
          </w:p>
          <w:p w:rsidR="00652A89" w:rsidRDefault="00652A89" w:rsidP="00532619">
            <w:pPr>
              <w:spacing w:before="120" w:after="120"/>
              <w:jc w:val="both"/>
              <w:rPr>
                <w:rFonts w:ascii="Times New Roman" w:hAnsi="Times New Roman" w:cs="Times New Roman"/>
                <w:noProof/>
                <w:color w:val="000000"/>
                <w:sz w:val="20"/>
                <w:szCs w:val="20"/>
                <w:shd w:val="clear" w:color="auto" w:fill="FFFFFF"/>
                <w:lang w:eastAsia="en-GB"/>
              </w:rPr>
            </w:pPr>
            <w:r>
              <w:rPr>
                <w:rFonts w:ascii="Times New Roman" w:hAnsi="Times New Roman" w:cs="Times New Roman"/>
                <w:noProof/>
                <w:color w:val="000000"/>
                <w:sz w:val="20"/>
                <w:szCs w:val="20"/>
                <w:shd w:val="clear" w:color="auto" w:fill="FFFFFF"/>
                <w:lang w:eastAsia="en-GB"/>
              </w:rPr>
              <w:t xml:space="preserve">Pilot </w:t>
            </w:r>
            <w:r w:rsidR="00D20A89">
              <w:rPr>
                <w:rFonts w:ascii="Times New Roman" w:hAnsi="Times New Roman" w:cs="Times New Roman"/>
                <w:noProof/>
                <w:color w:val="000000"/>
                <w:sz w:val="20"/>
                <w:szCs w:val="20"/>
                <w:shd w:val="clear" w:color="auto" w:fill="FFFFFF"/>
                <w:lang w:eastAsia="en-GB"/>
              </w:rPr>
              <w:t>study</w:t>
            </w:r>
            <w:r>
              <w:rPr>
                <w:rFonts w:ascii="Times New Roman" w:hAnsi="Times New Roman" w:cs="Times New Roman"/>
                <w:noProof/>
                <w:color w:val="000000"/>
                <w:sz w:val="20"/>
                <w:szCs w:val="20"/>
                <w:shd w:val="clear" w:color="auto" w:fill="FFFFFF"/>
                <w:lang w:eastAsia="en-GB"/>
              </w:rPr>
              <w:t xml:space="preserve"> shall be carried out in 2018.</w:t>
            </w:r>
          </w:p>
          <w:p w:rsidR="00652A89" w:rsidRDefault="00652A89" w:rsidP="00532619">
            <w:pPr>
              <w:spacing w:before="120" w:after="120"/>
              <w:jc w:val="both"/>
              <w:rPr>
                <w:rFonts w:ascii="Times New Roman" w:hAnsi="Times New Roman" w:cs="Times New Roman"/>
                <w:b/>
                <w:noProof/>
                <w:color w:val="000000"/>
                <w:sz w:val="20"/>
                <w:szCs w:val="20"/>
                <w:shd w:val="clear" w:color="auto" w:fill="FFFFFF"/>
                <w:lang w:eastAsia="en-GB"/>
              </w:rPr>
            </w:pPr>
            <w:r>
              <w:rPr>
                <w:rFonts w:ascii="Times New Roman" w:hAnsi="Times New Roman" w:cs="Times New Roman"/>
                <w:b/>
                <w:noProof/>
                <w:color w:val="000000"/>
                <w:sz w:val="20"/>
                <w:szCs w:val="20"/>
                <w:shd w:val="clear" w:color="auto" w:fill="FFFFFF"/>
                <w:lang w:eastAsia="en-GB"/>
              </w:rPr>
              <w:t>3. Methodology and expected outcomes of pilot study</w:t>
            </w:r>
          </w:p>
          <w:p w:rsidR="001C2DCA" w:rsidRPr="001C2DCA" w:rsidRDefault="00652A89" w:rsidP="00532619">
            <w:pPr>
              <w:suppressAutoHyphens/>
              <w:spacing w:after="120"/>
              <w:jc w:val="both"/>
              <w:rPr>
                <w:rFonts w:ascii="Times New Roman" w:eastAsia="Calibri" w:hAnsi="Times New Roman" w:cs="Times New Roman"/>
                <w:noProof/>
                <w:sz w:val="20"/>
                <w:szCs w:val="20"/>
                <w:lang w:eastAsia="en-GB"/>
              </w:rPr>
            </w:pPr>
            <w:r>
              <w:rPr>
                <w:rFonts w:ascii="Times New Roman" w:hAnsi="Times New Roman" w:cs="Times New Roman"/>
                <w:noProof/>
                <w:color w:val="000000"/>
                <w:sz w:val="20"/>
                <w:szCs w:val="20"/>
                <w:shd w:val="clear" w:color="auto" w:fill="FFFFFF"/>
                <w:lang w:eastAsia="en-GB"/>
              </w:rPr>
              <w:t>Data shall be collected via economic survey questionnaires and following PGECON guidelines after they are made available.</w:t>
            </w:r>
          </w:p>
        </w:tc>
      </w:tr>
      <w:tr w:rsidR="001C2DCA" w:rsidRPr="001C2DCA" w:rsidTr="005C794E">
        <w:trPr>
          <w:trHeight w:val="389"/>
          <w:jc w:val="center"/>
        </w:trPr>
        <w:tc>
          <w:tcPr>
            <w:tcW w:w="8642" w:type="dxa"/>
            <w:tcBorders>
              <w:bottom w:val="single" w:sz="4" w:space="0" w:color="auto"/>
            </w:tcBorders>
            <w:shd w:val="clear" w:color="auto" w:fill="A6A6A6" w:themeFill="background1" w:themeFillShade="A6"/>
            <w:noWrap/>
          </w:tcPr>
          <w:p w:rsidR="001C2DCA" w:rsidRPr="00652A89" w:rsidRDefault="001C2DCA" w:rsidP="001C2DCA">
            <w:pPr>
              <w:suppressAutoHyphens/>
              <w:kinsoku w:val="0"/>
              <w:overflowPunct w:val="0"/>
              <w:spacing w:before="17" w:after="120" w:line="220" w:lineRule="exact"/>
              <w:jc w:val="both"/>
              <w:rPr>
                <w:rFonts w:ascii="Times New Roman" w:eastAsia="Calibri" w:hAnsi="Times New Roman" w:cs="Times New Roman"/>
                <w:b/>
                <w:sz w:val="20"/>
                <w:szCs w:val="20"/>
                <w:lang w:eastAsia="ar-SA"/>
              </w:rPr>
            </w:pPr>
            <w:r w:rsidRPr="00652A89">
              <w:rPr>
                <w:rFonts w:ascii="Times New Roman" w:eastAsia="Calibri" w:hAnsi="Times New Roman" w:cs="Times New Roman"/>
                <w:b/>
                <w:sz w:val="20"/>
                <w:szCs w:val="20"/>
                <w:lang w:eastAsia="ar-SA"/>
              </w:rPr>
              <w:t>4. Achievement of the original expected outcomes of pilot study and justification if this was not the case.</w:t>
            </w:r>
          </w:p>
          <w:p w:rsidR="00652A89" w:rsidRDefault="00652A89" w:rsidP="00652A89">
            <w:pPr>
              <w:suppressAutoHyphens/>
              <w:kinsoku w:val="0"/>
              <w:overflowPunct w:val="0"/>
              <w:spacing w:before="17" w:after="120" w:line="220" w:lineRule="exact"/>
              <w:jc w:val="both"/>
              <w:rPr>
                <w:rFonts w:ascii="Times New Roman" w:eastAsia="Calibri" w:hAnsi="Times New Roman" w:cs="Times New Roman"/>
                <w:sz w:val="20"/>
                <w:szCs w:val="20"/>
                <w:lang w:eastAsia="ar-SA"/>
              </w:rPr>
            </w:pPr>
            <w:r w:rsidRPr="004C38DC">
              <w:rPr>
                <w:rFonts w:ascii="Times New Roman" w:eastAsia="Calibri" w:hAnsi="Times New Roman" w:cs="Times New Roman"/>
                <w:sz w:val="20"/>
                <w:szCs w:val="20"/>
                <w:lang w:eastAsia="ar-SA"/>
              </w:rPr>
              <w:t>Pilot study shall be carried out in 2018.</w:t>
            </w:r>
          </w:p>
          <w:p w:rsidR="00BB0CD3" w:rsidRDefault="00BB0CD3" w:rsidP="001C2DCA">
            <w:pPr>
              <w:suppressAutoHyphens/>
              <w:kinsoku w:val="0"/>
              <w:overflowPunct w:val="0"/>
              <w:spacing w:before="17" w:after="120" w:line="220" w:lineRule="exact"/>
              <w:jc w:val="both"/>
              <w:rPr>
                <w:rFonts w:ascii="Times New Roman" w:eastAsia="Calibri" w:hAnsi="Times New Roman" w:cs="Times New Roman"/>
                <w:b/>
                <w:sz w:val="20"/>
                <w:szCs w:val="20"/>
                <w:lang w:eastAsia="ar-SA"/>
              </w:rPr>
            </w:pPr>
          </w:p>
          <w:p w:rsidR="001C2DCA" w:rsidRPr="00652A89" w:rsidRDefault="001C2DCA" w:rsidP="001C2DCA">
            <w:pPr>
              <w:suppressAutoHyphens/>
              <w:kinsoku w:val="0"/>
              <w:overflowPunct w:val="0"/>
              <w:spacing w:before="17" w:after="120" w:line="220" w:lineRule="exact"/>
              <w:jc w:val="both"/>
              <w:rPr>
                <w:rFonts w:ascii="Times New Roman" w:eastAsia="Calibri" w:hAnsi="Times New Roman" w:cs="Times New Roman"/>
                <w:b/>
                <w:sz w:val="20"/>
                <w:szCs w:val="20"/>
                <w:lang w:eastAsia="ar-SA"/>
              </w:rPr>
            </w:pPr>
            <w:r w:rsidRPr="00652A89">
              <w:rPr>
                <w:rFonts w:ascii="Times New Roman" w:eastAsia="Calibri" w:hAnsi="Times New Roman" w:cs="Times New Roman"/>
                <w:b/>
                <w:sz w:val="20"/>
                <w:szCs w:val="20"/>
                <w:lang w:eastAsia="ar-SA"/>
              </w:rPr>
              <w:t>5. Incorporation of results from pilot study into regular sampling by the Member State.</w:t>
            </w:r>
            <w:r w:rsidR="00F50492">
              <w:rPr>
                <w:rFonts w:ascii="Times New Roman" w:eastAsia="Calibri" w:hAnsi="Times New Roman" w:cs="Times New Roman"/>
                <w:b/>
                <w:sz w:val="20"/>
                <w:szCs w:val="20"/>
                <w:lang w:eastAsia="ar-SA"/>
              </w:rPr>
              <w:t xml:space="preserve"> </w:t>
            </w:r>
          </w:p>
          <w:p w:rsidR="00652A89" w:rsidRDefault="00652A89" w:rsidP="00652A89">
            <w:pPr>
              <w:suppressAutoHyphens/>
              <w:kinsoku w:val="0"/>
              <w:overflowPunct w:val="0"/>
              <w:spacing w:before="17" w:after="120" w:line="220" w:lineRule="exact"/>
              <w:jc w:val="both"/>
              <w:rPr>
                <w:rFonts w:ascii="Times New Roman" w:eastAsia="Calibri" w:hAnsi="Times New Roman" w:cs="Times New Roman"/>
                <w:sz w:val="20"/>
                <w:szCs w:val="20"/>
                <w:lang w:eastAsia="ar-SA"/>
              </w:rPr>
            </w:pPr>
            <w:r w:rsidRPr="004C38DC">
              <w:rPr>
                <w:rFonts w:ascii="Times New Roman" w:eastAsia="Calibri" w:hAnsi="Times New Roman" w:cs="Times New Roman"/>
                <w:sz w:val="20"/>
                <w:szCs w:val="20"/>
                <w:lang w:eastAsia="ar-SA"/>
              </w:rPr>
              <w:t>Pilot study shall be carried out in 2018.</w:t>
            </w:r>
          </w:p>
          <w:p w:rsidR="001C2DCA" w:rsidRPr="001C2DCA" w:rsidRDefault="001C2DCA" w:rsidP="00BB0CD3">
            <w:pPr>
              <w:suppressAutoHyphens/>
              <w:kinsoku w:val="0"/>
              <w:overflowPunct w:val="0"/>
              <w:spacing w:before="17" w:after="120" w:line="220" w:lineRule="exact"/>
              <w:jc w:val="both"/>
              <w:rPr>
                <w:rFonts w:ascii="Times New Roman" w:eastAsia="Calibri" w:hAnsi="Times New Roman" w:cs="Times New Roman"/>
                <w:noProof/>
                <w:sz w:val="20"/>
                <w:szCs w:val="20"/>
                <w:shd w:val="clear" w:color="auto" w:fill="FFFFFF"/>
                <w:lang w:eastAsia="en-GB"/>
              </w:rPr>
            </w:pPr>
          </w:p>
        </w:tc>
      </w:tr>
    </w:tbl>
    <w:p w:rsidR="004A2E2D" w:rsidRPr="004A2E2D" w:rsidRDefault="004A2E2D" w:rsidP="00BB1991">
      <w:pPr>
        <w:widowControl w:val="0"/>
        <w:suppressAutoHyphens/>
        <w:spacing w:line="360" w:lineRule="auto"/>
        <w:rPr>
          <w:rFonts w:ascii="Times New Roman" w:hAnsi="Times New Roman" w:cs="Times New Roman"/>
          <w:noProof/>
          <w:sz w:val="20"/>
          <w:szCs w:val="20"/>
          <w:lang w:eastAsia="ar-SA"/>
        </w:rPr>
      </w:pPr>
    </w:p>
    <w:p w:rsidR="004A2E2D" w:rsidRPr="004A2E2D" w:rsidRDefault="004A2E2D" w:rsidP="00BB1991">
      <w:pPr>
        <w:keepNext/>
        <w:tabs>
          <w:tab w:val="left" w:pos="850"/>
        </w:tabs>
        <w:spacing w:before="360" w:line="360" w:lineRule="auto"/>
        <w:ind w:left="850" w:hanging="850"/>
        <w:jc w:val="center"/>
        <w:outlineLvl w:val="0"/>
        <w:rPr>
          <w:rFonts w:ascii="Times New Roman" w:hAnsi="Times New Roman" w:cs="Times New Roman"/>
          <w:smallCaps/>
          <w:noProof/>
          <w:lang w:eastAsia="en-GB"/>
        </w:rPr>
      </w:pPr>
    </w:p>
    <w:p w:rsidR="004A2E2D" w:rsidRPr="004A2E2D" w:rsidRDefault="004A2E2D" w:rsidP="00BB1991">
      <w:pPr>
        <w:keepNext/>
        <w:tabs>
          <w:tab w:val="left" w:pos="850"/>
        </w:tabs>
        <w:spacing w:before="360" w:line="360" w:lineRule="auto"/>
        <w:ind w:left="850" w:hanging="850"/>
        <w:jc w:val="center"/>
        <w:outlineLvl w:val="0"/>
        <w:rPr>
          <w:rFonts w:ascii="Times New Roman" w:hAnsi="Times New Roman" w:cs="Times New Roman"/>
          <w:smallCaps/>
          <w:noProof/>
          <w:lang w:eastAsia="en-GB"/>
        </w:rPr>
      </w:pPr>
      <w:r w:rsidRPr="004A2E2D">
        <w:rPr>
          <w:rFonts w:ascii="Times New Roman" w:hAnsi="Times New Roman" w:cs="Times New Roman"/>
          <w:noProof/>
          <w:lang w:eastAsia="en-GB"/>
        </w:rPr>
        <w:br w:type="page"/>
      </w:r>
      <w:bookmarkStart w:id="36" w:name="_Toc456791746"/>
      <w:bookmarkStart w:id="37" w:name="_Toc456792475"/>
      <w:bookmarkStart w:id="38" w:name="_Toc509235015"/>
      <w:r w:rsidRPr="004A2E2D">
        <w:rPr>
          <w:rFonts w:ascii="Times New Roman" w:hAnsi="Times New Roman" w:cs="Times New Roman"/>
          <w:smallCaps/>
          <w:noProof/>
          <w:lang w:eastAsia="en-GB"/>
        </w:rPr>
        <w:t>Section 3: Economic and Social Data</w:t>
      </w:r>
      <w:bookmarkEnd w:id="36"/>
      <w:bookmarkEnd w:id="37"/>
      <w:bookmarkEnd w:id="38"/>
    </w:p>
    <w:p w:rsidR="004A2E2D" w:rsidRPr="004A2E2D" w:rsidRDefault="004A2E2D" w:rsidP="00BB1991">
      <w:pPr>
        <w:pStyle w:val="StyleTitre2Gras"/>
        <w:spacing w:line="360" w:lineRule="auto"/>
        <w:rPr>
          <w:rFonts w:cs="Times New Roman"/>
          <w:noProof/>
          <w:lang w:val="en-GB" w:eastAsia="en-GB"/>
        </w:rPr>
      </w:pPr>
      <w:bookmarkStart w:id="39" w:name="_Toc509235016"/>
      <w:r w:rsidRPr="004A2E2D">
        <w:rPr>
          <w:rFonts w:cs="Times New Roman"/>
          <w:noProof/>
          <w:lang w:val="en-GB" w:eastAsia="en-GB"/>
        </w:rPr>
        <w:t>Text Box 3B: Population segments for collection of economic and social data for aquaculture</w:t>
      </w:r>
      <w:bookmarkEnd w:id="39"/>
    </w:p>
    <w:p w:rsidR="004A2E2D" w:rsidRPr="004A2E2D" w:rsidRDefault="004A2E2D" w:rsidP="00BB1991">
      <w:pPr>
        <w:autoSpaceDE w:val="0"/>
        <w:autoSpaceDN w:val="0"/>
        <w:adjustRightInd w:val="0"/>
        <w:spacing w:line="360" w:lineRule="auto"/>
        <w:rPr>
          <w:rFonts w:ascii="Times New Roman" w:hAnsi="Times New Roman" w:cs="Times New Roman"/>
          <w:noProof/>
          <w:lang w:eastAsia="en-GB"/>
        </w:rPr>
      </w:pP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959"/>
      </w:tblGrid>
      <w:tr w:rsidR="001C2DCA" w:rsidRPr="001C2DCA" w:rsidTr="005C794E">
        <w:trPr>
          <w:trHeight w:val="509"/>
        </w:trPr>
        <w:tc>
          <w:tcPr>
            <w:tcW w:w="8959" w:type="dxa"/>
            <w:shd w:val="clear" w:color="auto" w:fill="auto"/>
            <w:noWrap/>
            <w:vAlign w:val="center"/>
          </w:tcPr>
          <w:p w:rsidR="001C2DCA" w:rsidRPr="001C2DCA" w:rsidRDefault="001C2DCA" w:rsidP="001C2DCA">
            <w:pPr>
              <w:suppressAutoHyphens/>
              <w:spacing w:after="0" w:line="24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General comment: This box fulfills paragraph 6 points (a) and (b) of Chapter III of the multiannual Union programme and Article 2, Article 4 paragraphs (1) and (5) and Article 5 paragraph (2) of the Decision (EU) 2016/1701.It is intended to specify data to be collected under Tables 6 and 7 of the multiannual Union programme.</w:t>
            </w:r>
          </w:p>
          <w:p w:rsidR="001C2DCA" w:rsidRPr="001C2DCA" w:rsidRDefault="001C2DCA" w:rsidP="001C2DCA">
            <w:pPr>
              <w:suppressAutoHyphens/>
              <w:spacing w:after="0" w:line="240" w:lineRule="auto"/>
              <w:jc w:val="both"/>
              <w:rPr>
                <w:rFonts w:ascii="Times New Roman" w:eastAsia="Calibri" w:hAnsi="Times New Roman" w:cs="Times New Roman"/>
                <w:b/>
                <w:sz w:val="20"/>
                <w:szCs w:val="20"/>
                <w:lang w:eastAsia="ar-SA"/>
              </w:rPr>
            </w:pPr>
          </w:p>
        </w:tc>
      </w:tr>
      <w:tr w:rsidR="001C2DCA" w:rsidRPr="001C2DCA" w:rsidTr="005C794E">
        <w:trPr>
          <w:trHeight w:val="509"/>
        </w:trPr>
        <w:tc>
          <w:tcPr>
            <w:tcW w:w="8959" w:type="dxa"/>
            <w:shd w:val="clear" w:color="auto" w:fill="A6A6A6" w:themeFill="background1" w:themeFillShade="A6"/>
            <w:noWrap/>
            <w:vAlign w:val="center"/>
          </w:tcPr>
          <w:p w:rsidR="001C2DCA" w:rsidRPr="001C2DCA" w:rsidRDefault="001C2DCA" w:rsidP="001C2DCA">
            <w:pPr>
              <w:suppressAutoHyphens/>
              <w:spacing w:after="0" w:line="24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General comment: This box is applicable to the Annual Report. This box should provide information on the implementation of the socio-economic data collection for aquaculture of Member States.</w:t>
            </w:r>
          </w:p>
          <w:p w:rsidR="001C2DCA" w:rsidRPr="001C2DCA" w:rsidRDefault="001C2DCA" w:rsidP="001C2DCA">
            <w:pPr>
              <w:suppressAutoHyphens/>
              <w:spacing w:after="0" w:line="240" w:lineRule="auto"/>
              <w:jc w:val="both"/>
              <w:rPr>
                <w:rFonts w:ascii="Times New Roman" w:eastAsia="Calibri" w:hAnsi="Times New Roman" w:cs="Times New Roman"/>
                <w:noProof/>
                <w:sz w:val="20"/>
                <w:szCs w:val="20"/>
                <w:lang w:eastAsia="en-GB"/>
              </w:rPr>
            </w:pPr>
          </w:p>
        </w:tc>
      </w:tr>
      <w:tr w:rsidR="001C2DCA" w:rsidRPr="001C2DCA" w:rsidTr="005C794E">
        <w:trPr>
          <w:trHeight w:val="509"/>
        </w:trPr>
        <w:tc>
          <w:tcPr>
            <w:tcW w:w="8959" w:type="dxa"/>
            <w:noWrap/>
          </w:tcPr>
          <w:p w:rsidR="00532619" w:rsidRPr="004B797E" w:rsidRDefault="00532619" w:rsidP="00696DC9">
            <w:pPr>
              <w:widowControl w:val="0"/>
              <w:suppressAutoHyphens/>
              <w:spacing w:before="120" w:after="120"/>
              <w:ind w:left="20" w:right="75"/>
              <w:jc w:val="both"/>
              <w:rPr>
                <w:rFonts w:ascii="Times New Roman" w:hAnsi="Times New Roman" w:cs="Times New Roman"/>
                <w:b/>
                <w:noProof/>
                <w:color w:val="000000"/>
                <w:sz w:val="20"/>
                <w:szCs w:val="20"/>
                <w:shd w:val="clear" w:color="auto" w:fill="FFFFFF"/>
                <w:lang w:eastAsia="ar-SA"/>
              </w:rPr>
            </w:pPr>
            <w:r w:rsidRPr="004B797E">
              <w:rPr>
                <w:rFonts w:ascii="Times New Roman" w:hAnsi="Times New Roman" w:cs="Times New Roman"/>
                <w:b/>
                <w:sz w:val="20"/>
                <w:szCs w:val="20"/>
                <w:lang w:eastAsia="ar-SA"/>
              </w:rPr>
              <w:t xml:space="preserve">1. </w:t>
            </w:r>
            <w:r w:rsidRPr="004B797E">
              <w:rPr>
                <w:rFonts w:ascii="Times New Roman" w:hAnsi="Times New Roman" w:cs="Times New Roman"/>
                <w:b/>
                <w:noProof/>
                <w:color w:val="000000"/>
                <w:sz w:val="20"/>
                <w:szCs w:val="20"/>
                <w:shd w:val="clear" w:color="auto" w:fill="FFFFFF"/>
                <w:lang w:eastAsia="ar-SA"/>
              </w:rPr>
              <w:t xml:space="preserve">Description of methodologies used to choose the different sources of data </w:t>
            </w:r>
          </w:p>
          <w:p w:rsidR="00532619" w:rsidRPr="004A2E2D" w:rsidRDefault="00532619" w:rsidP="00696DC9">
            <w:pPr>
              <w:spacing w:before="120" w:after="120"/>
              <w:jc w:val="both"/>
              <w:rPr>
                <w:rFonts w:ascii="Times New Roman" w:hAnsi="Times New Roman" w:cs="Times New Roman"/>
                <w:noProof/>
                <w:color w:val="000000"/>
                <w:sz w:val="20"/>
                <w:szCs w:val="20"/>
                <w:shd w:val="clear" w:color="auto" w:fill="FFFFFF"/>
                <w:lang w:eastAsia="en-GB"/>
              </w:rPr>
            </w:pPr>
            <w:r>
              <w:rPr>
                <w:rFonts w:ascii="Times New Roman" w:hAnsi="Times New Roman" w:cs="Times New Roman"/>
                <w:noProof/>
                <w:color w:val="000000"/>
                <w:sz w:val="20"/>
                <w:szCs w:val="20"/>
                <w:shd w:val="clear" w:color="auto" w:fill="FFFFFF"/>
                <w:lang w:eastAsia="en-GB"/>
              </w:rPr>
              <w:t>There are two main sources of data - s</w:t>
            </w:r>
            <w:r w:rsidRPr="00710F23">
              <w:rPr>
                <w:rFonts w:ascii="Times New Roman" w:hAnsi="Times New Roman" w:cs="Times New Roman"/>
                <w:noProof/>
                <w:color w:val="000000"/>
                <w:sz w:val="20"/>
                <w:szCs w:val="20"/>
                <w:shd w:val="clear" w:color="auto" w:fill="FFFFFF"/>
                <w:lang w:eastAsia="en-GB"/>
              </w:rPr>
              <w:t>ome variables w</w:t>
            </w:r>
            <w:r>
              <w:rPr>
                <w:rFonts w:ascii="Times New Roman" w:hAnsi="Times New Roman" w:cs="Times New Roman"/>
                <w:noProof/>
                <w:color w:val="000000"/>
                <w:sz w:val="20"/>
                <w:szCs w:val="20"/>
                <w:shd w:val="clear" w:color="auto" w:fill="FFFFFF"/>
                <w:lang w:eastAsia="en-GB"/>
              </w:rPr>
              <w:t>ill be collected from DoF</w:t>
            </w:r>
            <w:r w:rsidRPr="00710F23">
              <w:rPr>
                <w:rFonts w:ascii="Times New Roman" w:hAnsi="Times New Roman" w:cs="Times New Roman"/>
                <w:noProof/>
                <w:color w:val="000000"/>
                <w:sz w:val="20"/>
                <w:szCs w:val="20"/>
                <w:shd w:val="clear" w:color="auto" w:fill="FFFFFF"/>
                <w:lang w:eastAsia="en-GB"/>
              </w:rPr>
              <w:t xml:space="preserve"> database and subsidies register</w:t>
            </w:r>
            <w:r>
              <w:rPr>
                <w:rFonts w:ascii="Times New Roman" w:hAnsi="Times New Roman" w:cs="Times New Roman"/>
                <w:noProof/>
                <w:color w:val="000000"/>
                <w:sz w:val="20"/>
                <w:szCs w:val="20"/>
                <w:shd w:val="clear" w:color="auto" w:fill="FFFFFF"/>
                <w:lang w:eastAsia="en-GB"/>
              </w:rPr>
              <w:t xml:space="preserve"> while</w:t>
            </w:r>
            <w:r w:rsidRPr="00710F23">
              <w:rPr>
                <w:rFonts w:ascii="Times New Roman" w:hAnsi="Times New Roman" w:cs="Times New Roman"/>
                <w:noProof/>
                <w:color w:val="000000"/>
                <w:sz w:val="20"/>
                <w:szCs w:val="20"/>
                <w:shd w:val="clear" w:color="auto" w:fill="FFFFFF"/>
                <w:lang w:eastAsia="en-GB"/>
              </w:rPr>
              <w:t xml:space="preserve"> som</w:t>
            </w:r>
            <w:r>
              <w:rPr>
                <w:rFonts w:ascii="Times New Roman" w:hAnsi="Times New Roman" w:cs="Times New Roman"/>
                <w:noProof/>
                <w:color w:val="000000"/>
                <w:sz w:val="20"/>
                <w:szCs w:val="20"/>
                <w:shd w:val="clear" w:color="auto" w:fill="FFFFFF"/>
                <w:lang w:eastAsia="en-GB"/>
              </w:rPr>
              <w:t xml:space="preserve">e will be taken from questionnaires. </w:t>
            </w:r>
            <w:r w:rsidRPr="00615F09">
              <w:rPr>
                <w:rFonts w:ascii="Times New Roman" w:hAnsi="Times New Roman" w:cs="Times New Roman"/>
                <w:noProof/>
                <w:color w:val="000000"/>
                <w:sz w:val="20"/>
                <w:szCs w:val="20"/>
                <w:shd w:val="clear" w:color="auto" w:fill="FFFFFF"/>
                <w:lang w:eastAsia="en-GB"/>
              </w:rPr>
              <w:t>For cross-checking, data from the Croatian Financial Agency (FINA) will be used, which is mostly connected with the balance sheet, but only for companies who have to deliver their data due to th</w:t>
            </w:r>
            <w:r>
              <w:rPr>
                <w:rFonts w:ascii="Times New Roman" w:hAnsi="Times New Roman" w:cs="Times New Roman"/>
                <w:noProof/>
                <w:color w:val="000000"/>
                <w:sz w:val="20"/>
                <w:szCs w:val="20"/>
                <w:shd w:val="clear" w:color="auto" w:fill="FFFFFF"/>
                <w:lang w:eastAsia="en-GB"/>
              </w:rPr>
              <w:t>eir size category or net profit.</w:t>
            </w:r>
          </w:p>
          <w:p w:rsidR="00532619" w:rsidRPr="004B797E" w:rsidRDefault="00532619" w:rsidP="00696DC9">
            <w:pPr>
              <w:spacing w:before="120" w:after="120"/>
              <w:jc w:val="both"/>
              <w:rPr>
                <w:rFonts w:ascii="Times New Roman" w:hAnsi="Times New Roman" w:cs="Times New Roman"/>
                <w:b/>
                <w:noProof/>
                <w:color w:val="000000"/>
                <w:sz w:val="20"/>
                <w:szCs w:val="20"/>
                <w:shd w:val="clear" w:color="auto" w:fill="FFFFFF"/>
                <w:lang w:eastAsia="en-GB"/>
              </w:rPr>
            </w:pPr>
            <w:r w:rsidRPr="004B797E">
              <w:rPr>
                <w:rFonts w:ascii="Times New Roman" w:hAnsi="Times New Roman" w:cs="Times New Roman"/>
                <w:b/>
                <w:noProof/>
                <w:color w:val="000000"/>
                <w:sz w:val="20"/>
                <w:szCs w:val="20"/>
                <w:shd w:val="clear" w:color="auto" w:fill="FFFFFF"/>
                <w:lang w:eastAsia="en-GB"/>
              </w:rPr>
              <w:t xml:space="preserve">2. </w:t>
            </w:r>
            <w:r w:rsidRPr="004B797E">
              <w:rPr>
                <w:rFonts w:ascii="Times New Roman" w:hAnsi="Times New Roman" w:cs="Times New Roman"/>
                <w:b/>
                <w:noProof/>
                <w:color w:val="000000"/>
                <w:sz w:val="20"/>
                <w:szCs w:val="20"/>
                <w:shd w:val="clear" w:color="auto" w:fill="FFFFFF"/>
                <w:lang w:eastAsia="ar-SA"/>
              </w:rPr>
              <w:t>Description of methodologies used to choose the different types of data collection</w:t>
            </w:r>
          </w:p>
          <w:p w:rsidR="00532619" w:rsidRDefault="00532619" w:rsidP="00696DC9">
            <w:pPr>
              <w:spacing w:before="120" w:after="120"/>
              <w:jc w:val="both"/>
              <w:rPr>
                <w:rFonts w:ascii="Times New Roman" w:hAnsi="Times New Roman" w:cs="Times New Roman"/>
                <w:noProof/>
                <w:color w:val="000000"/>
                <w:sz w:val="20"/>
                <w:szCs w:val="20"/>
                <w:shd w:val="clear" w:color="auto" w:fill="FFFFFF"/>
                <w:lang w:eastAsia="en-GB"/>
              </w:rPr>
            </w:pPr>
            <w:r>
              <w:rPr>
                <w:rFonts w:ascii="Times New Roman" w:hAnsi="Times New Roman" w:cs="Times New Roman"/>
                <w:noProof/>
                <w:color w:val="000000"/>
                <w:sz w:val="20"/>
                <w:szCs w:val="20"/>
                <w:shd w:val="clear" w:color="auto" w:fill="FFFFFF"/>
                <w:lang w:eastAsia="en-GB"/>
              </w:rPr>
              <w:t>Data collection for all techniquest and species groups shall be carried out on the basis of a census, except for Long line-Mussel which shall be sampled on the basis of a Probability Sample Survey.</w:t>
            </w:r>
          </w:p>
          <w:p w:rsidR="00532619" w:rsidRPr="00913A5C" w:rsidRDefault="00532619" w:rsidP="00696DC9">
            <w:pPr>
              <w:spacing w:before="120" w:after="120"/>
              <w:jc w:val="both"/>
              <w:rPr>
                <w:rFonts w:ascii="Times New Roman" w:hAnsi="Times New Roman" w:cs="Times New Roman"/>
                <w:noProof/>
                <w:color w:val="000000"/>
                <w:sz w:val="20"/>
                <w:szCs w:val="20"/>
                <w:shd w:val="clear" w:color="auto" w:fill="FFFFFF"/>
                <w:lang w:eastAsia="en-GB"/>
              </w:rPr>
            </w:pPr>
            <w:r>
              <w:rPr>
                <w:rFonts w:ascii="Times New Roman" w:hAnsi="Times New Roman" w:cs="Times New Roman"/>
                <w:noProof/>
                <w:color w:val="000000"/>
                <w:sz w:val="20"/>
                <w:szCs w:val="20"/>
                <w:shd w:val="clear" w:color="auto" w:fill="FFFFFF"/>
                <w:lang w:eastAsia="en-GB"/>
              </w:rPr>
              <w:t>Data collection will be</w:t>
            </w:r>
            <w:r w:rsidRPr="00913A5C">
              <w:rPr>
                <w:rFonts w:ascii="Times New Roman" w:hAnsi="Times New Roman" w:cs="Times New Roman"/>
                <w:noProof/>
                <w:color w:val="000000"/>
                <w:sz w:val="20"/>
                <w:szCs w:val="20"/>
                <w:shd w:val="clear" w:color="auto" w:fill="FFFFFF"/>
                <w:lang w:eastAsia="en-GB"/>
              </w:rPr>
              <w:t xml:space="preserve"> conducted by phone contact with subjects, introducing them with the data collection, and sending questionnaires together with guidelines by post or email. To ensure data consistency for all segments, together with each variable defined in guidelines it w</w:t>
            </w:r>
            <w:r>
              <w:rPr>
                <w:rFonts w:ascii="Times New Roman" w:hAnsi="Times New Roman" w:cs="Times New Roman"/>
                <w:noProof/>
                <w:color w:val="000000"/>
                <w:sz w:val="20"/>
                <w:szCs w:val="20"/>
                <w:shd w:val="clear" w:color="auto" w:fill="FFFFFF"/>
                <w:lang w:eastAsia="en-GB"/>
              </w:rPr>
              <w:t>ill be</w:t>
            </w:r>
            <w:r w:rsidRPr="00913A5C">
              <w:rPr>
                <w:rFonts w:ascii="Times New Roman" w:hAnsi="Times New Roman" w:cs="Times New Roman"/>
                <w:noProof/>
                <w:color w:val="000000"/>
                <w:sz w:val="20"/>
                <w:szCs w:val="20"/>
                <w:shd w:val="clear" w:color="auto" w:fill="FFFFFF"/>
                <w:lang w:eastAsia="en-GB"/>
              </w:rPr>
              <w:t xml:space="preserve"> given the link to accounting code in</w:t>
            </w:r>
            <w:r>
              <w:rPr>
                <w:rFonts w:ascii="Times New Roman" w:hAnsi="Times New Roman" w:cs="Times New Roman"/>
                <w:noProof/>
                <w:color w:val="000000"/>
                <w:sz w:val="20"/>
                <w:szCs w:val="20"/>
                <w:shd w:val="clear" w:color="auto" w:fill="FFFFFF"/>
                <w:lang w:eastAsia="en-GB"/>
              </w:rPr>
              <w:t xml:space="preserve"> balance sheets. The subject will have time</w:t>
            </w:r>
            <w:r w:rsidRPr="00913A5C">
              <w:rPr>
                <w:rFonts w:ascii="Times New Roman" w:hAnsi="Times New Roman" w:cs="Times New Roman"/>
                <w:noProof/>
                <w:color w:val="000000"/>
                <w:sz w:val="20"/>
                <w:szCs w:val="20"/>
                <w:shd w:val="clear" w:color="auto" w:fill="FFFFFF"/>
                <w:lang w:eastAsia="en-GB"/>
              </w:rPr>
              <w:t xml:space="preserve"> </w:t>
            </w:r>
            <w:r>
              <w:rPr>
                <w:rFonts w:ascii="Times New Roman" w:hAnsi="Times New Roman" w:cs="Times New Roman"/>
                <w:noProof/>
                <w:color w:val="000000"/>
                <w:sz w:val="20"/>
                <w:szCs w:val="20"/>
                <w:shd w:val="clear" w:color="auto" w:fill="FFFFFF"/>
                <w:lang w:eastAsia="en-GB"/>
              </w:rPr>
              <w:t>two weeks</w:t>
            </w:r>
            <w:r w:rsidRPr="00913A5C">
              <w:rPr>
                <w:rFonts w:ascii="Times New Roman" w:hAnsi="Times New Roman" w:cs="Times New Roman"/>
                <w:noProof/>
                <w:color w:val="000000"/>
                <w:sz w:val="20"/>
                <w:szCs w:val="20"/>
                <w:shd w:val="clear" w:color="auto" w:fill="FFFFFF"/>
                <w:lang w:eastAsia="en-GB"/>
              </w:rPr>
              <w:t xml:space="preserve"> to prepare documentation for data collection</w:t>
            </w:r>
            <w:r>
              <w:rPr>
                <w:rFonts w:ascii="Times New Roman" w:hAnsi="Times New Roman" w:cs="Times New Roman"/>
                <w:noProof/>
                <w:color w:val="000000"/>
                <w:sz w:val="20"/>
                <w:szCs w:val="20"/>
                <w:shd w:val="clear" w:color="auto" w:fill="FFFFFF"/>
                <w:lang w:eastAsia="en-GB"/>
              </w:rPr>
              <w:t xml:space="preserve"> and after that a data collector will</w:t>
            </w:r>
            <w:r w:rsidRPr="00913A5C">
              <w:rPr>
                <w:rFonts w:ascii="Times New Roman" w:hAnsi="Times New Roman" w:cs="Times New Roman"/>
                <w:noProof/>
                <w:color w:val="000000"/>
                <w:sz w:val="20"/>
                <w:szCs w:val="20"/>
                <w:shd w:val="clear" w:color="auto" w:fill="FFFFFF"/>
                <w:lang w:eastAsia="en-GB"/>
              </w:rPr>
              <w:t xml:space="preserve"> arrange a visit to farm office or accounting office to check and collect </w:t>
            </w:r>
            <w:r>
              <w:rPr>
                <w:rFonts w:ascii="Times New Roman" w:hAnsi="Times New Roman" w:cs="Times New Roman"/>
                <w:noProof/>
                <w:color w:val="000000"/>
                <w:sz w:val="20"/>
                <w:szCs w:val="20"/>
                <w:shd w:val="clear" w:color="auto" w:fill="FFFFFF"/>
                <w:lang w:eastAsia="en-GB"/>
              </w:rPr>
              <w:t xml:space="preserve">the </w:t>
            </w:r>
            <w:r w:rsidRPr="00913A5C">
              <w:rPr>
                <w:rFonts w:ascii="Times New Roman" w:hAnsi="Times New Roman" w:cs="Times New Roman"/>
                <w:noProof/>
                <w:color w:val="000000"/>
                <w:sz w:val="20"/>
                <w:szCs w:val="20"/>
                <w:shd w:val="clear" w:color="auto" w:fill="FFFFFF"/>
                <w:lang w:eastAsia="en-GB"/>
              </w:rPr>
              <w:t xml:space="preserve">requested </w:t>
            </w:r>
            <w:r>
              <w:rPr>
                <w:rFonts w:ascii="Times New Roman" w:hAnsi="Times New Roman" w:cs="Times New Roman"/>
                <w:noProof/>
                <w:color w:val="000000"/>
                <w:sz w:val="20"/>
                <w:szCs w:val="20"/>
                <w:shd w:val="clear" w:color="auto" w:fill="FFFFFF"/>
                <w:lang w:eastAsia="en-GB"/>
              </w:rPr>
              <w:t>data. For some cases where it i</w:t>
            </w:r>
            <w:r w:rsidRPr="00913A5C">
              <w:rPr>
                <w:rFonts w:ascii="Times New Roman" w:hAnsi="Times New Roman" w:cs="Times New Roman"/>
                <w:noProof/>
                <w:color w:val="000000"/>
                <w:sz w:val="20"/>
                <w:szCs w:val="20"/>
                <w:shd w:val="clear" w:color="auto" w:fill="FFFFFF"/>
                <w:lang w:eastAsia="en-GB"/>
              </w:rPr>
              <w:t>s not possible to ensure direct contact</w:t>
            </w:r>
            <w:r>
              <w:rPr>
                <w:rFonts w:ascii="Times New Roman" w:hAnsi="Times New Roman" w:cs="Times New Roman"/>
                <w:noProof/>
                <w:color w:val="000000"/>
                <w:sz w:val="20"/>
                <w:szCs w:val="20"/>
                <w:shd w:val="clear" w:color="auto" w:fill="FFFFFF"/>
                <w:lang w:eastAsia="en-GB"/>
              </w:rPr>
              <w:t>, the subjects answer</w:t>
            </w:r>
            <w:r w:rsidRPr="00913A5C">
              <w:rPr>
                <w:rFonts w:ascii="Times New Roman" w:hAnsi="Times New Roman" w:cs="Times New Roman"/>
                <w:noProof/>
                <w:color w:val="000000"/>
                <w:sz w:val="20"/>
                <w:szCs w:val="20"/>
                <w:shd w:val="clear" w:color="auto" w:fill="FFFFFF"/>
                <w:lang w:eastAsia="en-GB"/>
              </w:rPr>
              <w:t xml:space="preserve"> the </w:t>
            </w:r>
            <w:r>
              <w:rPr>
                <w:rFonts w:ascii="Times New Roman" w:hAnsi="Times New Roman" w:cs="Times New Roman"/>
                <w:noProof/>
                <w:color w:val="000000"/>
                <w:sz w:val="20"/>
                <w:szCs w:val="20"/>
                <w:shd w:val="clear" w:color="auto" w:fill="FFFFFF"/>
                <w:lang w:eastAsia="en-GB"/>
              </w:rPr>
              <w:t>questionnaires</w:t>
            </w:r>
            <w:r w:rsidRPr="00913A5C">
              <w:rPr>
                <w:rFonts w:ascii="Times New Roman" w:hAnsi="Times New Roman" w:cs="Times New Roman"/>
                <w:noProof/>
                <w:color w:val="000000"/>
                <w:sz w:val="20"/>
                <w:szCs w:val="20"/>
                <w:shd w:val="clear" w:color="auto" w:fill="FFFFFF"/>
                <w:lang w:eastAsia="en-GB"/>
              </w:rPr>
              <w:t xml:space="preserve"> with telephone consultation and send it to DoF by e</w:t>
            </w:r>
            <w:r>
              <w:rPr>
                <w:rFonts w:ascii="Times New Roman" w:hAnsi="Times New Roman" w:cs="Times New Roman"/>
                <w:noProof/>
                <w:color w:val="000000"/>
                <w:sz w:val="20"/>
                <w:szCs w:val="20"/>
                <w:shd w:val="clear" w:color="auto" w:fill="FFFFFF"/>
                <w:lang w:eastAsia="en-GB"/>
              </w:rPr>
              <w:t>-</w:t>
            </w:r>
            <w:r w:rsidRPr="00913A5C">
              <w:rPr>
                <w:rFonts w:ascii="Times New Roman" w:hAnsi="Times New Roman" w:cs="Times New Roman"/>
                <w:noProof/>
                <w:color w:val="000000"/>
                <w:sz w:val="20"/>
                <w:szCs w:val="20"/>
                <w:shd w:val="clear" w:color="auto" w:fill="FFFFFF"/>
                <w:lang w:eastAsia="en-GB"/>
              </w:rPr>
              <w:t>mail.</w:t>
            </w:r>
          </w:p>
          <w:p w:rsidR="00532619" w:rsidRPr="004B797E" w:rsidRDefault="00532619" w:rsidP="00696DC9">
            <w:pPr>
              <w:spacing w:before="120" w:after="120"/>
              <w:jc w:val="both"/>
              <w:rPr>
                <w:rFonts w:ascii="Times New Roman" w:hAnsi="Times New Roman" w:cs="Times New Roman"/>
                <w:b/>
                <w:noProof/>
                <w:color w:val="000000"/>
                <w:sz w:val="20"/>
                <w:szCs w:val="20"/>
                <w:shd w:val="clear" w:color="auto" w:fill="FFFFFF"/>
                <w:lang w:eastAsia="en-GB"/>
              </w:rPr>
            </w:pPr>
            <w:r w:rsidRPr="004B797E">
              <w:rPr>
                <w:rFonts w:ascii="Times New Roman" w:hAnsi="Times New Roman" w:cs="Times New Roman"/>
                <w:b/>
                <w:noProof/>
                <w:color w:val="000000"/>
                <w:sz w:val="20"/>
                <w:szCs w:val="20"/>
                <w:shd w:val="clear" w:color="auto" w:fill="FFFFFF"/>
                <w:lang w:eastAsia="en-GB"/>
              </w:rPr>
              <w:t xml:space="preserve">3. </w:t>
            </w:r>
            <w:r w:rsidRPr="004B797E">
              <w:rPr>
                <w:rFonts w:ascii="Times New Roman" w:hAnsi="Times New Roman" w:cs="Times New Roman"/>
                <w:b/>
                <w:noProof/>
                <w:color w:val="000000"/>
                <w:sz w:val="20"/>
                <w:szCs w:val="20"/>
                <w:shd w:val="clear" w:color="auto" w:fill="FFFFFF"/>
                <w:lang w:eastAsia="ar-SA"/>
              </w:rPr>
              <w:t>Description of methodologies used to choose s</w:t>
            </w:r>
            <w:r w:rsidRPr="004B797E">
              <w:rPr>
                <w:rFonts w:ascii="Times New Roman" w:hAnsi="Times New Roman" w:cs="Times New Roman"/>
                <w:b/>
                <w:noProof/>
                <w:color w:val="000000"/>
                <w:sz w:val="20"/>
                <w:szCs w:val="20"/>
                <w:shd w:val="clear" w:color="auto" w:fill="FFFFFF"/>
                <w:lang w:eastAsia="en-GB"/>
              </w:rPr>
              <w:t>ampling frame and allocation scheme</w:t>
            </w:r>
          </w:p>
          <w:p w:rsidR="00532619" w:rsidRPr="004A2E2D" w:rsidRDefault="00532619" w:rsidP="00696DC9">
            <w:pPr>
              <w:spacing w:before="120" w:after="120"/>
              <w:jc w:val="both"/>
              <w:rPr>
                <w:rFonts w:ascii="Times New Roman" w:hAnsi="Times New Roman" w:cs="Times New Roman"/>
                <w:noProof/>
                <w:color w:val="000000"/>
                <w:sz w:val="20"/>
                <w:szCs w:val="20"/>
                <w:shd w:val="clear" w:color="auto" w:fill="FFFFFF"/>
                <w:lang w:eastAsia="en-GB"/>
              </w:rPr>
            </w:pPr>
            <w:r w:rsidRPr="007304F7">
              <w:rPr>
                <w:rFonts w:ascii="Times New Roman" w:hAnsi="Times New Roman" w:cs="Times New Roman"/>
                <w:noProof/>
                <w:color w:val="000000"/>
                <w:sz w:val="20"/>
                <w:szCs w:val="20"/>
                <w:shd w:val="clear" w:color="auto" w:fill="FFFFFF"/>
                <w:lang w:eastAsia="en-GB"/>
              </w:rPr>
              <w:t xml:space="preserve">Segmentation </w:t>
            </w:r>
            <w:r>
              <w:rPr>
                <w:rFonts w:ascii="Times New Roman" w:hAnsi="Times New Roman" w:cs="Times New Roman"/>
                <w:noProof/>
                <w:color w:val="000000"/>
                <w:sz w:val="20"/>
                <w:szCs w:val="20"/>
                <w:shd w:val="clear" w:color="auto" w:fill="FFFFFF"/>
                <w:lang w:eastAsia="en-GB"/>
              </w:rPr>
              <w:t>will be</w:t>
            </w:r>
            <w:r w:rsidRPr="007304F7">
              <w:rPr>
                <w:rFonts w:ascii="Times New Roman" w:hAnsi="Times New Roman" w:cs="Times New Roman"/>
                <w:noProof/>
                <w:color w:val="000000"/>
                <w:sz w:val="20"/>
                <w:szCs w:val="20"/>
                <w:shd w:val="clear" w:color="auto" w:fill="FFFFFF"/>
                <w:lang w:eastAsia="en-GB"/>
              </w:rPr>
              <w:t xml:space="preserve"> based on species and technique. Since a large number of enterprises are producing more than one specie</w:t>
            </w:r>
            <w:r>
              <w:rPr>
                <w:rFonts w:ascii="Times New Roman" w:hAnsi="Times New Roman" w:cs="Times New Roman"/>
                <w:noProof/>
                <w:color w:val="000000"/>
                <w:sz w:val="20"/>
                <w:szCs w:val="20"/>
                <w:shd w:val="clear" w:color="auto" w:fill="FFFFFF"/>
                <w:lang w:eastAsia="en-GB"/>
              </w:rPr>
              <w:t xml:space="preserve">s, additional segmentation is </w:t>
            </w:r>
            <w:r w:rsidRPr="007304F7">
              <w:rPr>
                <w:rFonts w:ascii="Times New Roman" w:hAnsi="Times New Roman" w:cs="Times New Roman"/>
                <w:noProof/>
                <w:color w:val="000000"/>
                <w:sz w:val="20"/>
                <w:szCs w:val="20"/>
                <w:shd w:val="clear" w:color="auto" w:fill="FFFFFF"/>
                <w:lang w:eastAsia="en-GB"/>
              </w:rPr>
              <w:t>based on the value of production attributed to one species</w:t>
            </w:r>
            <w:r>
              <w:rPr>
                <w:rFonts w:ascii="Times New Roman" w:hAnsi="Times New Roman" w:cs="Times New Roman"/>
                <w:noProof/>
                <w:color w:val="000000"/>
                <w:sz w:val="20"/>
                <w:szCs w:val="20"/>
                <w:shd w:val="clear" w:color="auto" w:fill="FFFFFF"/>
                <w:lang w:eastAsia="en-GB"/>
              </w:rPr>
              <w:t>.</w:t>
            </w:r>
            <w:r w:rsidR="007977E0">
              <w:rPr>
                <w:rFonts w:ascii="Times New Roman" w:hAnsi="Times New Roman" w:cs="Times New Roman"/>
                <w:noProof/>
                <w:color w:val="000000"/>
                <w:sz w:val="20"/>
                <w:szCs w:val="20"/>
                <w:shd w:val="clear" w:color="auto" w:fill="FFFFFF"/>
                <w:lang w:eastAsia="en-GB"/>
              </w:rPr>
              <w:t xml:space="preserve"> </w:t>
            </w:r>
            <w:r>
              <w:rPr>
                <w:rFonts w:ascii="Times New Roman" w:hAnsi="Times New Roman" w:cs="Times New Roman"/>
                <w:noProof/>
                <w:color w:val="000000"/>
                <w:sz w:val="20"/>
                <w:szCs w:val="20"/>
                <w:shd w:val="clear" w:color="auto" w:fill="FFFFFF"/>
                <w:lang w:eastAsia="en-GB"/>
              </w:rPr>
              <w:t>Collecting</w:t>
            </w:r>
            <w:r w:rsidRPr="003B6A0B">
              <w:rPr>
                <w:rFonts w:ascii="Times New Roman" w:hAnsi="Times New Roman" w:cs="Times New Roman"/>
                <w:noProof/>
                <w:color w:val="000000"/>
                <w:sz w:val="20"/>
                <w:szCs w:val="20"/>
                <w:shd w:val="clear" w:color="auto" w:fill="FFFFFF"/>
                <w:lang w:eastAsia="en-GB"/>
              </w:rPr>
              <w:t xml:space="preserve"> data </w:t>
            </w:r>
            <w:r>
              <w:rPr>
                <w:rFonts w:ascii="Times New Roman" w:hAnsi="Times New Roman" w:cs="Times New Roman"/>
                <w:noProof/>
                <w:color w:val="000000"/>
                <w:sz w:val="20"/>
                <w:szCs w:val="20"/>
                <w:shd w:val="clear" w:color="auto" w:fill="FFFFFF"/>
                <w:lang w:eastAsia="en-GB"/>
              </w:rPr>
              <w:t xml:space="preserve">shall be </w:t>
            </w:r>
            <w:r w:rsidRPr="003B6A0B">
              <w:rPr>
                <w:rFonts w:ascii="Times New Roman" w:hAnsi="Times New Roman" w:cs="Times New Roman"/>
                <w:noProof/>
                <w:color w:val="000000"/>
                <w:sz w:val="20"/>
                <w:szCs w:val="20"/>
                <w:shd w:val="clear" w:color="auto" w:fill="FFFFFF"/>
                <w:lang w:eastAsia="en-GB"/>
              </w:rPr>
              <w:t xml:space="preserve">for all segments by a census, except shellfish farm, where collecting </w:t>
            </w:r>
            <w:r>
              <w:rPr>
                <w:rFonts w:ascii="Times New Roman" w:hAnsi="Times New Roman" w:cs="Times New Roman"/>
                <w:noProof/>
                <w:color w:val="000000"/>
                <w:sz w:val="20"/>
                <w:szCs w:val="20"/>
                <w:shd w:val="clear" w:color="auto" w:fill="FFFFFF"/>
                <w:lang w:eastAsia="en-GB"/>
              </w:rPr>
              <w:t>is based</w:t>
            </w:r>
            <w:r w:rsidRPr="003B6A0B">
              <w:rPr>
                <w:rFonts w:ascii="Times New Roman" w:hAnsi="Times New Roman" w:cs="Times New Roman"/>
                <w:noProof/>
                <w:color w:val="000000"/>
                <w:sz w:val="20"/>
                <w:szCs w:val="20"/>
                <w:shd w:val="clear" w:color="auto" w:fill="FFFFFF"/>
                <w:lang w:eastAsia="en-GB"/>
              </w:rPr>
              <w:t xml:space="preserve"> on probability sampling. </w:t>
            </w:r>
          </w:p>
          <w:p w:rsidR="00532619" w:rsidRPr="004B797E" w:rsidRDefault="00532619" w:rsidP="00696DC9">
            <w:pPr>
              <w:widowControl w:val="0"/>
              <w:tabs>
                <w:tab w:val="left" w:pos="1861"/>
              </w:tabs>
              <w:spacing w:before="120" w:after="120"/>
              <w:jc w:val="both"/>
              <w:rPr>
                <w:rFonts w:ascii="Times New Roman" w:hAnsi="Times New Roman" w:cs="Times New Roman"/>
                <w:b/>
                <w:noProof/>
                <w:color w:val="000000"/>
                <w:sz w:val="20"/>
                <w:szCs w:val="20"/>
                <w:shd w:val="clear" w:color="auto" w:fill="FFFFFF"/>
              </w:rPr>
            </w:pPr>
            <w:r w:rsidRPr="004B797E">
              <w:rPr>
                <w:rFonts w:ascii="Times New Roman" w:hAnsi="Times New Roman" w:cs="Times New Roman"/>
                <w:b/>
                <w:noProof/>
                <w:color w:val="000000"/>
                <w:sz w:val="20"/>
                <w:szCs w:val="20"/>
                <w:shd w:val="clear" w:color="auto" w:fill="FFFFFF"/>
              </w:rPr>
              <w:t xml:space="preserve">4. </w:t>
            </w:r>
            <w:r w:rsidRPr="004B797E">
              <w:rPr>
                <w:rFonts w:ascii="Times New Roman" w:hAnsi="Times New Roman" w:cs="Times New Roman"/>
                <w:b/>
                <w:noProof/>
                <w:color w:val="000000"/>
                <w:sz w:val="20"/>
                <w:szCs w:val="20"/>
                <w:shd w:val="clear" w:color="auto" w:fill="FFFFFF"/>
                <w:lang w:eastAsia="ar-SA"/>
              </w:rPr>
              <w:t>Description of methodologies used for e</w:t>
            </w:r>
            <w:r w:rsidRPr="004B797E">
              <w:rPr>
                <w:rFonts w:ascii="Times New Roman" w:hAnsi="Times New Roman" w:cs="Times New Roman"/>
                <w:b/>
                <w:noProof/>
                <w:color w:val="000000"/>
                <w:sz w:val="20"/>
                <w:szCs w:val="20"/>
                <w:shd w:val="clear" w:color="auto" w:fill="FFFFFF"/>
              </w:rPr>
              <w:t>stimation procedures</w:t>
            </w:r>
          </w:p>
          <w:p w:rsidR="00532619" w:rsidRPr="004A2E2D" w:rsidRDefault="00532619" w:rsidP="00696DC9">
            <w:pPr>
              <w:spacing w:before="120" w:after="120"/>
              <w:jc w:val="both"/>
              <w:rPr>
                <w:rFonts w:ascii="Times New Roman" w:hAnsi="Times New Roman" w:cs="Times New Roman"/>
                <w:noProof/>
                <w:color w:val="000000"/>
                <w:sz w:val="20"/>
                <w:szCs w:val="20"/>
                <w:shd w:val="clear" w:color="auto" w:fill="FFFFFF"/>
                <w:lang w:eastAsia="en-GB"/>
              </w:rPr>
            </w:pPr>
            <w:r w:rsidRPr="0033424C">
              <w:rPr>
                <w:rFonts w:ascii="Times New Roman" w:hAnsi="Times New Roman" w:cs="Times New Roman"/>
                <w:noProof/>
                <w:color w:val="000000"/>
                <w:sz w:val="20"/>
                <w:szCs w:val="20"/>
                <w:shd w:val="clear" w:color="auto" w:fill="FFFFFF"/>
                <w:lang w:eastAsia="en-GB"/>
              </w:rPr>
              <w:t xml:space="preserve">One of the main problems </w:t>
            </w:r>
            <w:r>
              <w:rPr>
                <w:rFonts w:ascii="Times New Roman" w:hAnsi="Times New Roman" w:cs="Times New Roman"/>
                <w:noProof/>
                <w:color w:val="000000"/>
                <w:sz w:val="20"/>
                <w:szCs w:val="20"/>
                <w:shd w:val="clear" w:color="auto" w:fill="FFFFFF"/>
                <w:lang w:eastAsia="en-GB"/>
              </w:rPr>
              <w:t>is low response and cooperation so estimation needs to be used. M</w:t>
            </w:r>
            <w:r w:rsidRPr="00D43CAE">
              <w:rPr>
                <w:rFonts w:ascii="Times New Roman" w:hAnsi="Times New Roman" w:cs="Times New Roman"/>
                <w:noProof/>
                <w:color w:val="000000"/>
                <w:sz w:val="20"/>
                <w:szCs w:val="20"/>
                <w:shd w:val="clear" w:color="auto" w:fill="FFFFFF"/>
                <w:lang w:eastAsia="en-GB"/>
              </w:rPr>
              <w:t>issing variables can be estimated from the</w:t>
            </w:r>
            <w:r>
              <w:rPr>
                <w:rFonts w:ascii="Times New Roman" w:hAnsi="Times New Roman" w:cs="Times New Roman"/>
                <w:noProof/>
                <w:color w:val="000000"/>
                <w:sz w:val="20"/>
                <w:szCs w:val="20"/>
                <w:shd w:val="clear" w:color="auto" w:fill="FFFFFF"/>
                <w:lang w:eastAsia="en-GB"/>
              </w:rPr>
              <w:t xml:space="preserve"> </w:t>
            </w:r>
            <w:r w:rsidR="00F50492">
              <w:rPr>
                <w:rFonts w:ascii="Times New Roman" w:hAnsi="Times New Roman" w:cs="Times New Roman"/>
                <w:noProof/>
                <w:color w:val="000000"/>
                <w:sz w:val="20"/>
                <w:szCs w:val="20"/>
                <w:shd w:val="clear" w:color="auto" w:fill="FFFFFF"/>
                <w:lang w:eastAsia="en-GB"/>
              </w:rPr>
              <w:t>Croatian Financial Agency (</w:t>
            </w:r>
            <w:r>
              <w:rPr>
                <w:rFonts w:ascii="Times New Roman" w:hAnsi="Times New Roman" w:cs="Times New Roman"/>
                <w:noProof/>
                <w:color w:val="000000"/>
                <w:sz w:val="20"/>
                <w:szCs w:val="20"/>
                <w:shd w:val="clear" w:color="auto" w:fill="FFFFFF"/>
                <w:lang w:eastAsia="en-GB"/>
              </w:rPr>
              <w:t>FINA</w:t>
            </w:r>
            <w:r w:rsidR="00F50492">
              <w:rPr>
                <w:rFonts w:ascii="Times New Roman" w:hAnsi="Times New Roman" w:cs="Times New Roman"/>
                <w:noProof/>
                <w:color w:val="000000"/>
                <w:sz w:val="20"/>
                <w:szCs w:val="20"/>
                <w:shd w:val="clear" w:color="auto" w:fill="FFFFFF"/>
                <w:lang w:eastAsia="en-GB"/>
              </w:rPr>
              <w:t>)</w:t>
            </w:r>
            <w:r>
              <w:rPr>
                <w:rFonts w:ascii="Times New Roman" w:hAnsi="Times New Roman" w:cs="Times New Roman"/>
                <w:noProof/>
                <w:color w:val="000000"/>
                <w:sz w:val="20"/>
                <w:szCs w:val="20"/>
                <w:shd w:val="clear" w:color="auto" w:fill="FFFFFF"/>
                <w:lang w:eastAsia="en-GB"/>
              </w:rPr>
              <w:t xml:space="preserve"> database and from </w:t>
            </w:r>
            <w:r w:rsidRPr="00D43CAE">
              <w:rPr>
                <w:rFonts w:ascii="Times New Roman" w:hAnsi="Times New Roman" w:cs="Times New Roman"/>
                <w:noProof/>
                <w:color w:val="000000"/>
                <w:sz w:val="20"/>
                <w:szCs w:val="20"/>
                <w:shd w:val="clear" w:color="auto" w:fill="FFFFFF"/>
                <w:lang w:eastAsia="en-GB"/>
              </w:rPr>
              <w:t>Croatian national statistics bureau</w:t>
            </w:r>
            <w:r>
              <w:rPr>
                <w:rFonts w:ascii="Times New Roman" w:hAnsi="Times New Roman" w:cs="Times New Roman"/>
                <w:noProof/>
                <w:color w:val="000000"/>
                <w:sz w:val="20"/>
                <w:szCs w:val="20"/>
                <w:shd w:val="clear" w:color="auto" w:fill="FFFFFF"/>
                <w:lang w:eastAsia="en-GB"/>
              </w:rPr>
              <w:t>. Also, a</w:t>
            </w:r>
            <w:r w:rsidRPr="00D43CAE">
              <w:rPr>
                <w:rFonts w:ascii="Times New Roman" w:hAnsi="Times New Roman" w:cs="Times New Roman"/>
                <w:noProof/>
                <w:color w:val="000000"/>
                <w:sz w:val="20"/>
                <w:szCs w:val="20"/>
                <w:shd w:val="clear" w:color="auto" w:fill="FFFFFF"/>
                <w:lang w:eastAsia="en-GB"/>
              </w:rPr>
              <w:t xml:space="preserve">dditional attention will be made on collecting data, especially on small-scale companies in marine aquaculture, so as in freshwater aquaculture. Since in Croatia there are different levels of enterprises legal registration with different accounting methods, it came clear during data collecting that is necessary to adjust guidelines for each of them. </w:t>
            </w:r>
            <w:r>
              <w:rPr>
                <w:rFonts w:ascii="Times New Roman" w:hAnsi="Times New Roman" w:cs="Times New Roman"/>
                <w:noProof/>
                <w:color w:val="000000"/>
                <w:sz w:val="20"/>
                <w:szCs w:val="20"/>
                <w:shd w:val="clear" w:color="auto" w:fill="FFFFFF"/>
                <w:lang w:eastAsia="en-GB"/>
              </w:rPr>
              <w:t>T</w:t>
            </w:r>
            <w:r w:rsidRPr="00D43CAE">
              <w:rPr>
                <w:rFonts w:ascii="Times New Roman" w:hAnsi="Times New Roman" w:cs="Times New Roman"/>
                <w:noProof/>
                <w:color w:val="000000"/>
                <w:sz w:val="20"/>
                <w:szCs w:val="20"/>
                <w:shd w:val="clear" w:color="auto" w:fill="FFFFFF"/>
                <w:lang w:eastAsia="en-GB"/>
              </w:rPr>
              <w:t>wo different questionnaires with different approach</w:t>
            </w:r>
            <w:r>
              <w:rPr>
                <w:rFonts w:ascii="Times New Roman" w:hAnsi="Times New Roman" w:cs="Times New Roman"/>
                <w:noProof/>
                <w:color w:val="000000"/>
                <w:sz w:val="20"/>
                <w:szCs w:val="20"/>
                <w:shd w:val="clear" w:color="auto" w:fill="FFFFFF"/>
                <w:lang w:eastAsia="en-GB"/>
              </w:rPr>
              <w:t xml:space="preserve"> shall be devised</w:t>
            </w:r>
            <w:r w:rsidRPr="00D43CAE">
              <w:rPr>
                <w:rFonts w:ascii="Times New Roman" w:hAnsi="Times New Roman" w:cs="Times New Roman"/>
                <w:noProof/>
                <w:color w:val="000000"/>
                <w:sz w:val="20"/>
                <w:szCs w:val="20"/>
                <w:shd w:val="clear" w:color="auto" w:fill="FFFFFF"/>
                <w:lang w:eastAsia="en-GB"/>
              </w:rPr>
              <w:t>. The first one, for small-scale companies, tailored to their business activities and the way of leading accounting records. Other for larger companies where it is easier to respond to inquiries and requests submitted to them.</w:t>
            </w:r>
          </w:p>
          <w:p w:rsidR="00532619" w:rsidRPr="004B797E" w:rsidRDefault="00532619" w:rsidP="00696DC9">
            <w:pPr>
              <w:spacing w:before="120" w:after="120"/>
              <w:jc w:val="both"/>
              <w:rPr>
                <w:rFonts w:ascii="Times New Roman" w:hAnsi="Times New Roman" w:cs="Times New Roman"/>
                <w:b/>
                <w:noProof/>
                <w:color w:val="000000"/>
                <w:sz w:val="20"/>
                <w:szCs w:val="20"/>
                <w:shd w:val="clear" w:color="auto" w:fill="FFFFFF"/>
                <w:lang w:eastAsia="en-GB"/>
              </w:rPr>
            </w:pPr>
            <w:r w:rsidRPr="004B797E">
              <w:rPr>
                <w:rFonts w:ascii="Times New Roman" w:hAnsi="Times New Roman" w:cs="Times New Roman"/>
                <w:b/>
                <w:noProof/>
                <w:color w:val="000000"/>
                <w:sz w:val="20"/>
                <w:szCs w:val="20"/>
                <w:shd w:val="clear" w:color="auto" w:fill="FFFFFF"/>
                <w:lang w:eastAsia="en-GB"/>
              </w:rPr>
              <w:t xml:space="preserve">5. </w:t>
            </w:r>
            <w:r w:rsidRPr="004B797E">
              <w:rPr>
                <w:rFonts w:ascii="Times New Roman" w:hAnsi="Times New Roman" w:cs="Times New Roman"/>
                <w:b/>
                <w:noProof/>
                <w:color w:val="000000"/>
                <w:sz w:val="20"/>
                <w:szCs w:val="20"/>
                <w:shd w:val="clear" w:color="auto" w:fill="FFFFFF"/>
                <w:lang w:eastAsia="ar-SA"/>
              </w:rPr>
              <w:t>Description of methodologies used on d</w:t>
            </w:r>
            <w:proofErr w:type="spellStart"/>
            <w:r w:rsidR="007977E0">
              <w:rPr>
                <w:rFonts w:ascii="Times New Roman" w:hAnsi="Times New Roman" w:cs="Times New Roman"/>
                <w:b/>
                <w:bCs/>
                <w:color w:val="000000"/>
                <w:sz w:val="20"/>
                <w:szCs w:val="20"/>
                <w:shd w:val="clear" w:color="auto" w:fill="FFFFFF"/>
                <w:lang w:eastAsia="en-GB"/>
              </w:rPr>
              <w:t>ata</w:t>
            </w:r>
            <w:proofErr w:type="spellEnd"/>
            <w:r w:rsidR="007977E0">
              <w:rPr>
                <w:rFonts w:ascii="Times New Roman" w:hAnsi="Times New Roman" w:cs="Times New Roman"/>
                <w:b/>
                <w:bCs/>
                <w:color w:val="000000"/>
                <w:sz w:val="20"/>
                <w:szCs w:val="20"/>
                <w:shd w:val="clear" w:color="auto" w:fill="FFFFFF"/>
                <w:lang w:eastAsia="en-GB"/>
              </w:rPr>
              <w:t xml:space="preserve"> quality</w:t>
            </w:r>
          </w:p>
          <w:p w:rsidR="001C2DCA" w:rsidRDefault="00532619" w:rsidP="00696DC9">
            <w:pPr>
              <w:suppressAutoHyphens/>
              <w:spacing w:after="0"/>
              <w:jc w:val="both"/>
              <w:rPr>
                <w:rFonts w:ascii="Times New Roman" w:hAnsi="Times New Roman" w:cs="Times New Roman"/>
                <w:noProof/>
                <w:color w:val="000000"/>
                <w:sz w:val="20"/>
                <w:szCs w:val="20"/>
                <w:shd w:val="clear" w:color="auto" w:fill="FFFFFF"/>
                <w:lang w:eastAsia="en-GB"/>
              </w:rPr>
            </w:pPr>
            <w:r w:rsidRPr="008A0BBB">
              <w:rPr>
                <w:rFonts w:ascii="Times New Roman" w:hAnsi="Times New Roman" w:cs="Times New Roman"/>
                <w:noProof/>
                <w:color w:val="000000"/>
                <w:sz w:val="20"/>
                <w:szCs w:val="20"/>
                <w:shd w:val="clear" w:color="auto" w:fill="FFFFFF"/>
                <w:lang w:eastAsia="en-GB"/>
              </w:rPr>
              <w:t xml:space="preserve">Data collection </w:t>
            </w:r>
            <w:r>
              <w:rPr>
                <w:rFonts w:ascii="Times New Roman" w:hAnsi="Times New Roman" w:cs="Times New Roman"/>
                <w:noProof/>
                <w:color w:val="000000"/>
                <w:sz w:val="20"/>
                <w:szCs w:val="20"/>
                <w:shd w:val="clear" w:color="auto" w:fill="FFFFFF"/>
                <w:lang w:eastAsia="en-GB"/>
              </w:rPr>
              <w:t>will be</w:t>
            </w:r>
            <w:r w:rsidRPr="008A0BBB">
              <w:rPr>
                <w:rFonts w:ascii="Times New Roman" w:hAnsi="Times New Roman" w:cs="Times New Roman"/>
                <w:noProof/>
                <w:color w:val="000000"/>
                <w:sz w:val="20"/>
                <w:szCs w:val="20"/>
                <w:shd w:val="clear" w:color="auto" w:fill="FFFFFF"/>
                <w:lang w:eastAsia="en-GB"/>
              </w:rPr>
              <w:t xml:space="preserve"> performed through questioners created for this purpose. To ensure data consistency for all segments, together with definition of each variable in guidelines, link </w:t>
            </w:r>
            <w:r>
              <w:rPr>
                <w:rFonts w:ascii="Times New Roman" w:hAnsi="Times New Roman" w:cs="Times New Roman"/>
                <w:noProof/>
                <w:color w:val="000000"/>
                <w:sz w:val="20"/>
                <w:szCs w:val="20"/>
                <w:shd w:val="clear" w:color="auto" w:fill="FFFFFF"/>
                <w:lang w:eastAsia="en-GB"/>
              </w:rPr>
              <w:t>is</w:t>
            </w:r>
            <w:r w:rsidRPr="008A0BBB">
              <w:rPr>
                <w:rFonts w:ascii="Times New Roman" w:hAnsi="Times New Roman" w:cs="Times New Roman"/>
                <w:noProof/>
                <w:color w:val="000000"/>
                <w:sz w:val="20"/>
                <w:szCs w:val="20"/>
                <w:shd w:val="clear" w:color="auto" w:fill="FFFFFF"/>
                <w:lang w:eastAsia="en-GB"/>
              </w:rPr>
              <w:t xml:space="preserve"> made to accounting code in bal</w:t>
            </w:r>
            <w:r>
              <w:rPr>
                <w:rFonts w:ascii="Times New Roman" w:hAnsi="Times New Roman" w:cs="Times New Roman"/>
                <w:noProof/>
                <w:color w:val="000000"/>
                <w:sz w:val="20"/>
                <w:szCs w:val="20"/>
                <w:shd w:val="clear" w:color="auto" w:fill="FFFFFF"/>
                <w:lang w:eastAsia="en-GB"/>
              </w:rPr>
              <w:t>ance sheets. Some of variables also will be</w:t>
            </w:r>
            <w:r w:rsidRPr="008A0BBB">
              <w:rPr>
                <w:rFonts w:ascii="Times New Roman" w:hAnsi="Times New Roman" w:cs="Times New Roman"/>
                <w:noProof/>
                <w:color w:val="000000"/>
                <w:sz w:val="20"/>
                <w:szCs w:val="20"/>
                <w:shd w:val="clear" w:color="auto" w:fill="FFFFFF"/>
                <w:lang w:eastAsia="en-GB"/>
              </w:rPr>
              <w:t xml:space="preserve"> collected from </w:t>
            </w:r>
            <w:r>
              <w:rPr>
                <w:rFonts w:ascii="Times New Roman" w:hAnsi="Times New Roman" w:cs="Times New Roman"/>
                <w:noProof/>
                <w:color w:val="000000"/>
                <w:sz w:val="20"/>
                <w:szCs w:val="20"/>
                <w:shd w:val="clear" w:color="auto" w:fill="FFFFFF"/>
                <w:lang w:eastAsia="en-GB"/>
              </w:rPr>
              <w:t xml:space="preserve">the DoF </w:t>
            </w:r>
            <w:r w:rsidRPr="008A0BBB">
              <w:rPr>
                <w:rFonts w:ascii="Times New Roman" w:hAnsi="Times New Roman" w:cs="Times New Roman"/>
                <w:noProof/>
                <w:color w:val="000000"/>
                <w:sz w:val="20"/>
                <w:szCs w:val="20"/>
                <w:shd w:val="clear" w:color="auto" w:fill="FFFFFF"/>
                <w:lang w:eastAsia="en-GB"/>
              </w:rPr>
              <w:t>subsidies register, since it is mandatory for all aquaculture producers in Croatia to report the production in volume and value each year at the farm level.</w:t>
            </w:r>
            <w:r>
              <w:rPr>
                <w:rFonts w:ascii="Times New Roman" w:hAnsi="Times New Roman" w:cs="Times New Roman"/>
                <w:noProof/>
                <w:color w:val="000000"/>
                <w:sz w:val="20"/>
                <w:szCs w:val="20"/>
                <w:shd w:val="clear" w:color="auto" w:fill="FFFFFF"/>
                <w:lang w:eastAsia="en-GB"/>
              </w:rPr>
              <w:t xml:space="preserve"> S</w:t>
            </w:r>
            <w:r w:rsidRPr="008A0BBB">
              <w:rPr>
                <w:rFonts w:ascii="Times New Roman" w:hAnsi="Times New Roman" w:cs="Times New Roman"/>
                <w:noProof/>
                <w:color w:val="000000"/>
                <w:sz w:val="20"/>
                <w:szCs w:val="20"/>
                <w:shd w:val="clear" w:color="auto" w:fill="FFFFFF"/>
                <w:lang w:eastAsia="en-GB"/>
              </w:rPr>
              <w:t xml:space="preserve">ome of the variables </w:t>
            </w:r>
            <w:r>
              <w:rPr>
                <w:rFonts w:ascii="Times New Roman" w:hAnsi="Times New Roman" w:cs="Times New Roman"/>
                <w:noProof/>
                <w:color w:val="000000"/>
                <w:sz w:val="20"/>
                <w:szCs w:val="20"/>
                <w:shd w:val="clear" w:color="auto" w:fill="FFFFFF"/>
                <w:lang w:eastAsia="en-GB"/>
              </w:rPr>
              <w:t>will be</w:t>
            </w:r>
            <w:r w:rsidRPr="008A0BBB">
              <w:rPr>
                <w:rFonts w:ascii="Times New Roman" w:hAnsi="Times New Roman" w:cs="Times New Roman"/>
                <w:noProof/>
                <w:color w:val="000000"/>
                <w:sz w:val="20"/>
                <w:szCs w:val="20"/>
                <w:shd w:val="clear" w:color="auto" w:fill="FFFFFF"/>
                <w:lang w:eastAsia="en-GB"/>
              </w:rPr>
              <w:t xml:space="preserve"> taken from question</w:t>
            </w:r>
            <w:r>
              <w:rPr>
                <w:rFonts w:ascii="Times New Roman" w:hAnsi="Times New Roman" w:cs="Times New Roman"/>
                <w:noProof/>
                <w:color w:val="000000"/>
                <w:sz w:val="20"/>
                <w:szCs w:val="20"/>
                <w:shd w:val="clear" w:color="auto" w:fill="FFFFFF"/>
                <w:lang w:eastAsia="en-GB"/>
              </w:rPr>
              <w:t>naires.</w:t>
            </w:r>
            <w:r w:rsidRPr="008A0BBB">
              <w:rPr>
                <w:rFonts w:ascii="Times New Roman" w:hAnsi="Times New Roman" w:cs="Times New Roman"/>
                <w:noProof/>
                <w:color w:val="000000"/>
                <w:sz w:val="20"/>
                <w:szCs w:val="20"/>
                <w:shd w:val="clear" w:color="auto" w:fill="FFFFFF"/>
                <w:lang w:eastAsia="en-GB"/>
              </w:rPr>
              <w:t xml:space="preserve"> </w:t>
            </w:r>
            <w:r>
              <w:rPr>
                <w:rFonts w:ascii="Times New Roman" w:hAnsi="Times New Roman" w:cs="Times New Roman"/>
                <w:noProof/>
                <w:color w:val="000000"/>
                <w:sz w:val="20"/>
                <w:szCs w:val="20"/>
                <w:shd w:val="clear" w:color="auto" w:fill="FFFFFF"/>
                <w:lang w:eastAsia="en-GB"/>
              </w:rPr>
              <w:t xml:space="preserve">Some </w:t>
            </w:r>
            <w:r w:rsidRPr="008A0BBB">
              <w:rPr>
                <w:rFonts w:ascii="Times New Roman" w:hAnsi="Times New Roman" w:cs="Times New Roman"/>
                <w:noProof/>
                <w:color w:val="000000"/>
                <w:sz w:val="20"/>
                <w:szCs w:val="20"/>
                <w:shd w:val="clear" w:color="auto" w:fill="FFFFFF"/>
                <w:lang w:eastAsia="en-GB"/>
              </w:rPr>
              <w:t>other variables, e.g. subsidies, w</w:t>
            </w:r>
            <w:r>
              <w:rPr>
                <w:rFonts w:ascii="Times New Roman" w:hAnsi="Times New Roman" w:cs="Times New Roman"/>
                <w:noProof/>
                <w:color w:val="000000"/>
                <w:sz w:val="20"/>
                <w:szCs w:val="20"/>
                <w:shd w:val="clear" w:color="auto" w:fill="FFFFFF"/>
                <w:lang w:eastAsia="en-GB"/>
              </w:rPr>
              <w:t>ill be</w:t>
            </w:r>
            <w:r w:rsidRPr="008A0BBB">
              <w:rPr>
                <w:rFonts w:ascii="Times New Roman" w:hAnsi="Times New Roman" w:cs="Times New Roman"/>
                <w:noProof/>
                <w:color w:val="000000"/>
                <w:sz w:val="20"/>
                <w:szCs w:val="20"/>
                <w:shd w:val="clear" w:color="auto" w:fill="FFFFFF"/>
                <w:lang w:eastAsia="en-GB"/>
              </w:rPr>
              <w:t xml:space="preserve"> collected through DoF register and </w:t>
            </w:r>
            <w:r>
              <w:rPr>
                <w:rFonts w:ascii="Times New Roman" w:hAnsi="Times New Roman" w:cs="Times New Roman"/>
                <w:noProof/>
                <w:color w:val="000000"/>
                <w:sz w:val="20"/>
                <w:szCs w:val="20"/>
                <w:shd w:val="clear" w:color="auto" w:fill="FFFFFF"/>
                <w:lang w:eastAsia="en-GB"/>
              </w:rPr>
              <w:t>questionnaires</w:t>
            </w:r>
            <w:r w:rsidRPr="008A0BBB">
              <w:rPr>
                <w:rFonts w:ascii="Times New Roman" w:hAnsi="Times New Roman" w:cs="Times New Roman"/>
                <w:noProof/>
                <w:color w:val="000000"/>
                <w:sz w:val="20"/>
                <w:szCs w:val="20"/>
                <w:shd w:val="clear" w:color="auto" w:fill="FFFFFF"/>
                <w:lang w:eastAsia="en-GB"/>
              </w:rPr>
              <w:t xml:space="preserve">. </w:t>
            </w:r>
            <w:r>
              <w:rPr>
                <w:rFonts w:ascii="Times New Roman" w:hAnsi="Times New Roman" w:cs="Times New Roman"/>
                <w:noProof/>
                <w:color w:val="000000"/>
                <w:sz w:val="20"/>
                <w:szCs w:val="20"/>
                <w:shd w:val="clear" w:color="auto" w:fill="FFFFFF"/>
                <w:lang w:eastAsia="en-GB"/>
              </w:rPr>
              <w:t>For some</w:t>
            </w:r>
            <w:r w:rsidRPr="008A0BBB">
              <w:rPr>
                <w:rFonts w:ascii="Times New Roman" w:hAnsi="Times New Roman" w:cs="Times New Roman"/>
                <w:noProof/>
                <w:color w:val="000000"/>
                <w:sz w:val="20"/>
                <w:szCs w:val="20"/>
                <w:shd w:val="clear" w:color="auto" w:fill="FFFFFF"/>
                <w:lang w:eastAsia="en-GB"/>
              </w:rPr>
              <w:t xml:space="preserve"> segments with small-scale companies</w:t>
            </w:r>
            <w:r>
              <w:rPr>
                <w:rFonts w:ascii="Times New Roman" w:hAnsi="Times New Roman" w:cs="Times New Roman"/>
                <w:noProof/>
                <w:color w:val="000000"/>
                <w:sz w:val="20"/>
                <w:szCs w:val="20"/>
                <w:shd w:val="clear" w:color="auto" w:fill="FFFFFF"/>
                <w:lang w:eastAsia="en-GB"/>
              </w:rPr>
              <w:t xml:space="preserve"> it</w:t>
            </w:r>
            <w:r w:rsidRPr="008A0BBB">
              <w:rPr>
                <w:rFonts w:ascii="Times New Roman" w:hAnsi="Times New Roman" w:cs="Times New Roman"/>
                <w:noProof/>
                <w:color w:val="000000"/>
                <w:sz w:val="20"/>
                <w:szCs w:val="20"/>
                <w:shd w:val="clear" w:color="auto" w:fill="FFFFFF"/>
                <w:lang w:eastAsia="en-GB"/>
              </w:rPr>
              <w:t xml:space="preserve"> will be necessary to put additional e</w:t>
            </w:r>
            <w:r>
              <w:rPr>
                <w:rFonts w:ascii="Times New Roman" w:hAnsi="Times New Roman" w:cs="Times New Roman"/>
                <w:noProof/>
                <w:color w:val="000000"/>
                <w:sz w:val="20"/>
                <w:szCs w:val="20"/>
                <w:shd w:val="clear" w:color="auto" w:fill="FFFFFF"/>
                <w:lang w:eastAsia="en-GB"/>
              </w:rPr>
              <w:t xml:space="preserve">ffort in future data collection since they have </w:t>
            </w:r>
            <w:r w:rsidRPr="00B21726">
              <w:rPr>
                <w:rFonts w:ascii="Times New Roman" w:hAnsi="Times New Roman" w:cs="Times New Roman"/>
                <w:noProof/>
                <w:color w:val="000000"/>
                <w:sz w:val="20"/>
                <w:szCs w:val="20"/>
                <w:shd w:val="clear" w:color="auto" w:fill="FFFFFF"/>
                <w:lang w:eastAsia="en-GB"/>
              </w:rPr>
              <w:t>difficulties</w:t>
            </w:r>
            <w:r>
              <w:rPr>
                <w:rFonts w:ascii="Times New Roman" w:hAnsi="Times New Roman" w:cs="Times New Roman"/>
                <w:noProof/>
                <w:color w:val="000000"/>
                <w:sz w:val="20"/>
                <w:szCs w:val="20"/>
                <w:shd w:val="clear" w:color="auto" w:fill="FFFFFF"/>
                <w:lang w:eastAsia="en-GB"/>
              </w:rPr>
              <w:t xml:space="preserve"> in recording financial documents.</w:t>
            </w:r>
          </w:p>
          <w:p w:rsidR="00532619" w:rsidRPr="001C2DCA" w:rsidRDefault="00532619" w:rsidP="00696DC9">
            <w:pPr>
              <w:suppressAutoHyphens/>
              <w:spacing w:after="0"/>
              <w:jc w:val="both"/>
              <w:rPr>
                <w:rFonts w:ascii="Times New Roman" w:eastAsia="Calibri" w:hAnsi="Times New Roman" w:cs="Times New Roman"/>
                <w:i/>
                <w:noProof/>
                <w:sz w:val="20"/>
                <w:szCs w:val="20"/>
                <w:shd w:val="clear" w:color="auto" w:fill="FFFFFF"/>
                <w:lang w:eastAsia="en-GB"/>
              </w:rPr>
            </w:pPr>
          </w:p>
        </w:tc>
      </w:tr>
      <w:tr w:rsidR="001C2DCA" w:rsidRPr="001C2DCA" w:rsidTr="005C794E">
        <w:trPr>
          <w:trHeight w:val="509"/>
        </w:trPr>
        <w:tc>
          <w:tcPr>
            <w:tcW w:w="8959" w:type="dxa"/>
            <w:shd w:val="clear" w:color="auto" w:fill="A6A6A6" w:themeFill="background1" w:themeFillShade="A6"/>
            <w:noWrap/>
            <w:vAlign w:val="center"/>
          </w:tcPr>
          <w:p w:rsidR="001C2DCA" w:rsidRPr="00F50492" w:rsidRDefault="001C2DCA" w:rsidP="00696DC9">
            <w:pPr>
              <w:widowControl w:val="0"/>
              <w:suppressAutoHyphens/>
              <w:spacing w:before="120" w:after="120"/>
              <w:ind w:left="20" w:right="75"/>
              <w:jc w:val="both"/>
              <w:rPr>
                <w:rFonts w:ascii="Times New Roman" w:eastAsia="Calibri" w:hAnsi="Times New Roman" w:cs="Times New Roman"/>
                <w:b/>
                <w:noProof/>
                <w:sz w:val="20"/>
                <w:szCs w:val="20"/>
                <w:lang w:eastAsia="en-GB"/>
              </w:rPr>
            </w:pPr>
            <w:r w:rsidRPr="00F50492">
              <w:rPr>
                <w:rFonts w:ascii="Times New Roman" w:eastAsia="Calibri" w:hAnsi="Times New Roman" w:cs="Times New Roman"/>
                <w:b/>
                <w:noProof/>
                <w:sz w:val="20"/>
                <w:szCs w:val="20"/>
                <w:lang w:eastAsia="en-GB"/>
              </w:rPr>
              <w:t>6. Deviations from Work Plan methodology for selection of data source</w:t>
            </w:r>
          </w:p>
          <w:p w:rsidR="001C2DCA" w:rsidRPr="00F50492" w:rsidRDefault="001C2DCA" w:rsidP="00696DC9">
            <w:pPr>
              <w:widowControl w:val="0"/>
              <w:suppressAutoHyphens/>
              <w:spacing w:before="120" w:after="120"/>
              <w:ind w:left="20" w:right="75"/>
              <w:jc w:val="both"/>
              <w:rPr>
                <w:rFonts w:ascii="Times New Roman" w:eastAsia="Calibri" w:hAnsi="Times New Roman" w:cs="Times New Roman"/>
                <w:i/>
                <w:noProof/>
                <w:sz w:val="20"/>
                <w:szCs w:val="20"/>
                <w:lang w:eastAsia="en-GB"/>
              </w:rPr>
            </w:pPr>
            <w:r w:rsidRPr="00F50492">
              <w:rPr>
                <w:rFonts w:ascii="Times New Roman" w:eastAsia="Calibri" w:hAnsi="Times New Roman" w:cs="Times New Roman"/>
                <w:i/>
                <w:noProof/>
                <w:sz w:val="20"/>
                <w:szCs w:val="20"/>
                <w:lang w:eastAsia="en-GB"/>
              </w:rPr>
              <w:t>List the deviations (if any) from the methodology used to select data source compared to what was planned in the Work Plan, and explain the reasons for the deviations.</w:t>
            </w:r>
          </w:p>
          <w:p w:rsidR="00F50492" w:rsidRPr="00F50492" w:rsidRDefault="00F50492" w:rsidP="00696DC9">
            <w:pPr>
              <w:widowControl w:val="0"/>
              <w:suppressAutoHyphens/>
              <w:spacing w:before="120" w:after="120"/>
              <w:ind w:left="20" w:right="75"/>
              <w:jc w:val="both"/>
              <w:rPr>
                <w:rFonts w:ascii="Times New Roman" w:eastAsia="Calibri" w:hAnsi="Times New Roman" w:cs="Times New Roman"/>
                <w:noProof/>
                <w:sz w:val="20"/>
                <w:szCs w:val="20"/>
                <w:lang w:eastAsia="en-GB"/>
              </w:rPr>
            </w:pPr>
            <w:r w:rsidRPr="00F50492">
              <w:rPr>
                <w:rFonts w:ascii="Times New Roman" w:eastAsia="Calibri" w:hAnsi="Times New Roman" w:cs="Times New Roman"/>
                <w:noProof/>
                <w:sz w:val="20"/>
                <w:szCs w:val="20"/>
                <w:lang w:eastAsia="en-GB"/>
              </w:rPr>
              <w:t>No deviations.</w:t>
            </w:r>
          </w:p>
          <w:p w:rsidR="001C2DCA" w:rsidRPr="00F50492" w:rsidRDefault="001C2DCA" w:rsidP="00696DC9">
            <w:pPr>
              <w:suppressAutoHyphens/>
              <w:spacing w:before="120" w:after="120"/>
              <w:jc w:val="both"/>
              <w:rPr>
                <w:rFonts w:ascii="Times New Roman" w:eastAsia="Calibri" w:hAnsi="Times New Roman" w:cs="Times New Roman"/>
                <w:i/>
                <w:noProof/>
                <w:sz w:val="20"/>
                <w:szCs w:val="20"/>
                <w:lang w:eastAsia="en-GB"/>
              </w:rPr>
            </w:pPr>
            <w:r w:rsidRPr="00F50492">
              <w:rPr>
                <w:rFonts w:ascii="Times New Roman" w:eastAsia="Calibri" w:hAnsi="Times New Roman" w:cs="Times New Roman"/>
                <w:i/>
                <w:noProof/>
                <w:sz w:val="20"/>
                <w:szCs w:val="20"/>
                <w:lang w:eastAsia="en-GB"/>
              </w:rPr>
              <w:t>Briefly describe the actions that will be considered / have been taken to avoid the deviations in the future and when these actions are expected to produce effect. If there are no deviations, then this section can be skipped.</w:t>
            </w:r>
          </w:p>
          <w:p w:rsidR="001C2DCA" w:rsidRPr="00F50492" w:rsidRDefault="00F50492" w:rsidP="00696DC9">
            <w:pPr>
              <w:suppressAutoHyphens/>
              <w:spacing w:before="120" w:after="120"/>
              <w:jc w:val="both"/>
              <w:rPr>
                <w:rFonts w:ascii="Times New Roman" w:eastAsia="Calibri" w:hAnsi="Times New Roman" w:cs="Times New Roman"/>
                <w:noProof/>
                <w:sz w:val="20"/>
                <w:szCs w:val="20"/>
                <w:lang w:eastAsia="en-GB"/>
              </w:rPr>
            </w:pPr>
            <w:r w:rsidRPr="00F50492">
              <w:rPr>
                <w:rFonts w:ascii="Times New Roman" w:eastAsia="Calibri" w:hAnsi="Times New Roman" w:cs="Times New Roman"/>
                <w:noProof/>
                <w:sz w:val="20"/>
                <w:szCs w:val="20"/>
                <w:lang w:eastAsia="en-GB"/>
              </w:rPr>
              <w:t>Not applicable.</w:t>
            </w:r>
          </w:p>
          <w:p w:rsidR="001C2DCA" w:rsidRPr="00F50492" w:rsidRDefault="001C2DCA" w:rsidP="00696DC9">
            <w:pPr>
              <w:suppressAutoHyphens/>
              <w:spacing w:before="120" w:after="120"/>
              <w:jc w:val="both"/>
              <w:rPr>
                <w:rFonts w:ascii="Times New Roman" w:eastAsia="Calibri" w:hAnsi="Times New Roman" w:cs="Times New Roman"/>
                <w:b/>
                <w:noProof/>
                <w:sz w:val="20"/>
                <w:szCs w:val="20"/>
                <w:lang w:eastAsia="en-GB"/>
              </w:rPr>
            </w:pPr>
            <w:r w:rsidRPr="00F50492">
              <w:rPr>
                <w:rFonts w:ascii="Times New Roman" w:eastAsia="Calibri" w:hAnsi="Times New Roman" w:cs="Times New Roman"/>
                <w:b/>
                <w:noProof/>
                <w:sz w:val="20"/>
                <w:szCs w:val="20"/>
                <w:lang w:eastAsia="en-GB"/>
              </w:rPr>
              <w:t>7. Deviations from Work Plan methodology to choose type of data collection</w:t>
            </w:r>
          </w:p>
          <w:p w:rsidR="001C2DCA" w:rsidRPr="00F50492" w:rsidRDefault="001C2DCA" w:rsidP="00696DC9">
            <w:pPr>
              <w:suppressAutoHyphens/>
              <w:spacing w:before="120" w:after="120"/>
              <w:jc w:val="both"/>
              <w:rPr>
                <w:rFonts w:ascii="Times New Roman" w:eastAsia="Calibri" w:hAnsi="Times New Roman" w:cs="Times New Roman"/>
                <w:i/>
                <w:noProof/>
                <w:sz w:val="20"/>
                <w:szCs w:val="20"/>
                <w:lang w:eastAsia="en-GB"/>
              </w:rPr>
            </w:pPr>
            <w:r w:rsidRPr="00F50492">
              <w:rPr>
                <w:rFonts w:ascii="Times New Roman" w:eastAsia="Calibri" w:hAnsi="Times New Roman" w:cs="Times New Roman"/>
                <w:i/>
                <w:noProof/>
                <w:sz w:val="20"/>
                <w:szCs w:val="20"/>
                <w:lang w:eastAsia="en-GB"/>
              </w:rPr>
              <w:t xml:space="preserve">List the deviations (if any) from the methodologies to choose type of data collecton scheme compared to what was planned in the Work Plan, and explain the reasons for the deviations. </w:t>
            </w:r>
          </w:p>
          <w:p w:rsidR="00F50492" w:rsidRPr="001C2DCA" w:rsidRDefault="00F50492" w:rsidP="00696DC9">
            <w:pPr>
              <w:widowControl w:val="0"/>
              <w:suppressAutoHyphens/>
              <w:spacing w:before="120" w:after="120"/>
              <w:ind w:right="75"/>
              <w:jc w:val="both"/>
              <w:rPr>
                <w:rFonts w:ascii="Times New Roman" w:eastAsia="Calibri" w:hAnsi="Times New Roman" w:cs="Times New Roman"/>
                <w:noProof/>
                <w:sz w:val="20"/>
                <w:szCs w:val="20"/>
                <w:lang w:eastAsia="en-GB"/>
              </w:rPr>
            </w:pPr>
            <w:r>
              <w:rPr>
                <w:rFonts w:ascii="Times New Roman" w:eastAsia="Calibri" w:hAnsi="Times New Roman" w:cs="Times New Roman"/>
                <w:noProof/>
                <w:sz w:val="20"/>
                <w:szCs w:val="20"/>
                <w:lang w:eastAsia="en-GB"/>
              </w:rPr>
              <w:t xml:space="preserve">Some segments were excluded from the Annual report and the </w:t>
            </w:r>
            <w:r w:rsidRPr="00C21460">
              <w:rPr>
                <w:rFonts w:ascii="Times New Roman" w:eastAsia="Calibri" w:hAnsi="Times New Roman" w:cs="Times New Roman"/>
                <w:noProof/>
                <w:sz w:val="20"/>
                <w:szCs w:val="20"/>
                <w:lang w:eastAsia="en-GB"/>
              </w:rPr>
              <w:t>Long line-Oyster</w:t>
            </w:r>
            <w:r>
              <w:rPr>
                <w:rFonts w:ascii="Times New Roman" w:eastAsia="Calibri" w:hAnsi="Times New Roman" w:cs="Times New Roman"/>
                <w:noProof/>
                <w:sz w:val="20"/>
                <w:szCs w:val="20"/>
                <w:lang w:eastAsia="en-GB"/>
              </w:rPr>
              <w:t xml:space="preserve"> segment was added after the additional analysis of the economic data.</w:t>
            </w:r>
          </w:p>
          <w:p w:rsidR="001C2DCA" w:rsidRPr="00F50492" w:rsidRDefault="001C2DCA" w:rsidP="00696DC9">
            <w:pPr>
              <w:suppressAutoHyphens/>
              <w:spacing w:before="120" w:after="120"/>
              <w:jc w:val="both"/>
              <w:rPr>
                <w:rFonts w:ascii="Times New Roman" w:eastAsia="Calibri" w:hAnsi="Times New Roman" w:cs="Times New Roman"/>
                <w:i/>
                <w:noProof/>
                <w:sz w:val="20"/>
                <w:szCs w:val="20"/>
                <w:lang w:eastAsia="en-GB"/>
              </w:rPr>
            </w:pPr>
            <w:r w:rsidRPr="00F50492">
              <w:rPr>
                <w:rFonts w:ascii="Times New Roman" w:eastAsia="Calibri" w:hAnsi="Times New Roman" w:cs="Times New Roman"/>
                <w:i/>
                <w:noProof/>
                <w:sz w:val="20"/>
                <w:szCs w:val="20"/>
                <w:lang w:eastAsia="en-GB"/>
              </w:rPr>
              <w:t>Actions to avoid deviations</w:t>
            </w:r>
          </w:p>
          <w:p w:rsidR="001C2DCA" w:rsidRPr="00F50492" w:rsidRDefault="001C2DCA" w:rsidP="00696DC9">
            <w:pPr>
              <w:suppressAutoHyphens/>
              <w:spacing w:before="120" w:after="120"/>
              <w:jc w:val="both"/>
              <w:rPr>
                <w:rFonts w:ascii="Times New Roman" w:eastAsia="Calibri" w:hAnsi="Times New Roman" w:cs="Times New Roman"/>
                <w:i/>
                <w:noProof/>
                <w:sz w:val="20"/>
                <w:szCs w:val="20"/>
                <w:lang w:eastAsia="en-GB"/>
              </w:rPr>
            </w:pPr>
            <w:r w:rsidRPr="00F50492">
              <w:rPr>
                <w:rFonts w:ascii="Times New Roman" w:eastAsia="Calibri" w:hAnsi="Times New Roman" w:cs="Times New Roman"/>
                <w:i/>
                <w:noProof/>
                <w:sz w:val="20"/>
                <w:szCs w:val="20"/>
                <w:lang w:eastAsia="en-GB"/>
              </w:rPr>
              <w:t>Briefly describe the actions that will be considered / have been taken to avoid the deviations in the future and when these actions are expected to produce effect. If there are no deviations, then this section can be skipped.</w:t>
            </w:r>
          </w:p>
          <w:p w:rsidR="00F50492" w:rsidRPr="001C2DCA" w:rsidRDefault="00F50492" w:rsidP="00696DC9">
            <w:pPr>
              <w:suppressAutoHyphens/>
              <w:spacing w:before="120" w:after="120"/>
              <w:jc w:val="both"/>
              <w:rPr>
                <w:rFonts w:ascii="Times New Roman" w:eastAsia="Calibri" w:hAnsi="Times New Roman" w:cs="Times New Roman"/>
                <w:noProof/>
                <w:sz w:val="20"/>
                <w:szCs w:val="20"/>
                <w:lang w:eastAsia="en-GB"/>
              </w:rPr>
            </w:pPr>
            <w:r>
              <w:rPr>
                <w:rFonts w:ascii="Times New Roman" w:eastAsia="Calibri" w:hAnsi="Times New Roman" w:cs="Times New Roman"/>
                <w:noProof/>
                <w:sz w:val="20"/>
                <w:szCs w:val="20"/>
                <w:lang w:eastAsia="en-GB"/>
              </w:rPr>
              <w:t>Additional analysis of available economic data in aquaculture sector before the data collection.</w:t>
            </w:r>
          </w:p>
          <w:p w:rsidR="001C2DCA" w:rsidRPr="00E83929" w:rsidRDefault="001C2DCA" w:rsidP="00696DC9">
            <w:pPr>
              <w:suppressAutoHyphens/>
              <w:spacing w:before="120" w:after="120"/>
              <w:jc w:val="both"/>
              <w:rPr>
                <w:rFonts w:ascii="Times New Roman" w:eastAsia="Calibri" w:hAnsi="Times New Roman" w:cs="Times New Roman"/>
                <w:b/>
                <w:noProof/>
                <w:sz w:val="20"/>
                <w:szCs w:val="20"/>
                <w:lang w:eastAsia="en-GB"/>
              </w:rPr>
            </w:pPr>
            <w:r w:rsidRPr="00E83929">
              <w:rPr>
                <w:rFonts w:ascii="Times New Roman" w:eastAsia="Calibri" w:hAnsi="Times New Roman" w:cs="Times New Roman"/>
                <w:b/>
                <w:noProof/>
                <w:sz w:val="20"/>
                <w:szCs w:val="20"/>
                <w:lang w:eastAsia="en-GB"/>
              </w:rPr>
              <w:t>8. Deviations from Work Plan methodology regarding sampling frame and allocation scheme</w:t>
            </w:r>
          </w:p>
          <w:p w:rsidR="001C2DCA" w:rsidRPr="001C2DCA" w:rsidRDefault="001C2DCA" w:rsidP="00696DC9">
            <w:pPr>
              <w:suppressAutoHyphens/>
              <w:spacing w:before="120" w:after="120"/>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 xml:space="preserve">List the deviations (if any) from the methodologies used regarding sampling frame and allocation scheme compared to what was planned in the Work Plan, and explain the reasons for the deviations. </w:t>
            </w:r>
          </w:p>
          <w:p w:rsidR="001C2DCA" w:rsidRPr="00E83929" w:rsidRDefault="001C2DCA" w:rsidP="00696DC9">
            <w:pPr>
              <w:suppressAutoHyphens/>
              <w:spacing w:before="120" w:after="120"/>
              <w:jc w:val="both"/>
              <w:rPr>
                <w:rFonts w:ascii="Times New Roman" w:eastAsia="Calibri" w:hAnsi="Times New Roman" w:cs="Times New Roman"/>
                <w:i/>
                <w:noProof/>
                <w:sz w:val="20"/>
                <w:szCs w:val="20"/>
                <w:lang w:eastAsia="en-GB"/>
              </w:rPr>
            </w:pPr>
            <w:r w:rsidRPr="00E83929">
              <w:rPr>
                <w:rFonts w:ascii="Times New Roman" w:eastAsia="Calibri" w:hAnsi="Times New Roman" w:cs="Times New Roman"/>
                <w:i/>
                <w:noProof/>
                <w:sz w:val="20"/>
                <w:szCs w:val="20"/>
                <w:lang w:eastAsia="en-GB"/>
              </w:rPr>
              <w:t>Actions to avoid deviations</w:t>
            </w:r>
          </w:p>
          <w:p w:rsidR="001C2DCA" w:rsidRPr="00E83929" w:rsidRDefault="001C2DCA" w:rsidP="00696DC9">
            <w:pPr>
              <w:suppressAutoHyphens/>
              <w:spacing w:before="120" w:after="120"/>
              <w:jc w:val="both"/>
              <w:rPr>
                <w:rFonts w:ascii="Times New Roman" w:eastAsia="Calibri" w:hAnsi="Times New Roman" w:cs="Times New Roman"/>
                <w:i/>
                <w:noProof/>
                <w:sz w:val="20"/>
                <w:szCs w:val="20"/>
                <w:lang w:eastAsia="en-GB"/>
              </w:rPr>
            </w:pPr>
            <w:r w:rsidRPr="00E83929">
              <w:rPr>
                <w:rFonts w:ascii="Times New Roman" w:eastAsia="Calibri" w:hAnsi="Times New Roman" w:cs="Times New Roman"/>
                <w:i/>
                <w:noProof/>
                <w:sz w:val="20"/>
                <w:szCs w:val="20"/>
                <w:lang w:eastAsia="en-GB"/>
              </w:rPr>
              <w:t>Briefly describe the actions that will be considered / have been taken to avoid the deviations in the future and when these actions are expected to produce effect. If there are no deviations, then this section can be skipped.</w:t>
            </w:r>
          </w:p>
          <w:p w:rsidR="00E83929" w:rsidRPr="00F50492" w:rsidRDefault="00E83929" w:rsidP="00696DC9">
            <w:pPr>
              <w:widowControl w:val="0"/>
              <w:suppressAutoHyphens/>
              <w:spacing w:before="120" w:after="120"/>
              <w:ind w:left="20" w:right="75"/>
              <w:jc w:val="both"/>
              <w:rPr>
                <w:rFonts w:ascii="Times New Roman" w:eastAsia="Calibri" w:hAnsi="Times New Roman" w:cs="Times New Roman"/>
                <w:noProof/>
                <w:sz w:val="20"/>
                <w:szCs w:val="20"/>
                <w:lang w:eastAsia="en-GB"/>
              </w:rPr>
            </w:pPr>
            <w:r w:rsidRPr="00F50492">
              <w:rPr>
                <w:rFonts w:ascii="Times New Roman" w:eastAsia="Calibri" w:hAnsi="Times New Roman" w:cs="Times New Roman"/>
                <w:noProof/>
                <w:sz w:val="20"/>
                <w:szCs w:val="20"/>
                <w:lang w:eastAsia="en-GB"/>
              </w:rPr>
              <w:t>No deviations.</w:t>
            </w:r>
          </w:p>
          <w:p w:rsidR="001C2DCA" w:rsidRPr="00E83929" w:rsidRDefault="001C2DCA" w:rsidP="00696DC9">
            <w:pPr>
              <w:widowControl w:val="0"/>
              <w:tabs>
                <w:tab w:val="left" w:pos="1861"/>
              </w:tabs>
              <w:suppressAutoHyphens/>
              <w:spacing w:before="120" w:after="120"/>
              <w:jc w:val="both"/>
              <w:rPr>
                <w:rFonts w:ascii="Times New Roman" w:eastAsia="Calibri" w:hAnsi="Times New Roman" w:cs="Times New Roman"/>
                <w:b/>
                <w:noProof/>
                <w:sz w:val="20"/>
                <w:szCs w:val="20"/>
                <w:lang w:eastAsia="en-GB"/>
              </w:rPr>
            </w:pPr>
            <w:r w:rsidRPr="00E83929">
              <w:rPr>
                <w:rFonts w:ascii="Times New Roman" w:eastAsia="Calibri" w:hAnsi="Times New Roman" w:cs="Times New Roman"/>
                <w:b/>
                <w:noProof/>
                <w:sz w:val="20"/>
                <w:szCs w:val="20"/>
                <w:lang w:eastAsia="en-GB"/>
              </w:rPr>
              <w:t>9. Deviations from Work Plan methodology used for estimation procedures</w:t>
            </w:r>
          </w:p>
          <w:p w:rsidR="001C2DCA" w:rsidRPr="00E83929" w:rsidRDefault="001C2DCA" w:rsidP="00696DC9">
            <w:pPr>
              <w:suppressAutoHyphens/>
              <w:spacing w:before="120" w:after="120"/>
              <w:jc w:val="both"/>
              <w:rPr>
                <w:rFonts w:ascii="Times New Roman" w:eastAsia="Calibri" w:hAnsi="Times New Roman" w:cs="Times New Roman"/>
                <w:i/>
                <w:noProof/>
                <w:sz w:val="20"/>
                <w:szCs w:val="20"/>
                <w:lang w:eastAsia="en-GB"/>
              </w:rPr>
            </w:pPr>
            <w:r w:rsidRPr="00E83929">
              <w:rPr>
                <w:rFonts w:ascii="Times New Roman" w:eastAsia="Calibri" w:hAnsi="Times New Roman" w:cs="Times New Roman"/>
                <w:i/>
                <w:noProof/>
                <w:sz w:val="20"/>
                <w:szCs w:val="20"/>
                <w:lang w:eastAsia="en-GB"/>
              </w:rPr>
              <w:t xml:space="preserve">List the deviations (if any) from the methodologies used for estimation procedures compared to what was planned in the Work Plan, and explain the reasons for the deviations. </w:t>
            </w:r>
          </w:p>
          <w:p w:rsidR="00E83929" w:rsidRPr="00F50492" w:rsidRDefault="00E83929" w:rsidP="00696DC9">
            <w:pPr>
              <w:widowControl w:val="0"/>
              <w:suppressAutoHyphens/>
              <w:spacing w:before="120" w:after="120"/>
              <w:ind w:left="20" w:right="75"/>
              <w:jc w:val="both"/>
              <w:rPr>
                <w:rFonts w:ascii="Times New Roman" w:eastAsia="Calibri" w:hAnsi="Times New Roman" w:cs="Times New Roman"/>
                <w:noProof/>
                <w:sz w:val="20"/>
                <w:szCs w:val="20"/>
                <w:lang w:eastAsia="en-GB"/>
              </w:rPr>
            </w:pPr>
            <w:r w:rsidRPr="00F50492">
              <w:rPr>
                <w:rFonts w:ascii="Times New Roman" w:eastAsia="Calibri" w:hAnsi="Times New Roman" w:cs="Times New Roman"/>
                <w:noProof/>
                <w:sz w:val="20"/>
                <w:szCs w:val="20"/>
                <w:lang w:eastAsia="en-GB"/>
              </w:rPr>
              <w:t>No deviations.</w:t>
            </w:r>
          </w:p>
          <w:p w:rsidR="001C2DCA" w:rsidRPr="00E83929" w:rsidRDefault="001C2DCA" w:rsidP="00696DC9">
            <w:pPr>
              <w:suppressAutoHyphens/>
              <w:spacing w:before="120" w:after="120"/>
              <w:jc w:val="both"/>
              <w:rPr>
                <w:rFonts w:ascii="Times New Roman" w:eastAsia="Calibri" w:hAnsi="Times New Roman" w:cs="Times New Roman"/>
                <w:i/>
                <w:noProof/>
                <w:sz w:val="20"/>
                <w:szCs w:val="20"/>
                <w:lang w:eastAsia="en-GB"/>
              </w:rPr>
            </w:pPr>
            <w:r w:rsidRPr="00E83929">
              <w:rPr>
                <w:rFonts w:ascii="Times New Roman" w:eastAsia="Calibri" w:hAnsi="Times New Roman" w:cs="Times New Roman"/>
                <w:i/>
                <w:noProof/>
                <w:sz w:val="20"/>
                <w:szCs w:val="20"/>
                <w:lang w:eastAsia="en-GB"/>
              </w:rPr>
              <w:t>Actions to avoid deviations</w:t>
            </w:r>
          </w:p>
          <w:p w:rsidR="001C2DCA" w:rsidRPr="00E83929" w:rsidRDefault="001C2DCA" w:rsidP="00696DC9">
            <w:pPr>
              <w:suppressAutoHyphens/>
              <w:spacing w:before="120" w:after="120"/>
              <w:jc w:val="both"/>
              <w:rPr>
                <w:rFonts w:ascii="Times New Roman" w:eastAsia="Calibri" w:hAnsi="Times New Roman" w:cs="Times New Roman"/>
                <w:i/>
                <w:noProof/>
                <w:sz w:val="20"/>
                <w:szCs w:val="20"/>
                <w:lang w:eastAsia="en-GB"/>
              </w:rPr>
            </w:pPr>
            <w:r w:rsidRPr="00E83929">
              <w:rPr>
                <w:rFonts w:ascii="Times New Roman" w:eastAsia="Calibri" w:hAnsi="Times New Roman" w:cs="Times New Roman"/>
                <w:i/>
                <w:noProof/>
                <w:sz w:val="20"/>
                <w:szCs w:val="20"/>
                <w:lang w:eastAsia="en-GB"/>
              </w:rPr>
              <w:t>Briefly describe the actions that will be considered / have been taken to avoid the deviations in the future and when these actions are expected to produce effect. If there are no deviations, then this section can be skipped.</w:t>
            </w:r>
          </w:p>
          <w:p w:rsidR="00E83929" w:rsidRPr="00F50492" w:rsidRDefault="00E83929" w:rsidP="00696DC9">
            <w:pPr>
              <w:suppressAutoHyphens/>
              <w:spacing w:before="120" w:after="120"/>
              <w:jc w:val="both"/>
              <w:rPr>
                <w:rFonts w:ascii="Times New Roman" w:eastAsia="Calibri" w:hAnsi="Times New Roman" w:cs="Times New Roman"/>
                <w:noProof/>
                <w:sz w:val="20"/>
                <w:szCs w:val="20"/>
                <w:lang w:eastAsia="en-GB"/>
              </w:rPr>
            </w:pPr>
            <w:r w:rsidRPr="00F50492">
              <w:rPr>
                <w:rFonts w:ascii="Times New Roman" w:eastAsia="Calibri" w:hAnsi="Times New Roman" w:cs="Times New Roman"/>
                <w:noProof/>
                <w:sz w:val="20"/>
                <w:szCs w:val="20"/>
                <w:lang w:eastAsia="en-GB"/>
              </w:rPr>
              <w:t>Not applicable.</w:t>
            </w:r>
          </w:p>
          <w:p w:rsidR="001C2DCA" w:rsidRPr="00E83929" w:rsidRDefault="001C2DCA" w:rsidP="00696DC9">
            <w:pPr>
              <w:suppressAutoHyphens/>
              <w:spacing w:before="120" w:after="120"/>
              <w:jc w:val="both"/>
              <w:rPr>
                <w:rFonts w:ascii="Times New Roman" w:eastAsia="Calibri" w:hAnsi="Times New Roman" w:cs="Times New Roman"/>
                <w:b/>
                <w:noProof/>
                <w:sz w:val="20"/>
                <w:szCs w:val="20"/>
                <w:lang w:eastAsia="en-GB"/>
              </w:rPr>
            </w:pPr>
            <w:r w:rsidRPr="00E83929">
              <w:rPr>
                <w:rFonts w:ascii="Times New Roman" w:eastAsia="Calibri" w:hAnsi="Times New Roman" w:cs="Times New Roman"/>
                <w:b/>
                <w:noProof/>
                <w:sz w:val="20"/>
                <w:szCs w:val="20"/>
                <w:lang w:eastAsia="en-GB"/>
              </w:rPr>
              <w:t>10. Quality assurance</w:t>
            </w:r>
          </w:p>
          <w:p w:rsidR="001C2DCA" w:rsidRPr="00E83929" w:rsidRDefault="001C2DCA" w:rsidP="00696DC9">
            <w:pPr>
              <w:suppressAutoHyphens/>
              <w:spacing w:before="120" w:after="120"/>
              <w:jc w:val="both"/>
              <w:rPr>
                <w:rFonts w:ascii="Times New Roman" w:eastAsia="Calibri" w:hAnsi="Times New Roman" w:cs="Times New Roman"/>
                <w:b/>
                <w:noProof/>
                <w:sz w:val="20"/>
                <w:szCs w:val="20"/>
                <w:lang w:eastAsia="en-GB"/>
              </w:rPr>
            </w:pPr>
            <w:r w:rsidRPr="00E83929">
              <w:rPr>
                <w:rFonts w:ascii="Times New Roman" w:eastAsia="Calibri" w:hAnsi="Times New Roman" w:cs="Times New Roman"/>
                <w:b/>
                <w:noProof/>
                <w:sz w:val="20"/>
                <w:szCs w:val="20"/>
                <w:lang w:eastAsia="en-GB"/>
              </w:rPr>
              <w:t>10.1 Sound methodology</w:t>
            </w:r>
          </w:p>
          <w:p w:rsidR="001C2DCA" w:rsidRPr="00E83929" w:rsidRDefault="001C2DCA" w:rsidP="00696DC9">
            <w:pPr>
              <w:suppressAutoHyphens/>
              <w:spacing w:before="120" w:after="120"/>
              <w:jc w:val="both"/>
              <w:rPr>
                <w:rFonts w:ascii="Times New Roman" w:eastAsia="Calibri" w:hAnsi="Times New Roman" w:cs="Times New Roman"/>
                <w:i/>
                <w:noProof/>
                <w:sz w:val="20"/>
                <w:szCs w:val="20"/>
                <w:lang w:eastAsia="en-GB"/>
              </w:rPr>
            </w:pPr>
            <w:r w:rsidRPr="00E83929">
              <w:rPr>
                <w:rFonts w:ascii="Times New Roman" w:eastAsia="Calibri" w:hAnsi="Times New Roman" w:cs="Times New Roman"/>
                <w:i/>
                <w:noProof/>
                <w:sz w:val="20"/>
                <w:szCs w:val="20"/>
                <w:lang w:eastAsia="en-GB"/>
              </w:rPr>
              <w:t xml:space="preserve">Briefly describe if the data collection follow methodologies, guidelines and best practices agreed in expert groups and whether methodologies are documented and are made publicly available. </w:t>
            </w:r>
          </w:p>
          <w:p w:rsidR="00E83929" w:rsidRDefault="00E83929" w:rsidP="00696DC9">
            <w:pPr>
              <w:suppressAutoHyphens/>
              <w:spacing w:before="120" w:after="120"/>
              <w:jc w:val="both"/>
              <w:rPr>
                <w:rFonts w:ascii="Times New Roman" w:eastAsia="Calibri" w:hAnsi="Times New Roman" w:cs="Times New Roman"/>
                <w:noProof/>
                <w:sz w:val="20"/>
                <w:szCs w:val="20"/>
                <w:lang w:eastAsia="en-GB"/>
              </w:rPr>
            </w:pPr>
            <w:r>
              <w:rPr>
                <w:rFonts w:ascii="Times New Roman" w:eastAsia="Calibri" w:hAnsi="Times New Roman" w:cs="Times New Roman"/>
                <w:noProof/>
                <w:sz w:val="20"/>
                <w:szCs w:val="20"/>
                <w:lang w:eastAsia="en-GB"/>
              </w:rPr>
              <w:t>T</w:t>
            </w:r>
            <w:r w:rsidRPr="001C2DCA">
              <w:rPr>
                <w:rFonts w:ascii="Times New Roman" w:eastAsia="Calibri" w:hAnsi="Times New Roman" w:cs="Times New Roman"/>
                <w:noProof/>
                <w:sz w:val="20"/>
                <w:szCs w:val="20"/>
                <w:lang w:eastAsia="en-GB"/>
              </w:rPr>
              <w:t>he data collection follow</w:t>
            </w:r>
            <w:r>
              <w:rPr>
                <w:rFonts w:ascii="Times New Roman" w:eastAsia="Calibri" w:hAnsi="Times New Roman" w:cs="Times New Roman"/>
                <w:noProof/>
                <w:sz w:val="20"/>
                <w:szCs w:val="20"/>
                <w:lang w:eastAsia="en-GB"/>
              </w:rPr>
              <w:t>s</w:t>
            </w:r>
            <w:r w:rsidRPr="001C2DCA">
              <w:rPr>
                <w:rFonts w:ascii="Times New Roman" w:eastAsia="Calibri" w:hAnsi="Times New Roman" w:cs="Times New Roman"/>
                <w:noProof/>
                <w:sz w:val="20"/>
                <w:szCs w:val="20"/>
                <w:lang w:eastAsia="en-GB"/>
              </w:rPr>
              <w:t xml:space="preserve"> methodologies, guidelines and best practices agreed in expert groups</w:t>
            </w:r>
            <w:r>
              <w:rPr>
                <w:rFonts w:ascii="Times New Roman" w:eastAsia="Calibri" w:hAnsi="Times New Roman" w:cs="Times New Roman"/>
                <w:noProof/>
                <w:sz w:val="20"/>
                <w:szCs w:val="20"/>
                <w:lang w:eastAsia="en-GB"/>
              </w:rPr>
              <w:t>, available at the link below.</w:t>
            </w:r>
          </w:p>
          <w:p w:rsidR="00E83929" w:rsidRPr="001C2DCA" w:rsidRDefault="00310B83" w:rsidP="00696DC9">
            <w:pPr>
              <w:suppressAutoHyphens/>
              <w:spacing w:before="120" w:after="120"/>
              <w:jc w:val="both"/>
              <w:rPr>
                <w:rFonts w:ascii="Times New Roman" w:eastAsia="Calibri" w:hAnsi="Times New Roman" w:cs="Times New Roman"/>
                <w:noProof/>
                <w:sz w:val="20"/>
                <w:szCs w:val="20"/>
                <w:lang w:eastAsia="en-GB"/>
              </w:rPr>
            </w:pPr>
            <w:hyperlink r:id="rId36" w:history="1">
              <w:r w:rsidR="00E83929" w:rsidRPr="00E60F5C">
                <w:rPr>
                  <w:rStyle w:val="Hyperlink"/>
                  <w:rFonts w:ascii="Times New Roman" w:eastAsia="Calibri" w:hAnsi="Times New Roman" w:cs="Times New Roman"/>
                  <w:noProof/>
                  <w:sz w:val="20"/>
                  <w:szCs w:val="20"/>
                  <w:lang w:eastAsia="en-GB"/>
                </w:rPr>
                <w:t>https://datacollection.jrc.ec.europa.eu/docs-links/socio-eco-var</w:t>
              </w:r>
            </w:hyperlink>
            <w:r w:rsidR="00E83929">
              <w:rPr>
                <w:rFonts w:ascii="Times New Roman" w:eastAsia="Calibri" w:hAnsi="Times New Roman" w:cs="Times New Roman"/>
                <w:noProof/>
                <w:sz w:val="20"/>
                <w:szCs w:val="20"/>
                <w:lang w:eastAsia="en-GB"/>
              </w:rPr>
              <w:t xml:space="preserve"> </w:t>
            </w:r>
          </w:p>
          <w:p w:rsidR="001C2DCA" w:rsidRPr="00E83929" w:rsidRDefault="001C2DCA" w:rsidP="00696DC9">
            <w:pPr>
              <w:suppressAutoHyphens/>
              <w:spacing w:before="120" w:after="120"/>
              <w:jc w:val="both"/>
              <w:rPr>
                <w:rFonts w:ascii="Times New Roman" w:eastAsia="Calibri" w:hAnsi="Times New Roman" w:cs="Times New Roman"/>
                <w:b/>
                <w:noProof/>
                <w:sz w:val="20"/>
                <w:szCs w:val="20"/>
                <w:lang w:eastAsia="en-GB"/>
              </w:rPr>
            </w:pPr>
            <w:r w:rsidRPr="00E83929">
              <w:rPr>
                <w:rFonts w:ascii="Times New Roman" w:eastAsia="Calibri" w:hAnsi="Times New Roman" w:cs="Times New Roman"/>
                <w:b/>
                <w:noProof/>
                <w:sz w:val="20"/>
                <w:szCs w:val="20"/>
                <w:lang w:eastAsia="en-GB"/>
              </w:rPr>
              <w:t>10.2. Accuracy and reliability</w:t>
            </w:r>
          </w:p>
          <w:p w:rsidR="001C2DCA" w:rsidRPr="00696DC9" w:rsidRDefault="001C2DCA" w:rsidP="00696DC9">
            <w:pPr>
              <w:suppressAutoHyphens/>
              <w:spacing w:before="120" w:after="120"/>
              <w:jc w:val="both"/>
              <w:rPr>
                <w:rFonts w:ascii="Times New Roman" w:eastAsia="Calibri" w:hAnsi="Times New Roman" w:cs="Times New Roman"/>
                <w:i/>
                <w:noProof/>
                <w:sz w:val="20"/>
                <w:szCs w:val="20"/>
                <w:lang w:eastAsia="en-GB"/>
              </w:rPr>
            </w:pPr>
            <w:r w:rsidRPr="00696DC9">
              <w:rPr>
                <w:rFonts w:ascii="Times New Roman" w:eastAsia="Calibri" w:hAnsi="Times New Roman" w:cs="Times New Roman"/>
                <w:i/>
                <w:noProof/>
                <w:sz w:val="20"/>
                <w:szCs w:val="20"/>
                <w:lang w:eastAsia="en-GB"/>
              </w:rPr>
              <w:t xml:space="preserve">Response rate and Achieved sample rate are provided in Table 3B. </w:t>
            </w:r>
          </w:p>
          <w:p w:rsidR="001C2DCA" w:rsidRPr="00696DC9" w:rsidRDefault="001C2DCA" w:rsidP="00696DC9">
            <w:pPr>
              <w:suppressAutoHyphens/>
              <w:spacing w:before="120" w:after="120"/>
              <w:jc w:val="both"/>
              <w:rPr>
                <w:rFonts w:ascii="Times New Roman" w:eastAsia="Calibri" w:hAnsi="Times New Roman" w:cs="Times New Roman"/>
                <w:i/>
                <w:noProof/>
                <w:sz w:val="20"/>
                <w:szCs w:val="20"/>
                <w:lang w:eastAsia="en-GB"/>
              </w:rPr>
            </w:pPr>
            <w:r w:rsidRPr="00696DC9">
              <w:rPr>
                <w:rFonts w:ascii="Times New Roman" w:eastAsia="Calibri" w:hAnsi="Times New Roman" w:cs="Times New Roman"/>
                <w:i/>
                <w:noProof/>
                <w:sz w:val="20"/>
                <w:szCs w:val="20"/>
                <w:lang w:eastAsia="en-GB"/>
              </w:rPr>
              <w:t>For additional information, briefly describe how raw data inputs, intermediate results and outputs are regularly assessed and validated and how errors are identified, documented and dealt with.</w:t>
            </w:r>
          </w:p>
          <w:p w:rsidR="00E83929" w:rsidRPr="001C2DCA" w:rsidRDefault="00E83929" w:rsidP="00696DC9">
            <w:pPr>
              <w:suppressAutoHyphens/>
              <w:spacing w:before="120" w:after="120"/>
              <w:jc w:val="both"/>
              <w:rPr>
                <w:rFonts w:ascii="Times New Roman" w:eastAsia="Calibri" w:hAnsi="Times New Roman" w:cs="Times New Roman"/>
                <w:noProof/>
                <w:sz w:val="20"/>
                <w:szCs w:val="20"/>
                <w:lang w:eastAsia="en-GB"/>
              </w:rPr>
            </w:pPr>
            <w:r>
              <w:rPr>
                <w:rFonts w:ascii="Times New Roman" w:eastAsia="Calibri" w:hAnsi="Times New Roman" w:cs="Times New Roman"/>
                <w:noProof/>
                <w:sz w:val="20"/>
                <w:szCs w:val="20"/>
                <w:lang w:eastAsia="en-GB"/>
              </w:rPr>
              <w:t>All questionnaires were</w:t>
            </w:r>
            <w:r w:rsidRPr="007E591C">
              <w:rPr>
                <w:rFonts w:ascii="Times New Roman" w:eastAsia="Calibri" w:hAnsi="Times New Roman" w:cs="Times New Roman"/>
                <w:noProof/>
                <w:sz w:val="20"/>
                <w:szCs w:val="20"/>
                <w:lang w:eastAsia="en-GB"/>
              </w:rPr>
              <w:t xml:space="preserve"> checked by DoF employees and all strange or unknown data reviewed</w:t>
            </w:r>
            <w:r>
              <w:rPr>
                <w:rFonts w:ascii="Times New Roman" w:eastAsia="Calibri" w:hAnsi="Times New Roman" w:cs="Times New Roman"/>
                <w:noProof/>
                <w:sz w:val="20"/>
                <w:szCs w:val="20"/>
                <w:lang w:eastAsia="en-GB"/>
              </w:rPr>
              <w:t xml:space="preserve"> and compared to balance sheets</w:t>
            </w:r>
            <w:r w:rsidRPr="007E591C">
              <w:rPr>
                <w:rFonts w:ascii="Times New Roman" w:eastAsia="Calibri" w:hAnsi="Times New Roman" w:cs="Times New Roman"/>
                <w:noProof/>
                <w:sz w:val="20"/>
                <w:szCs w:val="20"/>
                <w:lang w:eastAsia="en-GB"/>
              </w:rPr>
              <w:t>. In some cases, respondents were asked to clarify some numbers or information they sent.</w:t>
            </w:r>
            <w:r>
              <w:rPr>
                <w:rFonts w:ascii="Times New Roman" w:eastAsia="Calibri" w:hAnsi="Times New Roman" w:cs="Times New Roman"/>
                <w:noProof/>
                <w:sz w:val="20"/>
                <w:szCs w:val="20"/>
                <w:lang w:eastAsia="en-GB"/>
              </w:rPr>
              <w:t xml:space="preserve"> Intermediate results and output are </w:t>
            </w:r>
            <w:r w:rsidRPr="00981353">
              <w:rPr>
                <w:rFonts w:ascii="Times New Roman" w:eastAsia="Calibri" w:hAnsi="Times New Roman" w:cs="Times New Roman"/>
                <w:noProof/>
                <w:sz w:val="20"/>
                <w:szCs w:val="20"/>
                <w:lang w:eastAsia="en-GB"/>
              </w:rPr>
              <w:t xml:space="preserve">regulary </w:t>
            </w:r>
            <w:r>
              <w:rPr>
                <w:rFonts w:ascii="Times New Roman" w:eastAsia="Calibri" w:hAnsi="Times New Roman" w:cs="Times New Roman"/>
                <w:noProof/>
                <w:sz w:val="20"/>
                <w:szCs w:val="20"/>
                <w:lang w:eastAsia="en-GB"/>
              </w:rPr>
              <w:t xml:space="preserve">compared to previous years results and agregated data from data EUROSTAT data base and agregated data from SBS. </w:t>
            </w:r>
          </w:p>
          <w:p w:rsidR="001C2DCA" w:rsidRPr="00E83929" w:rsidRDefault="001C2DCA" w:rsidP="00696DC9">
            <w:pPr>
              <w:suppressAutoHyphens/>
              <w:spacing w:before="120" w:after="120"/>
              <w:jc w:val="both"/>
              <w:rPr>
                <w:rFonts w:ascii="Times New Roman" w:eastAsia="Calibri" w:hAnsi="Times New Roman" w:cs="Times New Roman"/>
                <w:b/>
                <w:noProof/>
                <w:sz w:val="20"/>
                <w:szCs w:val="20"/>
                <w:lang w:eastAsia="en-GB"/>
              </w:rPr>
            </w:pPr>
            <w:r w:rsidRPr="00E83929">
              <w:rPr>
                <w:rFonts w:ascii="Times New Roman" w:eastAsia="Calibri" w:hAnsi="Times New Roman" w:cs="Times New Roman"/>
                <w:b/>
                <w:noProof/>
                <w:sz w:val="20"/>
                <w:szCs w:val="20"/>
                <w:lang w:eastAsia="en-GB"/>
              </w:rPr>
              <w:t>10.3. Accessibility and Clarity</w:t>
            </w:r>
          </w:p>
          <w:p w:rsidR="001C2DCA" w:rsidRPr="008E3271" w:rsidRDefault="001C2DCA" w:rsidP="00696DC9">
            <w:pPr>
              <w:suppressAutoHyphens/>
              <w:spacing w:before="120" w:after="120"/>
              <w:jc w:val="both"/>
              <w:rPr>
                <w:rFonts w:ascii="Times New Roman" w:eastAsia="Calibri" w:hAnsi="Times New Roman" w:cs="Times New Roman"/>
                <w:i/>
                <w:noProof/>
                <w:sz w:val="20"/>
                <w:szCs w:val="20"/>
                <w:lang w:eastAsia="en-GB"/>
              </w:rPr>
            </w:pPr>
            <w:r w:rsidRPr="008E3271">
              <w:rPr>
                <w:rFonts w:ascii="Times New Roman" w:eastAsia="Calibri" w:hAnsi="Times New Roman" w:cs="Times New Roman"/>
                <w:i/>
                <w:noProof/>
                <w:sz w:val="20"/>
                <w:szCs w:val="20"/>
                <w:lang w:eastAsia="en-GB"/>
              </w:rPr>
              <w:t>Indicate with Yes or No</w:t>
            </w:r>
          </w:p>
          <w:p w:rsidR="001C2DCA" w:rsidRDefault="001C2DCA" w:rsidP="00696DC9">
            <w:pPr>
              <w:suppressAutoHyphens/>
              <w:spacing w:before="120" w:after="120"/>
              <w:jc w:val="both"/>
              <w:rPr>
                <w:rFonts w:ascii="Times New Roman" w:eastAsia="Calibri" w:hAnsi="Times New Roman" w:cs="Times New Roman"/>
                <w:i/>
                <w:noProof/>
                <w:sz w:val="20"/>
                <w:szCs w:val="20"/>
                <w:lang w:eastAsia="en-GB"/>
              </w:rPr>
            </w:pPr>
            <w:r w:rsidRPr="008E3271">
              <w:rPr>
                <w:rFonts w:ascii="Times New Roman" w:eastAsia="Calibri" w:hAnsi="Times New Roman" w:cs="Times New Roman"/>
                <w:i/>
                <w:noProof/>
                <w:sz w:val="20"/>
                <w:szCs w:val="20"/>
                <w:lang w:eastAsia="en-GB"/>
              </w:rPr>
              <w:t xml:space="preserve">Are methodological documents publicly available? </w:t>
            </w:r>
          </w:p>
          <w:p w:rsidR="008E3271" w:rsidRPr="008E3271" w:rsidRDefault="008E3271" w:rsidP="00696DC9">
            <w:pPr>
              <w:suppressAutoHyphens/>
              <w:spacing w:before="120" w:after="120"/>
              <w:jc w:val="both"/>
              <w:rPr>
                <w:rFonts w:ascii="Times New Roman" w:eastAsia="Calibri" w:hAnsi="Times New Roman" w:cs="Times New Roman"/>
                <w:noProof/>
                <w:sz w:val="20"/>
                <w:szCs w:val="20"/>
                <w:lang w:eastAsia="en-GB"/>
              </w:rPr>
            </w:pPr>
            <w:r>
              <w:rPr>
                <w:rFonts w:ascii="Times New Roman" w:eastAsia="Calibri" w:hAnsi="Times New Roman" w:cs="Times New Roman"/>
                <w:noProof/>
                <w:sz w:val="20"/>
                <w:szCs w:val="20"/>
                <w:lang w:eastAsia="en-GB"/>
              </w:rPr>
              <w:t>Yes</w:t>
            </w:r>
          </w:p>
          <w:p w:rsidR="001C2DCA" w:rsidRPr="008E3271" w:rsidRDefault="001C2DCA" w:rsidP="00696DC9">
            <w:pPr>
              <w:suppressAutoHyphens/>
              <w:spacing w:before="120" w:after="120"/>
              <w:jc w:val="both"/>
              <w:rPr>
                <w:rFonts w:ascii="Times New Roman" w:eastAsia="Calibri" w:hAnsi="Times New Roman" w:cs="Times New Roman"/>
                <w:i/>
                <w:noProof/>
                <w:sz w:val="20"/>
                <w:szCs w:val="20"/>
                <w:lang w:eastAsia="en-GB"/>
              </w:rPr>
            </w:pPr>
            <w:r w:rsidRPr="008E3271">
              <w:rPr>
                <w:rFonts w:ascii="Times New Roman" w:eastAsia="Calibri" w:hAnsi="Times New Roman" w:cs="Times New Roman"/>
                <w:i/>
                <w:noProof/>
                <w:sz w:val="20"/>
                <w:szCs w:val="20"/>
                <w:lang w:eastAsia="en-GB"/>
              </w:rPr>
              <w:t xml:space="preserve">Are data stored in databases? </w:t>
            </w:r>
          </w:p>
          <w:p w:rsidR="008E3271" w:rsidRPr="008E3271" w:rsidRDefault="008E3271" w:rsidP="00696DC9">
            <w:pPr>
              <w:suppressAutoHyphens/>
              <w:spacing w:before="120" w:after="120"/>
              <w:jc w:val="both"/>
              <w:rPr>
                <w:rFonts w:ascii="Times New Roman" w:eastAsia="Calibri" w:hAnsi="Times New Roman" w:cs="Times New Roman"/>
                <w:noProof/>
                <w:sz w:val="20"/>
                <w:szCs w:val="20"/>
                <w:lang w:eastAsia="en-GB"/>
              </w:rPr>
            </w:pPr>
            <w:r>
              <w:rPr>
                <w:rFonts w:ascii="Times New Roman" w:eastAsia="Calibri" w:hAnsi="Times New Roman" w:cs="Times New Roman"/>
                <w:noProof/>
                <w:sz w:val="20"/>
                <w:szCs w:val="20"/>
                <w:lang w:eastAsia="en-GB"/>
              </w:rPr>
              <w:t>Yes</w:t>
            </w:r>
          </w:p>
          <w:p w:rsidR="001C2DCA" w:rsidRPr="008E3271" w:rsidRDefault="001C2DCA" w:rsidP="00696DC9">
            <w:pPr>
              <w:suppressAutoHyphens/>
              <w:spacing w:before="120" w:after="120"/>
              <w:rPr>
                <w:rFonts w:ascii="Times New Roman" w:eastAsia="Calibri" w:hAnsi="Times New Roman" w:cs="Times New Roman"/>
                <w:i/>
                <w:noProof/>
                <w:sz w:val="20"/>
                <w:szCs w:val="20"/>
                <w:lang w:eastAsia="en-GB"/>
              </w:rPr>
            </w:pPr>
            <w:r w:rsidRPr="008E3271">
              <w:rPr>
                <w:rFonts w:ascii="Times New Roman" w:eastAsia="Calibri" w:hAnsi="Times New Roman" w:cs="Times New Roman"/>
                <w:i/>
                <w:noProof/>
                <w:sz w:val="20"/>
                <w:szCs w:val="20"/>
                <w:lang w:eastAsia="en-GB"/>
              </w:rPr>
              <w:t xml:space="preserve">Where can methodological and other documentation be found? </w:t>
            </w:r>
          </w:p>
          <w:p w:rsidR="001C2DCA" w:rsidRPr="008E3271" w:rsidRDefault="001C2DCA" w:rsidP="00696DC9">
            <w:pPr>
              <w:suppressAutoHyphens/>
              <w:spacing w:before="120" w:after="120"/>
              <w:jc w:val="both"/>
              <w:rPr>
                <w:rFonts w:ascii="Times New Roman" w:eastAsia="Calibri" w:hAnsi="Times New Roman" w:cs="Times New Roman"/>
                <w:i/>
                <w:noProof/>
                <w:sz w:val="20"/>
                <w:szCs w:val="20"/>
                <w:lang w:eastAsia="en-GB"/>
              </w:rPr>
            </w:pPr>
            <w:r w:rsidRPr="008E3271">
              <w:rPr>
                <w:rFonts w:ascii="Times New Roman" w:eastAsia="Calibri" w:hAnsi="Times New Roman" w:cs="Times New Roman"/>
                <w:i/>
                <w:noProof/>
                <w:sz w:val="20"/>
                <w:szCs w:val="20"/>
                <w:lang w:eastAsia="en-GB"/>
              </w:rPr>
              <w:t>Provide the web link, if documentation is publicly available</w:t>
            </w:r>
          </w:p>
          <w:p w:rsidR="008E3271" w:rsidRPr="001C2DCA" w:rsidRDefault="00310B83" w:rsidP="00696DC9">
            <w:pPr>
              <w:suppressAutoHyphens/>
              <w:spacing w:before="120" w:after="120"/>
              <w:rPr>
                <w:rFonts w:ascii="Times New Roman" w:eastAsia="Calibri" w:hAnsi="Times New Roman" w:cs="Times New Roman"/>
                <w:noProof/>
                <w:sz w:val="20"/>
                <w:szCs w:val="20"/>
                <w:lang w:eastAsia="en-GB"/>
              </w:rPr>
            </w:pPr>
            <w:hyperlink r:id="rId37" w:history="1">
              <w:r w:rsidR="008E3271" w:rsidRPr="00E60F5C">
                <w:rPr>
                  <w:rStyle w:val="Hyperlink"/>
                  <w:rFonts w:ascii="Times New Roman" w:eastAsia="Calibri" w:hAnsi="Times New Roman" w:cs="Times New Roman"/>
                  <w:noProof/>
                  <w:sz w:val="20"/>
                  <w:szCs w:val="20"/>
                  <w:lang w:eastAsia="en-GB"/>
                </w:rPr>
                <w:t>https://datacollection.jrc.ec.europa.eu/docs-links/socio-eco-var</w:t>
              </w:r>
            </w:hyperlink>
            <w:r w:rsidR="008E3271">
              <w:rPr>
                <w:rFonts w:ascii="Times New Roman" w:eastAsia="Calibri" w:hAnsi="Times New Roman" w:cs="Times New Roman"/>
                <w:noProof/>
                <w:sz w:val="20"/>
                <w:szCs w:val="20"/>
                <w:lang w:eastAsia="en-GB"/>
              </w:rPr>
              <w:t xml:space="preserve"> </w:t>
            </w:r>
          </w:p>
          <w:p w:rsidR="001C2DCA" w:rsidRPr="001C2DCA" w:rsidRDefault="001C2DCA" w:rsidP="00696DC9">
            <w:pPr>
              <w:suppressAutoHyphens/>
              <w:spacing w:before="120" w:after="120"/>
              <w:jc w:val="both"/>
              <w:rPr>
                <w:rFonts w:ascii="Times New Roman" w:eastAsia="Calibri" w:hAnsi="Times New Roman" w:cs="Times New Roman"/>
                <w:noProof/>
                <w:sz w:val="20"/>
                <w:szCs w:val="20"/>
                <w:lang w:eastAsia="en-GB"/>
              </w:rPr>
            </w:pPr>
          </w:p>
        </w:tc>
      </w:tr>
    </w:tbl>
    <w:p w:rsidR="004A2E2D" w:rsidRPr="004A2E2D" w:rsidRDefault="004A2E2D" w:rsidP="00BB1991">
      <w:pPr>
        <w:spacing w:line="360" w:lineRule="auto"/>
        <w:rPr>
          <w:rFonts w:ascii="Times New Roman" w:hAnsi="Times New Roman" w:cs="Times New Roman"/>
          <w:noProof/>
          <w:u w:val="single"/>
          <w:lang w:eastAsia="en-GB"/>
        </w:rPr>
      </w:pPr>
    </w:p>
    <w:p w:rsidR="004A2E2D" w:rsidRPr="004A2E2D" w:rsidRDefault="004A2E2D" w:rsidP="00BB1991">
      <w:pPr>
        <w:spacing w:line="360" w:lineRule="auto"/>
        <w:rPr>
          <w:rFonts w:ascii="Times New Roman" w:hAnsi="Times New Roman" w:cs="Times New Roman"/>
          <w:noProof/>
          <w:lang w:eastAsia="en-GB"/>
        </w:rPr>
      </w:pPr>
    </w:p>
    <w:p w:rsidR="004A2E2D" w:rsidRPr="004A2E2D" w:rsidRDefault="004A2E2D" w:rsidP="00BB1991">
      <w:pPr>
        <w:keepNext/>
        <w:tabs>
          <w:tab w:val="left" w:pos="850"/>
        </w:tabs>
        <w:spacing w:before="360" w:line="360" w:lineRule="auto"/>
        <w:ind w:left="850" w:hanging="850"/>
        <w:jc w:val="center"/>
        <w:outlineLvl w:val="0"/>
        <w:rPr>
          <w:rFonts w:ascii="Times New Roman" w:hAnsi="Times New Roman" w:cs="Times New Roman"/>
          <w:smallCaps/>
          <w:noProof/>
          <w:lang w:eastAsia="en-GB"/>
        </w:rPr>
      </w:pPr>
      <w:r w:rsidRPr="004A2E2D">
        <w:rPr>
          <w:rFonts w:ascii="Times New Roman" w:hAnsi="Times New Roman" w:cs="Times New Roman"/>
          <w:noProof/>
          <w:lang w:eastAsia="en-GB"/>
        </w:rPr>
        <w:br w:type="page"/>
      </w:r>
      <w:bookmarkStart w:id="40" w:name="_Toc456791748"/>
      <w:bookmarkStart w:id="41" w:name="_Toc456792477"/>
      <w:bookmarkStart w:id="42" w:name="_Toc509235017"/>
      <w:r w:rsidRPr="004A2E2D">
        <w:rPr>
          <w:rFonts w:ascii="Times New Roman" w:hAnsi="Times New Roman" w:cs="Times New Roman"/>
          <w:smallCaps/>
          <w:noProof/>
          <w:lang w:eastAsia="en-GB"/>
        </w:rPr>
        <w:t>Section 3: Economic and Social Data</w:t>
      </w:r>
      <w:bookmarkEnd w:id="40"/>
      <w:bookmarkEnd w:id="41"/>
      <w:bookmarkEnd w:id="42"/>
    </w:p>
    <w:p w:rsidR="004A2E2D" w:rsidRDefault="004A2E2D" w:rsidP="00BB1991">
      <w:pPr>
        <w:pStyle w:val="StyleTitre2Gras"/>
        <w:spacing w:line="360" w:lineRule="auto"/>
        <w:rPr>
          <w:rFonts w:cs="Times New Roman"/>
          <w:noProof/>
          <w:lang w:val="en-GB" w:eastAsia="en-GB"/>
        </w:rPr>
      </w:pPr>
      <w:bookmarkStart w:id="43" w:name="_Toc509235018"/>
      <w:r w:rsidRPr="004A2E2D">
        <w:rPr>
          <w:rFonts w:cs="Times New Roman"/>
          <w:noProof/>
          <w:lang w:val="en-GB" w:eastAsia="en-GB"/>
        </w:rPr>
        <w:t>Pilot Study 4: Environmental data on aquaculture</w:t>
      </w:r>
      <w:bookmarkEnd w:id="43"/>
      <w:r w:rsidRPr="004A2E2D">
        <w:rPr>
          <w:rFonts w:cs="Times New Roman"/>
          <w:noProof/>
          <w:lang w:val="en-GB" w:eastAsia="en-GB"/>
        </w:rPr>
        <w:t xml:space="preserve"> </w:t>
      </w:r>
    </w:p>
    <w:p w:rsidR="001C2DCA" w:rsidRPr="004A2E2D" w:rsidRDefault="001C2DCA" w:rsidP="00BB1991">
      <w:pPr>
        <w:pStyle w:val="StyleTitre2Gras"/>
        <w:spacing w:line="360" w:lineRule="auto"/>
        <w:rPr>
          <w:rFonts w:cs="Times New Roman"/>
          <w:noProof/>
          <w:lang w:val="en-GB" w:eastAsia="en-GB"/>
        </w:rPr>
      </w:pP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959"/>
      </w:tblGrid>
      <w:tr w:rsidR="001C2DCA" w:rsidRPr="001C2DCA" w:rsidTr="005C794E">
        <w:trPr>
          <w:trHeight w:val="389"/>
        </w:trPr>
        <w:tc>
          <w:tcPr>
            <w:tcW w:w="8959" w:type="dxa"/>
            <w:shd w:val="clear" w:color="auto" w:fill="auto"/>
            <w:noWrap/>
          </w:tcPr>
          <w:p w:rsidR="001C2DCA" w:rsidRPr="001C2DCA" w:rsidRDefault="001C2DCA" w:rsidP="001C2DCA">
            <w:pPr>
              <w:suppressAutoHyphens/>
              <w:spacing w:after="120" w:line="240" w:lineRule="auto"/>
              <w:jc w:val="both"/>
              <w:rPr>
                <w:rFonts w:ascii="Times New Roman" w:eastAsia="Calibri" w:hAnsi="Times New Roman" w:cs="Times New Roman"/>
                <w:b/>
                <w:noProof/>
                <w:sz w:val="20"/>
                <w:szCs w:val="20"/>
                <w:lang w:eastAsia="en-GB"/>
              </w:rPr>
            </w:pPr>
            <w:r w:rsidRPr="001C2DCA">
              <w:rPr>
                <w:rFonts w:ascii="Times New Roman" w:eastAsia="Calibri" w:hAnsi="Times New Roman" w:cs="Times New Roman"/>
                <w:noProof/>
                <w:sz w:val="20"/>
                <w:szCs w:val="20"/>
                <w:lang w:eastAsia="en-GB"/>
              </w:rPr>
              <w:t>General comment: This box fulfills paragraph 6 point (c) of Chapter III of the multiannual Union programme and Article 2 and Article 4 paragraph (3) point (d) of the Decision (EU) 2016/1701. It is intended to specify data to be collected under Table 8 of the multiannual Union programme.</w:t>
            </w:r>
          </w:p>
        </w:tc>
      </w:tr>
      <w:tr w:rsidR="001C2DCA" w:rsidRPr="001C2DCA" w:rsidTr="005C794E">
        <w:trPr>
          <w:trHeight w:val="389"/>
        </w:trPr>
        <w:tc>
          <w:tcPr>
            <w:tcW w:w="8959" w:type="dxa"/>
            <w:shd w:val="clear" w:color="auto" w:fill="A6A6A6" w:themeFill="background1" w:themeFillShade="A6"/>
            <w:noWrap/>
          </w:tcPr>
          <w:p w:rsidR="001C2DCA" w:rsidRPr="001C2DCA" w:rsidRDefault="007977E0" w:rsidP="001C2DCA">
            <w:pPr>
              <w:suppressAutoHyphens/>
              <w:spacing w:after="120" w:line="240" w:lineRule="auto"/>
              <w:rPr>
                <w:rFonts w:ascii="Times New Roman" w:eastAsia="Calibri" w:hAnsi="Times New Roman" w:cs="Times New Roman"/>
                <w:i/>
                <w:noProof/>
                <w:sz w:val="20"/>
                <w:szCs w:val="20"/>
                <w:lang w:eastAsia="en-GB"/>
              </w:rPr>
            </w:pPr>
            <w:r>
              <w:rPr>
                <w:rFonts w:ascii="Times New Roman" w:eastAsia="Calibri" w:hAnsi="Times New Roman" w:cs="Times New Roman"/>
                <w:noProof/>
                <w:sz w:val="20"/>
                <w:szCs w:val="20"/>
                <w:lang w:eastAsia="en-GB"/>
              </w:rPr>
              <w:t xml:space="preserve">General comment: </w:t>
            </w:r>
            <w:r w:rsidR="001C2DCA" w:rsidRPr="001C2DCA">
              <w:rPr>
                <w:rFonts w:ascii="Times New Roman" w:eastAsia="Calibri" w:hAnsi="Times New Roman" w:cs="Times New Roman"/>
                <w:noProof/>
                <w:sz w:val="20"/>
                <w:szCs w:val="20"/>
                <w:lang w:eastAsia="en-GB"/>
              </w:rPr>
              <w:t>This box is applicable to the Annual Report.</w:t>
            </w:r>
            <w:r w:rsidR="001C2DCA" w:rsidRPr="001C2DCA">
              <w:rPr>
                <w:rFonts w:ascii="Times New Roman" w:eastAsia="Calibri" w:hAnsi="Times New Roman" w:cs="Times New Roman"/>
                <w:sz w:val="20"/>
                <w:szCs w:val="20"/>
                <w:lang w:eastAsia="ar-SA"/>
              </w:rPr>
              <w:t xml:space="preserve"> This box is intended to provide information on the results obtained from the implementation of the pilot study (including deviations from planned and justifications as to why if this was not the case).</w:t>
            </w:r>
          </w:p>
        </w:tc>
      </w:tr>
      <w:tr w:rsidR="001C2DCA" w:rsidRPr="001C2DCA" w:rsidTr="005C794E">
        <w:trPr>
          <w:trHeight w:val="389"/>
        </w:trPr>
        <w:tc>
          <w:tcPr>
            <w:tcW w:w="8959" w:type="dxa"/>
            <w:shd w:val="clear" w:color="auto" w:fill="FFFFFF" w:themeFill="background1"/>
            <w:noWrap/>
            <w:vAlign w:val="center"/>
          </w:tcPr>
          <w:p w:rsidR="001D0A04" w:rsidRPr="004B797E" w:rsidRDefault="001D0A04" w:rsidP="001D0A04">
            <w:pPr>
              <w:spacing w:before="120" w:after="120"/>
              <w:jc w:val="both"/>
              <w:rPr>
                <w:rFonts w:ascii="Times New Roman" w:hAnsi="Times New Roman" w:cs="Times New Roman"/>
                <w:b/>
                <w:noProof/>
                <w:sz w:val="20"/>
                <w:szCs w:val="20"/>
                <w:lang w:eastAsia="en-GB"/>
              </w:rPr>
            </w:pPr>
            <w:r w:rsidRPr="004B797E">
              <w:rPr>
                <w:rFonts w:ascii="Times New Roman" w:hAnsi="Times New Roman" w:cs="Times New Roman"/>
                <w:b/>
                <w:noProof/>
                <w:sz w:val="20"/>
                <w:szCs w:val="20"/>
                <w:lang w:eastAsia="en-GB"/>
              </w:rPr>
              <w:t>1. Aim of pilot study</w:t>
            </w:r>
          </w:p>
          <w:p w:rsidR="001D0A04" w:rsidRDefault="001D0A04" w:rsidP="001D0A04">
            <w:pPr>
              <w:spacing w:before="120" w:after="120"/>
              <w:jc w:val="both"/>
              <w:rPr>
                <w:rFonts w:ascii="Times New Roman" w:hAnsi="Times New Roman" w:cs="Times New Roman"/>
                <w:noProof/>
                <w:sz w:val="20"/>
                <w:szCs w:val="20"/>
                <w:lang w:eastAsia="en-GB"/>
              </w:rPr>
            </w:pPr>
            <w:r w:rsidRPr="000F67BF">
              <w:rPr>
                <w:rFonts w:ascii="Times New Roman" w:hAnsi="Times New Roman" w:cs="Times New Roman"/>
                <w:noProof/>
                <w:sz w:val="20"/>
                <w:szCs w:val="20"/>
                <w:lang w:eastAsia="en-GB"/>
              </w:rPr>
              <w:t xml:space="preserve">To assess the feasibility of collecting the environmental data indicated in Table 8 of the EU-MAP Regulation through sub-sampling and extrapolating it to the whole population. </w:t>
            </w:r>
          </w:p>
          <w:p w:rsidR="001D0A04" w:rsidRPr="004B797E" w:rsidRDefault="001D0A04" w:rsidP="001D0A04">
            <w:pPr>
              <w:spacing w:before="120" w:after="120"/>
              <w:jc w:val="both"/>
              <w:rPr>
                <w:rFonts w:ascii="Times New Roman" w:hAnsi="Times New Roman" w:cs="Times New Roman"/>
                <w:b/>
                <w:noProof/>
                <w:sz w:val="20"/>
                <w:szCs w:val="20"/>
                <w:lang w:eastAsia="en-GB"/>
              </w:rPr>
            </w:pPr>
            <w:r w:rsidRPr="004B797E">
              <w:rPr>
                <w:rFonts w:ascii="Times New Roman" w:hAnsi="Times New Roman" w:cs="Times New Roman"/>
                <w:b/>
                <w:noProof/>
                <w:sz w:val="20"/>
                <w:szCs w:val="20"/>
                <w:lang w:eastAsia="en-GB"/>
              </w:rPr>
              <w:t>2. Duration of pilot study</w:t>
            </w:r>
          </w:p>
          <w:p w:rsidR="001D0A04" w:rsidRPr="008401AE" w:rsidRDefault="001D0A04" w:rsidP="001D0A04">
            <w:pPr>
              <w:spacing w:before="120" w:after="120"/>
              <w:jc w:val="both"/>
              <w:rPr>
                <w:rFonts w:ascii="Times New Roman" w:hAnsi="Times New Roman" w:cs="Times New Roman"/>
                <w:noProof/>
                <w:sz w:val="20"/>
                <w:szCs w:val="20"/>
                <w:lang w:eastAsia="en-GB"/>
              </w:rPr>
            </w:pPr>
            <w:r w:rsidRPr="008401AE">
              <w:rPr>
                <w:rFonts w:ascii="Times New Roman" w:hAnsi="Times New Roman" w:cs="Times New Roman"/>
                <w:noProof/>
                <w:sz w:val="20"/>
                <w:szCs w:val="20"/>
                <w:lang w:eastAsia="en-GB"/>
              </w:rPr>
              <w:t>Environmental data shal</w:t>
            </w:r>
            <w:r>
              <w:rPr>
                <w:rFonts w:ascii="Times New Roman" w:hAnsi="Times New Roman" w:cs="Times New Roman"/>
                <w:noProof/>
                <w:sz w:val="20"/>
                <w:szCs w:val="20"/>
                <w:lang w:eastAsia="en-GB"/>
              </w:rPr>
              <w:t>l be collected every two years starting in 2018.</w:t>
            </w:r>
          </w:p>
          <w:p w:rsidR="001D0A04" w:rsidRPr="004B797E" w:rsidRDefault="001D0A04" w:rsidP="001D0A04">
            <w:pPr>
              <w:spacing w:before="120" w:after="120"/>
              <w:jc w:val="both"/>
              <w:rPr>
                <w:rFonts w:ascii="Times New Roman" w:hAnsi="Times New Roman" w:cs="Times New Roman"/>
                <w:b/>
                <w:noProof/>
                <w:sz w:val="20"/>
                <w:szCs w:val="20"/>
                <w:lang w:eastAsia="en-GB"/>
              </w:rPr>
            </w:pPr>
            <w:r w:rsidRPr="004B797E">
              <w:rPr>
                <w:rFonts w:ascii="Times New Roman" w:hAnsi="Times New Roman" w:cs="Times New Roman"/>
                <w:b/>
                <w:noProof/>
                <w:sz w:val="20"/>
                <w:szCs w:val="20"/>
                <w:lang w:eastAsia="en-GB"/>
              </w:rPr>
              <w:t>3. Methodology and expected outcomes of pilot study</w:t>
            </w:r>
          </w:p>
          <w:p w:rsidR="001D0A04" w:rsidRDefault="001D0A04" w:rsidP="001D0A04">
            <w:pPr>
              <w:spacing w:before="120" w:after="120"/>
              <w:jc w:val="both"/>
              <w:rPr>
                <w:rFonts w:ascii="Times New Roman" w:hAnsi="Times New Roman" w:cs="Times New Roman"/>
                <w:noProof/>
                <w:sz w:val="20"/>
                <w:szCs w:val="20"/>
                <w:lang w:eastAsia="en-GB"/>
              </w:rPr>
            </w:pPr>
            <w:r w:rsidRPr="008401AE">
              <w:rPr>
                <w:rFonts w:ascii="Times New Roman" w:hAnsi="Times New Roman" w:cs="Times New Roman"/>
                <w:noProof/>
                <w:sz w:val="20"/>
                <w:szCs w:val="20"/>
                <w:lang w:eastAsia="en-GB"/>
              </w:rPr>
              <w:t>Environmental data on aquaculture will be collected t</w:t>
            </w:r>
            <w:r>
              <w:rPr>
                <w:rFonts w:ascii="Times New Roman" w:hAnsi="Times New Roman" w:cs="Times New Roman"/>
                <w:noProof/>
                <w:sz w:val="20"/>
                <w:szCs w:val="20"/>
                <w:lang w:eastAsia="en-GB"/>
              </w:rPr>
              <w:t>h</w:t>
            </w:r>
            <w:r w:rsidRPr="008401AE">
              <w:rPr>
                <w:rFonts w:ascii="Times New Roman" w:hAnsi="Times New Roman" w:cs="Times New Roman"/>
                <w:noProof/>
                <w:sz w:val="20"/>
                <w:szCs w:val="20"/>
                <w:lang w:eastAsia="en-GB"/>
              </w:rPr>
              <w:t>rough the questionnaires with additional fields:</w:t>
            </w:r>
          </w:p>
          <w:p w:rsidR="001D0A04" w:rsidRDefault="001D0A04" w:rsidP="001D0A04">
            <w:pPr>
              <w:spacing w:before="120" w:after="120"/>
              <w:jc w:val="both"/>
              <w:rPr>
                <w:rFonts w:ascii="Times New Roman" w:hAnsi="Times New Roman" w:cs="Times New Roman"/>
                <w:noProof/>
                <w:sz w:val="20"/>
                <w:szCs w:val="20"/>
                <w:lang w:eastAsia="en-GB"/>
              </w:rPr>
            </w:pPr>
            <w:r w:rsidRPr="008401AE">
              <w:rPr>
                <w:rFonts w:ascii="Times New Roman" w:hAnsi="Times New Roman" w:cs="Times New Roman"/>
                <w:noProof/>
                <w:sz w:val="20"/>
                <w:szCs w:val="20"/>
                <w:lang w:eastAsia="en-GB"/>
              </w:rPr>
              <w:t>a) Medicines or treatments administered</w:t>
            </w:r>
            <w:r>
              <w:rPr>
                <w:rFonts w:ascii="Times New Roman" w:hAnsi="Times New Roman" w:cs="Times New Roman"/>
                <w:noProof/>
                <w:sz w:val="20"/>
                <w:szCs w:val="20"/>
                <w:lang w:eastAsia="en-GB"/>
              </w:rPr>
              <w:t>;</w:t>
            </w:r>
            <w:r w:rsidRPr="008401AE">
              <w:rPr>
                <w:rFonts w:ascii="Times New Roman" w:hAnsi="Times New Roman" w:cs="Times New Roman"/>
                <w:noProof/>
                <w:sz w:val="20"/>
                <w:szCs w:val="20"/>
                <w:lang w:eastAsia="en-GB"/>
              </w:rPr>
              <w:t xml:space="preserve"> and</w:t>
            </w:r>
          </w:p>
          <w:p w:rsidR="001D0A04" w:rsidRDefault="001D0A04" w:rsidP="001D0A04">
            <w:pPr>
              <w:spacing w:before="120" w:after="120"/>
              <w:jc w:val="both"/>
              <w:rPr>
                <w:rFonts w:ascii="Times New Roman" w:hAnsi="Times New Roman" w:cs="Times New Roman"/>
                <w:noProof/>
                <w:sz w:val="20"/>
                <w:szCs w:val="20"/>
                <w:lang w:eastAsia="en-GB"/>
              </w:rPr>
            </w:pPr>
            <w:r w:rsidRPr="008401AE">
              <w:rPr>
                <w:rFonts w:ascii="Times New Roman" w:hAnsi="Times New Roman" w:cs="Times New Roman"/>
                <w:noProof/>
                <w:sz w:val="20"/>
                <w:szCs w:val="20"/>
                <w:lang w:eastAsia="en-GB"/>
              </w:rPr>
              <w:t xml:space="preserve">b) Mortalities. </w:t>
            </w:r>
          </w:p>
          <w:p w:rsidR="001D0A04" w:rsidRPr="008401AE" w:rsidRDefault="001D0A04" w:rsidP="001D0A04">
            <w:pPr>
              <w:spacing w:before="120" w:after="120"/>
              <w:jc w:val="both"/>
              <w:rPr>
                <w:rFonts w:ascii="Times New Roman" w:hAnsi="Times New Roman" w:cs="Times New Roman"/>
                <w:noProof/>
                <w:sz w:val="20"/>
                <w:szCs w:val="20"/>
                <w:lang w:eastAsia="en-GB"/>
              </w:rPr>
            </w:pPr>
            <w:r w:rsidRPr="008401AE">
              <w:rPr>
                <w:rFonts w:ascii="Times New Roman" w:hAnsi="Times New Roman" w:cs="Times New Roman"/>
                <w:noProof/>
                <w:sz w:val="20"/>
                <w:szCs w:val="20"/>
                <w:lang w:eastAsia="en-GB"/>
              </w:rPr>
              <w:t>Also, for comparation will be used cross checking method with DoF data base in which are data about mortalities, hatcheries and nurseries,</w:t>
            </w:r>
            <w:r w:rsidRPr="008401AE">
              <w:t xml:space="preserve"> </w:t>
            </w:r>
            <w:r w:rsidRPr="008401AE">
              <w:rPr>
                <w:rFonts w:ascii="Times New Roman" w:hAnsi="Times New Roman" w:cs="Times New Roman"/>
                <w:noProof/>
                <w:sz w:val="20"/>
                <w:szCs w:val="20"/>
                <w:lang w:eastAsia="en-GB"/>
              </w:rPr>
              <w:t xml:space="preserve">home production of fish feed in killos and pieces for mariculture sector. For freshwater </w:t>
            </w:r>
            <w:r>
              <w:rPr>
                <w:rFonts w:ascii="Times New Roman" w:hAnsi="Times New Roman" w:cs="Times New Roman"/>
                <w:noProof/>
                <w:sz w:val="20"/>
                <w:szCs w:val="20"/>
                <w:lang w:eastAsia="en-GB"/>
              </w:rPr>
              <w:t xml:space="preserve">aquaculture the </w:t>
            </w:r>
            <w:r w:rsidRPr="008401AE">
              <w:rPr>
                <w:rFonts w:ascii="Times New Roman" w:hAnsi="Times New Roman" w:cs="Times New Roman"/>
                <w:noProof/>
                <w:sz w:val="20"/>
                <w:szCs w:val="20"/>
                <w:lang w:eastAsia="en-GB"/>
              </w:rPr>
              <w:t>report</w:t>
            </w:r>
            <w:r>
              <w:rPr>
                <w:rFonts w:ascii="Times New Roman" w:hAnsi="Times New Roman" w:cs="Times New Roman"/>
                <w:noProof/>
                <w:sz w:val="20"/>
                <w:szCs w:val="20"/>
                <w:lang w:eastAsia="en-GB"/>
              </w:rPr>
              <w:t>s on</w:t>
            </w:r>
            <w:r w:rsidRPr="008401AE">
              <w:rPr>
                <w:rFonts w:ascii="Times New Roman" w:hAnsi="Times New Roman" w:cs="Times New Roman"/>
                <w:noProof/>
                <w:sz w:val="20"/>
                <w:szCs w:val="20"/>
                <w:lang w:eastAsia="en-GB"/>
              </w:rPr>
              <w:t xml:space="preserve"> medicaments and mortalities</w:t>
            </w:r>
            <w:r>
              <w:rPr>
                <w:rFonts w:ascii="Times New Roman" w:hAnsi="Times New Roman" w:cs="Times New Roman"/>
                <w:noProof/>
                <w:sz w:val="20"/>
                <w:szCs w:val="20"/>
                <w:lang w:eastAsia="en-GB"/>
              </w:rPr>
              <w:t xml:space="preserve"> will be used</w:t>
            </w:r>
            <w:r w:rsidRPr="008401AE">
              <w:rPr>
                <w:rFonts w:ascii="Times New Roman" w:hAnsi="Times New Roman" w:cs="Times New Roman"/>
                <w:noProof/>
                <w:sz w:val="20"/>
                <w:szCs w:val="20"/>
                <w:lang w:eastAsia="en-GB"/>
              </w:rPr>
              <w:t xml:space="preserve"> (estimated value of the enterprises employees).</w:t>
            </w:r>
          </w:p>
          <w:p w:rsidR="001C2DCA" w:rsidRPr="001C2DCA" w:rsidRDefault="001D0A04" w:rsidP="001D0A04">
            <w:pPr>
              <w:suppressAutoHyphens/>
              <w:spacing w:before="120" w:after="120"/>
              <w:jc w:val="both"/>
              <w:rPr>
                <w:rFonts w:ascii="Times New Roman" w:eastAsia="Calibri" w:hAnsi="Times New Roman" w:cs="Times New Roman"/>
                <w:b/>
                <w:noProof/>
                <w:sz w:val="20"/>
                <w:szCs w:val="20"/>
                <w:lang w:eastAsia="en-GB"/>
              </w:rPr>
            </w:pPr>
            <w:r w:rsidRPr="008401AE">
              <w:rPr>
                <w:rFonts w:ascii="Times New Roman" w:hAnsi="Times New Roman" w:cs="Times New Roman"/>
                <w:noProof/>
                <w:sz w:val="20"/>
                <w:szCs w:val="20"/>
                <w:lang w:eastAsia="en-GB"/>
              </w:rPr>
              <w:t xml:space="preserve">It is expected that there should be no problems during collecting this data </w:t>
            </w:r>
            <w:r>
              <w:rPr>
                <w:rFonts w:ascii="Times New Roman" w:hAnsi="Times New Roman" w:cs="Times New Roman"/>
                <w:noProof/>
                <w:sz w:val="20"/>
                <w:szCs w:val="20"/>
                <w:lang w:eastAsia="en-GB"/>
              </w:rPr>
              <w:t>as al</w:t>
            </w:r>
            <w:r w:rsidRPr="008401AE">
              <w:rPr>
                <w:rFonts w:ascii="Times New Roman" w:hAnsi="Times New Roman" w:cs="Times New Roman"/>
                <w:noProof/>
                <w:sz w:val="20"/>
                <w:szCs w:val="20"/>
                <w:lang w:eastAsia="en-GB"/>
              </w:rPr>
              <w:t>l companies already</w:t>
            </w:r>
            <w:r>
              <w:rPr>
                <w:rFonts w:ascii="Times New Roman" w:hAnsi="Times New Roman" w:cs="Times New Roman"/>
                <w:noProof/>
                <w:sz w:val="20"/>
                <w:szCs w:val="20"/>
                <w:lang w:eastAsia="en-GB"/>
              </w:rPr>
              <w:t xml:space="preserve"> maintain</w:t>
            </w:r>
            <w:r w:rsidRPr="008401AE">
              <w:rPr>
                <w:rFonts w:ascii="Times New Roman" w:hAnsi="Times New Roman" w:cs="Times New Roman"/>
                <w:noProof/>
                <w:sz w:val="20"/>
                <w:szCs w:val="20"/>
                <w:lang w:eastAsia="en-GB"/>
              </w:rPr>
              <w:t xml:space="preserve"> internal records.</w:t>
            </w:r>
          </w:p>
        </w:tc>
      </w:tr>
      <w:tr w:rsidR="001C2DCA" w:rsidRPr="001C2DCA" w:rsidTr="005C794E">
        <w:trPr>
          <w:trHeight w:val="389"/>
        </w:trPr>
        <w:tc>
          <w:tcPr>
            <w:tcW w:w="8959" w:type="dxa"/>
            <w:shd w:val="clear" w:color="auto" w:fill="A6A6A6" w:themeFill="background1" w:themeFillShade="A6"/>
            <w:noWrap/>
            <w:vAlign w:val="center"/>
          </w:tcPr>
          <w:p w:rsidR="001C2DCA" w:rsidRPr="00C85779" w:rsidRDefault="001C2DCA" w:rsidP="001C2DCA">
            <w:pPr>
              <w:suppressAutoHyphens/>
              <w:kinsoku w:val="0"/>
              <w:overflowPunct w:val="0"/>
              <w:spacing w:before="17" w:after="120" w:line="220" w:lineRule="exact"/>
              <w:jc w:val="both"/>
              <w:rPr>
                <w:rFonts w:ascii="Times New Roman" w:eastAsia="Calibri" w:hAnsi="Times New Roman" w:cs="Times New Roman"/>
                <w:b/>
                <w:sz w:val="20"/>
                <w:szCs w:val="20"/>
                <w:lang w:eastAsia="ar-SA"/>
              </w:rPr>
            </w:pPr>
            <w:r w:rsidRPr="00C85779">
              <w:rPr>
                <w:rFonts w:ascii="Times New Roman" w:eastAsia="Calibri" w:hAnsi="Times New Roman" w:cs="Times New Roman"/>
                <w:b/>
                <w:sz w:val="20"/>
                <w:szCs w:val="20"/>
                <w:lang w:eastAsia="ar-SA"/>
              </w:rPr>
              <w:t>4. Achievement of the original expected outcomes of pilot study and justification if this was not the case.</w:t>
            </w:r>
          </w:p>
          <w:p w:rsidR="00C85779" w:rsidRDefault="00C85779" w:rsidP="00C85779">
            <w:pPr>
              <w:spacing w:before="120" w:after="120" w:line="360" w:lineRule="auto"/>
              <w:jc w:val="both"/>
              <w:rPr>
                <w:rFonts w:ascii="Times New Roman" w:hAnsi="Times New Roman" w:cs="Times New Roman"/>
                <w:noProof/>
                <w:sz w:val="20"/>
                <w:szCs w:val="20"/>
                <w:lang w:eastAsia="en-GB"/>
              </w:rPr>
            </w:pPr>
            <w:r>
              <w:rPr>
                <w:rFonts w:ascii="Times New Roman" w:hAnsi="Times New Roman" w:cs="Times New Roman"/>
                <w:noProof/>
                <w:sz w:val="20"/>
                <w:szCs w:val="20"/>
                <w:lang w:eastAsia="en-GB"/>
              </w:rPr>
              <w:t>Environmental data shall be collected every two years starting in 2018.</w:t>
            </w:r>
          </w:p>
          <w:p w:rsidR="001C2DCA" w:rsidRPr="00C85779" w:rsidRDefault="001C2DCA" w:rsidP="001C2DCA">
            <w:pPr>
              <w:suppressAutoHyphens/>
              <w:kinsoku w:val="0"/>
              <w:overflowPunct w:val="0"/>
              <w:spacing w:before="17" w:after="120" w:line="220" w:lineRule="exact"/>
              <w:jc w:val="both"/>
              <w:rPr>
                <w:rFonts w:ascii="Times New Roman" w:eastAsia="Calibri" w:hAnsi="Times New Roman" w:cs="Times New Roman"/>
                <w:b/>
                <w:sz w:val="20"/>
                <w:szCs w:val="20"/>
                <w:lang w:eastAsia="ar-SA"/>
              </w:rPr>
            </w:pPr>
            <w:r w:rsidRPr="00C85779">
              <w:rPr>
                <w:rFonts w:ascii="Times New Roman" w:eastAsia="Calibri" w:hAnsi="Times New Roman" w:cs="Times New Roman"/>
                <w:b/>
                <w:sz w:val="20"/>
                <w:szCs w:val="20"/>
                <w:lang w:eastAsia="ar-SA"/>
              </w:rPr>
              <w:t>5. Incorporation of results from pilot study into regular sampling by the Member State.</w:t>
            </w:r>
            <w:r w:rsidR="00D90D3F">
              <w:rPr>
                <w:rFonts w:ascii="Times New Roman" w:eastAsia="Calibri" w:hAnsi="Times New Roman" w:cs="Times New Roman"/>
                <w:b/>
                <w:sz w:val="20"/>
                <w:szCs w:val="20"/>
                <w:lang w:eastAsia="ar-SA"/>
              </w:rPr>
              <w:t xml:space="preserve"> </w:t>
            </w:r>
          </w:p>
          <w:p w:rsidR="00C85779" w:rsidRDefault="00C85779" w:rsidP="00C85779">
            <w:pPr>
              <w:spacing w:before="120" w:after="120" w:line="360" w:lineRule="auto"/>
              <w:jc w:val="both"/>
              <w:rPr>
                <w:rFonts w:ascii="Times New Roman" w:hAnsi="Times New Roman" w:cs="Times New Roman"/>
                <w:noProof/>
                <w:sz w:val="20"/>
                <w:szCs w:val="20"/>
                <w:lang w:eastAsia="en-GB"/>
              </w:rPr>
            </w:pPr>
            <w:r>
              <w:rPr>
                <w:rFonts w:ascii="Times New Roman" w:hAnsi="Times New Roman" w:cs="Times New Roman"/>
                <w:noProof/>
                <w:sz w:val="20"/>
                <w:szCs w:val="20"/>
                <w:lang w:eastAsia="en-GB"/>
              </w:rPr>
              <w:t>Environmental data shall be collected every two years starting in 2018.</w:t>
            </w:r>
          </w:p>
          <w:p w:rsidR="001C2DCA" w:rsidRPr="001C2DCA" w:rsidRDefault="001C2DCA" w:rsidP="001C2DCA">
            <w:pPr>
              <w:suppressAutoHyphens/>
              <w:spacing w:before="120" w:after="120" w:line="360" w:lineRule="auto"/>
              <w:jc w:val="both"/>
              <w:rPr>
                <w:rFonts w:ascii="Times New Roman" w:eastAsia="Calibri" w:hAnsi="Times New Roman" w:cs="Times New Roman"/>
                <w:i/>
                <w:noProof/>
                <w:sz w:val="20"/>
                <w:szCs w:val="20"/>
                <w:lang w:eastAsia="en-GB"/>
              </w:rPr>
            </w:pPr>
          </w:p>
        </w:tc>
      </w:tr>
    </w:tbl>
    <w:p w:rsidR="004A2E2D" w:rsidRPr="004A2E2D" w:rsidRDefault="004A2E2D" w:rsidP="00BB1991">
      <w:pPr>
        <w:keepNext/>
        <w:tabs>
          <w:tab w:val="left" w:pos="850"/>
        </w:tabs>
        <w:spacing w:before="360" w:line="360" w:lineRule="auto"/>
        <w:ind w:left="850" w:hanging="850"/>
        <w:jc w:val="right"/>
        <w:outlineLvl w:val="0"/>
        <w:rPr>
          <w:rFonts w:ascii="Times New Roman" w:hAnsi="Times New Roman" w:cs="Times New Roman"/>
          <w:b/>
          <w:smallCaps/>
          <w:noProof/>
          <w:lang w:eastAsia="en-GB"/>
        </w:rPr>
      </w:pPr>
    </w:p>
    <w:p w:rsidR="004A2E2D" w:rsidRPr="004A2E2D" w:rsidRDefault="004A2E2D" w:rsidP="00BB1991">
      <w:pPr>
        <w:spacing w:line="360" w:lineRule="auto"/>
        <w:rPr>
          <w:rFonts w:ascii="Times New Roman" w:hAnsi="Times New Roman" w:cs="Times New Roman"/>
          <w:noProof/>
          <w:lang w:eastAsia="en-GB"/>
        </w:rPr>
      </w:pPr>
    </w:p>
    <w:p w:rsidR="004A2E2D" w:rsidRPr="004A2E2D" w:rsidRDefault="004A2E2D" w:rsidP="00BB1991">
      <w:pPr>
        <w:keepNext/>
        <w:tabs>
          <w:tab w:val="left" w:pos="850"/>
        </w:tabs>
        <w:spacing w:before="360" w:line="360" w:lineRule="auto"/>
        <w:ind w:left="850" w:hanging="850"/>
        <w:jc w:val="center"/>
        <w:outlineLvl w:val="0"/>
        <w:rPr>
          <w:rFonts w:ascii="Times New Roman" w:hAnsi="Times New Roman" w:cs="Times New Roman"/>
          <w:smallCaps/>
          <w:noProof/>
          <w:lang w:eastAsia="en-GB"/>
        </w:rPr>
      </w:pPr>
      <w:bookmarkStart w:id="44" w:name="_Toc456791750"/>
      <w:bookmarkStart w:id="45" w:name="_Toc456792479"/>
      <w:bookmarkStart w:id="46" w:name="_Toc509235019"/>
      <w:r w:rsidRPr="004A2E2D">
        <w:rPr>
          <w:rFonts w:ascii="Times New Roman" w:hAnsi="Times New Roman" w:cs="Times New Roman"/>
          <w:smallCaps/>
          <w:noProof/>
          <w:lang w:eastAsia="en-GB"/>
        </w:rPr>
        <w:t>Section 3: Economic and Social Data</w:t>
      </w:r>
      <w:bookmarkEnd w:id="44"/>
      <w:bookmarkEnd w:id="45"/>
      <w:bookmarkEnd w:id="46"/>
    </w:p>
    <w:p w:rsidR="004A2E2D" w:rsidRDefault="004A2E2D" w:rsidP="00BB1991">
      <w:pPr>
        <w:pStyle w:val="StyleTitre2Gras"/>
        <w:spacing w:line="360" w:lineRule="auto"/>
        <w:rPr>
          <w:rFonts w:cs="Times New Roman"/>
          <w:noProof/>
          <w:lang w:val="en-GB" w:eastAsia="en-GB"/>
        </w:rPr>
      </w:pPr>
      <w:bookmarkStart w:id="47" w:name="_Toc509235020"/>
      <w:r w:rsidRPr="004A2E2D">
        <w:rPr>
          <w:rFonts w:cs="Times New Roman"/>
          <w:noProof/>
          <w:lang w:val="en-GB" w:eastAsia="en-GB"/>
        </w:rPr>
        <w:t>Text Box 3C: Population segments for collection of economic and social data for the processing industry</w:t>
      </w:r>
      <w:bookmarkEnd w:id="47"/>
    </w:p>
    <w:p w:rsidR="000E4985" w:rsidRPr="004A2E2D" w:rsidRDefault="000E4985" w:rsidP="00BB1991">
      <w:pPr>
        <w:pStyle w:val="StyleTitre2Gras"/>
        <w:spacing w:line="360" w:lineRule="auto"/>
        <w:rPr>
          <w:rFonts w:cs="Times New Roman"/>
          <w:noProof/>
          <w:lang w:val="en-GB" w:eastAsia="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3"/>
      </w:tblGrid>
      <w:tr w:rsidR="001C2DCA" w:rsidRPr="001C2DCA" w:rsidTr="005C794E">
        <w:trPr>
          <w:trHeight w:val="509"/>
        </w:trPr>
        <w:tc>
          <w:tcPr>
            <w:tcW w:w="8953" w:type="dxa"/>
            <w:shd w:val="clear" w:color="auto" w:fill="auto"/>
            <w:noWrap/>
          </w:tcPr>
          <w:p w:rsidR="001C2DCA" w:rsidRPr="001C2DCA" w:rsidRDefault="001C2DCA" w:rsidP="001C2DCA">
            <w:pPr>
              <w:widowControl w:val="0"/>
              <w:suppressAutoHyphens/>
              <w:spacing w:after="120" w:line="240" w:lineRule="auto"/>
              <w:ind w:left="20" w:right="75"/>
              <w:jc w:val="both"/>
              <w:rPr>
                <w:rFonts w:ascii="Times New Roman" w:eastAsia="Calibri" w:hAnsi="Times New Roman" w:cs="Times New Roman"/>
                <w:sz w:val="20"/>
                <w:szCs w:val="20"/>
                <w:lang w:eastAsia="ar-SA"/>
              </w:rPr>
            </w:pPr>
            <w:r w:rsidRPr="001C2DCA">
              <w:rPr>
                <w:rFonts w:ascii="Times New Roman" w:eastAsia="Calibri" w:hAnsi="Times New Roman" w:cs="Times New Roman"/>
                <w:sz w:val="20"/>
                <w:szCs w:val="20"/>
                <w:lang w:eastAsia="ar-SA"/>
              </w:rPr>
              <w:t>General comment: This box fulfils footnote 6 of paragraph 1.1(d) of Chapter III of the multiannual Union programme, Article 2, Article 4 paragraphs (1) and (5) and Article 5 paragraph (2) of Decision (EU) 2016/1701. It is intended to specify data to be collected under Table 11 of the multiannual Union programme.</w:t>
            </w:r>
          </w:p>
        </w:tc>
      </w:tr>
      <w:tr w:rsidR="001C2DCA" w:rsidRPr="001C2DCA" w:rsidTr="005C794E">
        <w:trPr>
          <w:trHeight w:val="509"/>
        </w:trPr>
        <w:tc>
          <w:tcPr>
            <w:tcW w:w="8953" w:type="dxa"/>
            <w:shd w:val="clear" w:color="auto" w:fill="A6A6A6" w:themeFill="background1" w:themeFillShade="A6"/>
            <w:noWrap/>
          </w:tcPr>
          <w:p w:rsidR="001C2DCA" w:rsidRPr="001C2DCA" w:rsidRDefault="001C2DCA" w:rsidP="001C2DCA">
            <w:pPr>
              <w:suppressAutoHyphens/>
              <w:spacing w:after="0" w:line="24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General comment: This box is applicable to the Annual Report. This box should provide information on the implementation of the socio-economic data collection for aquaculture of Member States.</w:t>
            </w:r>
          </w:p>
        </w:tc>
      </w:tr>
      <w:tr w:rsidR="001C2DCA" w:rsidRPr="001C2DCA" w:rsidTr="005C794E">
        <w:trPr>
          <w:trHeight w:val="509"/>
        </w:trPr>
        <w:tc>
          <w:tcPr>
            <w:tcW w:w="8953" w:type="dxa"/>
            <w:noWrap/>
          </w:tcPr>
          <w:p w:rsidR="00C96C68" w:rsidRPr="004B797E" w:rsidRDefault="00C96C68" w:rsidP="00D34976">
            <w:pPr>
              <w:widowControl w:val="0"/>
              <w:suppressAutoHyphens/>
              <w:spacing w:before="120" w:after="120"/>
              <w:ind w:left="20" w:right="75"/>
              <w:jc w:val="both"/>
              <w:rPr>
                <w:rFonts w:ascii="Times New Roman" w:hAnsi="Times New Roman" w:cs="Times New Roman"/>
                <w:b/>
                <w:noProof/>
                <w:color w:val="000000"/>
                <w:sz w:val="20"/>
                <w:szCs w:val="20"/>
                <w:shd w:val="clear" w:color="auto" w:fill="FFFFFF"/>
                <w:lang w:eastAsia="ar-SA"/>
              </w:rPr>
            </w:pPr>
            <w:r w:rsidRPr="004B797E">
              <w:rPr>
                <w:rFonts w:ascii="Times New Roman" w:hAnsi="Times New Roman" w:cs="Times New Roman"/>
                <w:b/>
                <w:sz w:val="20"/>
                <w:szCs w:val="20"/>
                <w:lang w:eastAsia="ar-SA"/>
              </w:rPr>
              <w:t xml:space="preserve">1. </w:t>
            </w:r>
            <w:r w:rsidRPr="004B797E">
              <w:rPr>
                <w:rFonts w:ascii="Times New Roman" w:hAnsi="Times New Roman" w:cs="Times New Roman"/>
                <w:b/>
                <w:noProof/>
                <w:color w:val="000000"/>
                <w:sz w:val="20"/>
                <w:szCs w:val="20"/>
                <w:shd w:val="clear" w:color="auto" w:fill="FFFFFF"/>
                <w:lang w:eastAsia="ar-SA"/>
              </w:rPr>
              <w:t xml:space="preserve">Description of methodologies used to choose the different sources of data </w:t>
            </w:r>
          </w:p>
          <w:p w:rsidR="00C96C68" w:rsidRDefault="00C96C68" w:rsidP="00D34976">
            <w:pPr>
              <w:spacing w:before="120" w:after="120"/>
              <w:jc w:val="both"/>
              <w:rPr>
                <w:rFonts w:ascii="Times New Roman" w:hAnsi="Times New Roman" w:cs="Times New Roman"/>
                <w:noProof/>
                <w:color w:val="000000"/>
                <w:sz w:val="20"/>
                <w:szCs w:val="20"/>
                <w:shd w:val="clear" w:color="auto" w:fill="FFFFFF"/>
                <w:lang w:eastAsia="en-GB"/>
              </w:rPr>
            </w:pPr>
            <w:r w:rsidRPr="00C61C65">
              <w:rPr>
                <w:rFonts w:ascii="Times New Roman" w:hAnsi="Times New Roman" w:cs="Times New Roman"/>
                <w:noProof/>
                <w:color w:val="000000"/>
                <w:sz w:val="20"/>
                <w:szCs w:val="20"/>
                <w:shd w:val="clear" w:color="auto" w:fill="FFFFFF"/>
                <w:lang w:eastAsia="en-GB"/>
              </w:rPr>
              <w:t>Most of the data and additional information w</w:t>
            </w:r>
            <w:r>
              <w:rPr>
                <w:rFonts w:ascii="Times New Roman" w:hAnsi="Times New Roman" w:cs="Times New Roman"/>
                <w:noProof/>
                <w:color w:val="000000"/>
                <w:sz w:val="20"/>
                <w:szCs w:val="20"/>
                <w:shd w:val="clear" w:color="auto" w:fill="FFFFFF"/>
                <w:lang w:eastAsia="en-GB"/>
              </w:rPr>
              <w:t>ill</w:t>
            </w:r>
            <w:r w:rsidRPr="00C61C65">
              <w:rPr>
                <w:rFonts w:ascii="Times New Roman" w:hAnsi="Times New Roman" w:cs="Times New Roman"/>
                <w:noProof/>
                <w:color w:val="000000"/>
                <w:sz w:val="20"/>
                <w:szCs w:val="20"/>
                <w:shd w:val="clear" w:color="auto" w:fill="FFFFFF"/>
                <w:lang w:eastAsia="en-GB"/>
              </w:rPr>
              <w:t xml:space="preserve"> collected through DCF collection and some from FINA (Croatian Financial Agency). Balance sheets w</w:t>
            </w:r>
            <w:r>
              <w:rPr>
                <w:rFonts w:ascii="Times New Roman" w:hAnsi="Times New Roman" w:cs="Times New Roman"/>
                <w:noProof/>
                <w:color w:val="000000"/>
                <w:sz w:val="20"/>
                <w:szCs w:val="20"/>
                <w:shd w:val="clear" w:color="auto" w:fill="FFFFFF"/>
                <w:lang w:eastAsia="en-GB"/>
              </w:rPr>
              <w:t>ill be</w:t>
            </w:r>
            <w:r w:rsidRPr="00C61C65">
              <w:rPr>
                <w:rFonts w:ascii="Times New Roman" w:hAnsi="Times New Roman" w:cs="Times New Roman"/>
                <w:noProof/>
                <w:color w:val="000000"/>
                <w:sz w:val="20"/>
                <w:szCs w:val="20"/>
                <w:shd w:val="clear" w:color="auto" w:fill="FFFFFF"/>
                <w:lang w:eastAsia="en-GB"/>
              </w:rPr>
              <w:t xml:space="preserve"> used for cross-checking of data from questionnaires. DCF data w</w:t>
            </w:r>
            <w:r>
              <w:rPr>
                <w:rFonts w:ascii="Times New Roman" w:hAnsi="Times New Roman" w:cs="Times New Roman"/>
                <w:noProof/>
                <w:color w:val="000000"/>
                <w:sz w:val="20"/>
                <w:szCs w:val="20"/>
                <w:shd w:val="clear" w:color="auto" w:fill="FFFFFF"/>
                <w:lang w:eastAsia="en-GB"/>
              </w:rPr>
              <w:t>ill be</w:t>
            </w:r>
            <w:r w:rsidRPr="00C61C65">
              <w:rPr>
                <w:rFonts w:ascii="Times New Roman" w:hAnsi="Times New Roman" w:cs="Times New Roman"/>
                <w:noProof/>
                <w:color w:val="000000"/>
                <w:sz w:val="20"/>
                <w:szCs w:val="20"/>
                <w:shd w:val="clear" w:color="auto" w:fill="FFFFFF"/>
                <w:lang w:eastAsia="en-GB"/>
              </w:rPr>
              <w:t xml:space="preserve"> collected through the quest</w:t>
            </w:r>
            <w:r>
              <w:rPr>
                <w:rFonts w:ascii="Times New Roman" w:hAnsi="Times New Roman" w:cs="Times New Roman"/>
                <w:noProof/>
                <w:color w:val="000000"/>
                <w:sz w:val="20"/>
                <w:szCs w:val="20"/>
                <w:shd w:val="clear" w:color="auto" w:fill="FFFFFF"/>
                <w:lang w:eastAsia="en-GB"/>
              </w:rPr>
              <w:t>ionnaires sent to the companies</w:t>
            </w:r>
            <w:r w:rsidRPr="00C61C65">
              <w:rPr>
                <w:rFonts w:ascii="Times New Roman" w:hAnsi="Times New Roman" w:cs="Times New Roman"/>
                <w:noProof/>
                <w:color w:val="000000"/>
                <w:sz w:val="20"/>
                <w:szCs w:val="20"/>
                <w:shd w:val="clear" w:color="auto" w:fill="FFFFFF"/>
                <w:lang w:eastAsia="en-GB"/>
              </w:rPr>
              <w:t xml:space="preserve"> </w:t>
            </w:r>
            <w:r>
              <w:rPr>
                <w:rFonts w:ascii="Times New Roman" w:hAnsi="Times New Roman" w:cs="Times New Roman"/>
                <w:noProof/>
                <w:color w:val="000000"/>
                <w:sz w:val="20"/>
                <w:szCs w:val="20"/>
                <w:shd w:val="clear" w:color="auto" w:fill="FFFFFF"/>
                <w:lang w:eastAsia="en-GB"/>
              </w:rPr>
              <w:t>accountants.</w:t>
            </w:r>
          </w:p>
          <w:p w:rsidR="00C96C68" w:rsidRPr="004A2E2D" w:rsidRDefault="00C96C68" w:rsidP="00D34976">
            <w:pPr>
              <w:spacing w:before="120" w:after="120"/>
              <w:jc w:val="both"/>
              <w:rPr>
                <w:rFonts w:ascii="Times New Roman" w:hAnsi="Times New Roman" w:cs="Times New Roman"/>
                <w:noProof/>
                <w:color w:val="000000"/>
                <w:sz w:val="20"/>
                <w:szCs w:val="20"/>
                <w:shd w:val="clear" w:color="auto" w:fill="FFFFFF"/>
                <w:lang w:eastAsia="en-GB"/>
              </w:rPr>
            </w:pPr>
            <w:r w:rsidRPr="003C10CA">
              <w:rPr>
                <w:rFonts w:ascii="Times New Roman" w:hAnsi="Times New Roman" w:cs="Times New Roman"/>
                <w:noProof/>
                <w:color w:val="000000"/>
                <w:sz w:val="20"/>
                <w:szCs w:val="20"/>
                <w:shd w:val="clear" w:color="auto" w:fill="FFFFFF"/>
                <w:lang w:eastAsia="en-GB"/>
              </w:rPr>
              <w:t>Balance sheets, coming from CBS</w:t>
            </w:r>
            <w:r>
              <w:rPr>
                <w:rFonts w:ascii="Times New Roman" w:hAnsi="Times New Roman" w:cs="Times New Roman"/>
                <w:noProof/>
                <w:color w:val="000000"/>
                <w:sz w:val="20"/>
                <w:szCs w:val="20"/>
                <w:shd w:val="clear" w:color="auto" w:fill="FFFFFF"/>
                <w:lang w:eastAsia="en-GB"/>
              </w:rPr>
              <w:t xml:space="preserve"> (Central Business Statisics)</w:t>
            </w:r>
            <w:r w:rsidRPr="003C10CA">
              <w:rPr>
                <w:rFonts w:ascii="Times New Roman" w:hAnsi="Times New Roman" w:cs="Times New Roman"/>
                <w:noProof/>
                <w:color w:val="000000"/>
                <w:sz w:val="20"/>
                <w:szCs w:val="20"/>
                <w:shd w:val="clear" w:color="auto" w:fill="FFFFFF"/>
                <w:lang w:eastAsia="en-GB"/>
              </w:rPr>
              <w:t>, w</w:t>
            </w:r>
            <w:r>
              <w:rPr>
                <w:rFonts w:ascii="Times New Roman" w:hAnsi="Times New Roman" w:cs="Times New Roman"/>
                <w:noProof/>
                <w:color w:val="000000"/>
                <w:sz w:val="20"/>
                <w:szCs w:val="20"/>
                <w:shd w:val="clear" w:color="auto" w:fill="FFFFFF"/>
                <w:lang w:eastAsia="en-GB"/>
              </w:rPr>
              <w:t>ill be</w:t>
            </w:r>
            <w:r w:rsidRPr="003C10CA">
              <w:rPr>
                <w:rFonts w:ascii="Times New Roman" w:hAnsi="Times New Roman" w:cs="Times New Roman"/>
                <w:noProof/>
                <w:color w:val="000000"/>
                <w:sz w:val="20"/>
                <w:szCs w:val="20"/>
                <w:shd w:val="clear" w:color="auto" w:fill="FFFFFF"/>
                <w:lang w:eastAsia="en-GB"/>
              </w:rPr>
              <w:t xml:space="preserve"> complemented by the DoF questionnaire. In order to ensure the consistency of data coming from different data sources cross checking indicators w</w:t>
            </w:r>
            <w:r>
              <w:rPr>
                <w:rFonts w:ascii="Times New Roman" w:hAnsi="Times New Roman" w:cs="Times New Roman"/>
                <w:noProof/>
                <w:color w:val="000000"/>
                <w:sz w:val="20"/>
                <w:szCs w:val="20"/>
                <w:shd w:val="clear" w:color="auto" w:fill="FFFFFF"/>
                <w:lang w:eastAsia="en-GB"/>
              </w:rPr>
              <w:t>ill be</w:t>
            </w:r>
            <w:r w:rsidRPr="003C10CA">
              <w:rPr>
                <w:rFonts w:ascii="Times New Roman" w:hAnsi="Times New Roman" w:cs="Times New Roman"/>
                <w:noProof/>
                <w:color w:val="000000"/>
                <w:sz w:val="20"/>
                <w:szCs w:val="20"/>
                <w:shd w:val="clear" w:color="auto" w:fill="FFFFFF"/>
                <w:lang w:eastAsia="en-GB"/>
              </w:rPr>
              <w:t xml:space="preserve"> used, e.g. volume and value of production collected by DoF and CBS. For enterprises with less than 10 employees, which are not covered by the CBS survey, all the data </w:t>
            </w:r>
            <w:r>
              <w:rPr>
                <w:rFonts w:ascii="Times New Roman" w:hAnsi="Times New Roman" w:cs="Times New Roman"/>
                <w:noProof/>
                <w:color w:val="000000"/>
                <w:sz w:val="20"/>
                <w:szCs w:val="20"/>
                <w:shd w:val="clear" w:color="auto" w:fill="FFFFFF"/>
                <w:lang w:eastAsia="en-GB"/>
              </w:rPr>
              <w:t>need to be</w:t>
            </w:r>
            <w:r w:rsidRPr="003C10CA">
              <w:rPr>
                <w:rFonts w:ascii="Times New Roman" w:hAnsi="Times New Roman" w:cs="Times New Roman"/>
                <w:noProof/>
                <w:color w:val="000000"/>
                <w:sz w:val="20"/>
                <w:szCs w:val="20"/>
                <w:shd w:val="clear" w:color="auto" w:fill="FFFFFF"/>
                <w:lang w:eastAsia="en-GB"/>
              </w:rPr>
              <w:t xml:space="preserve"> collecte</w:t>
            </w:r>
            <w:r>
              <w:rPr>
                <w:rFonts w:ascii="Times New Roman" w:hAnsi="Times New Roman" w:cs="Times New Roman"/>
                <w:noProof/>
                <w:color w:val="000000"/>
                <w:sz w:val="20"/>
                <w:szCs w:val="20"/>
                <w:shd w:val="clear" w:color="auto" w:fill="FFFFFF"/>
                <w:lang w:eastAsia="en-GB"/>
              </w:rPr>
              <w:t xml:space="preserve">d through the DoF questionnaire. </w:t>
            </w:r>
          </w:p>
          <w:p w:rsidR="00C96C68" w:rsidRPr="004B797E" w:rsidRDefault="00C96C68" w:rsidP="00D34976">
            <w:pPr>
              <w:spacing w:before="120" w:after="120"/>
              <w:jc w:val="both"/>
              <w:rPr>
                <w:rFonts w:ascii="Times New Roman" w:hAnsi="Times New Roman" w:cs="Times New Roman"/>
                <w:b/>
                <w:noProof/>
                <w:color w:val="000000"/>
                <w:sz w:val="20"/>
                <w:szCs w:val="20"/>
                <w:shd w:val="clear" w:color="auto" w:fill="FFFFFF"/>
                <w:lang w:eastAsia="en-GB"/>
              </w:rPr>
            </w:pPr>
            <w:r w:rsidRPr="004B797E">
              <w:rPr>
                <w:rFonts w:ascii="Times New Roman" w:hAnsi="Times New Roman" w:cs="Times New Roman"/>
                <w:b/>
                <w:noProof/>
                <w:color w:val="000000"/>
                <w:sz w:val="20"/>
                <w:szCs w:val="20"/>
                <w:shd w:val="clear" w:color="auto" w:fill="FFFFFF"/>
                <w:lang w:eastAsia="en-GB"/>
              </w:rPr>
              <w:t xml:space="preserve">2. </w:t>
            </w:r>
            <w:r w:rsidRPr="004B797E">
              <w:rPr>
                <w:rFonts w:ascii="Times New Roman" w:hAnsi="Times New Roman" w:cs="Times New Roman"/>
                <w:b/>
                <w:noProof/>
                <w:color w:val="000000"/>
                <w:sz w:val="20"/>
                <w:szCs w:val="20"/>
                <w:shd w:val="clear" w:color="auto" w:fill="FFFFFF"/>
                <w:lang w:eastAsia="ar-SA"/>
              </w:rPr>
              <w:t>Description of methodologies used to choose the different types of data collection</w:t>
            </w:r>
          </w:p>
          <w:p w:rsidR="00C96C68" w:rsidRDefault="00C96C68" w:rsidP="00D34976">
            <w:pPr>
              <w:spacing w:before="120" w:after="120"/>
              <w:jc w:val="both"/>
              <w:rPr>
                <w:rFonts w:ascii="Times New Roman" w:hAnsi="Times New Roman" w:cs="Times New Roman"/>
                <w:noProof/>
                <w:color w:val="000000"/>
                <w:sz w:val="20"/>
                <w:szCs w:val="20"/>
                <w:shd w:val="clear" w:color="auto" w:fill="FFFFFF"/>
                <w:lang w:eastAsia="en-GB"/>
              </w:rPr>
            </w:pPr>
            <w:r w:rsidRPr="00907FA3">
              <w:rPr>
                <w:rFonts w:ascii="Times New Roman" w:hAnsi="Times New Roman" w:cs="Times New Roman"/>
                <w:noProof/>
                <w:color w:val="000000"/>
                <w:sz w:val="20"/>
                <w:szCs w:val="20"/>
                <w:shd w:val="clear" w:color="auto" w:fill="FFFFFF"/>
                <w:lang w:eastAsia="en-GB"/>
              </w:rPr>
              <w:t xml:space="preserve">Data collection </w:t>
            </w:r>
            <w:r>
              <w:rPr>
                <w:rFonts w:ascii="Times New Roman" w:hAnsi="Times New Roman" w:cs="Times New Roman"/>
                <w:noProof/>
                <w:color w:val="000000"/>
                <w:sz w:val="20"/>
                <w:szCs w:val="20"/>
                <w:shd w:val="clear" w:color="auto" w:fill="FFFFFF"/>
                <w:lang w:eastAsia="en-GB"/>
              </w:rPr>
              <w:t>will be</w:t>
            </w:r>
            <w:r w:rsidRPr="00907FA3">
              <w:rPr>
                <w:rFonts w:ascii="Times New Roman" w:hAnsi="Times New Roman" w:cs="Times New Roman"/>
                <w:noProof/>
                <w:color w:val="000000"/>
                <w:sz w:val="20"/>
                <w:szCs w:val="20"/>
                <w:shd w:val="clear" w:color="auto" w:fill="FFFFFF"/>
                <w:lang w:eastAsia="en-GB"/>
              </w:rPr>
              <w:t xml:space="preserve"> conducted by phone contact with subjects, introducing them with the data collection, and sending questionnaires</w:t>
            </w:r>
            <w:r>
              <w:rPr>
                <w:rFonts w:ascii="Times New Roman" w:hAnsi="Times New Roman" w:cs="Times New Roman"/>
                <w:noProof/>
                <w:color w:val="000000"/>
                <w:sz w:val="20"/>
                <w:szCs w:val="20"/>
                <w:shd w:val="clear" w:color="auto" w:fill="FFFFFF"/>
                <w:lang w:eastAsia="en-GB"/>
              </w:rPr>
              <w:t xml:space="preserve"> (forms)</w:t>
            </w:r>
            <w:r w:rsidRPr="00907FA3">
              <w:rPr>
                <w:rFonts w:ascii="Times New Roman" w:hAnsi="Times New Roman" w:cs="Times New Roman"/>
                <w:noProof/>
                <w:color w:val="000000"/>
                <w:sz w:val="20"/>
                <w:szCs w:val="20"/>
                <w:shd w:val="clear" w:color="auto" w:fill="FFFFFF"/>
                <w:lang w:eastAsia="en-GB"/>
              </w:rPr>
              <w:t xml:space="preserve"> together with guidelines by post or email. In the case of processing industry, it is not necessary to visit subjects since most companies have an accounting service and have much better data than some aquaculture segments or the small-scale fishing fleet. The exact size of the active population </w:t>
            </w:r>
            <w:r>
              <w:rPr>
                <w:rFonts w:ascii="Times New Roman" w:hAnsi="Times New Roman" w:cs="Times New Roman"/>
                <w:noProof/>
                <w:color w:val="000000"/>
                <w:sz w:val="20"/>
                <w:szCs w:val="20"/>
                <w:shd w:val="clear" w:color="auto" w:fill="FFFFFF"/>
                <w:lang w:eastAsia="en-GB"/>
              </w:rPr>
              <w:t>will be</w:t>
            </w:r>
            <w:r w:rsidRPr="00907FA3">
              <w:rPr>
                <w:rFonts w:ascii="Times New Roman" w:hAnsi="Times New Roman" w:cs="Times New Roman"/>
                <w:noProof/>
                <w:color w:val="000000"/>
                <w:sz w:val="20"/>
                <w:szCs w:val="20"/>
                <w:shd w:val="clear" w:color="auto" w:fill="FFFFFF"/>
                <w:lang w:eastAsia="en-GB"/>
              </w:rPr>
              <w:t xml:space="preserve"> determined only after data collection</w:t>
            </w:r>
            <w:r>
              <w:rPr>
                <w:rFonts w:ascii="Times New Roman" w:hAnsi="Times New Roman" w:cs="Times New Roman"/>
                <w:noProof/>
                <w:color w:val="000000"/>
                <w:sz w:val="20"/>
                <w:szCs w:val="20"/>
                <w:shd w:val="clear" w:color="auto" w:fill="FFFFFF"/>
                <w:lang w:eastAsia="en-GB"/>
              </w:rPr>
              <w:t xml:space="preserve"> (in 2015)</w:t>
            </w:r>
            <w:r w:rsidRPr="00907FA3">
              <w:rPr>
                <w:rFonts w:ascii="Times New Roman" w:hAnsi="Times New Roman" w:cs="Times New Roman"/>
                <w:noProof/>
                <w:color w:val="000000"/>
                <w:sz w:val="20"/>
                <w:szCs w:val="20"/>
                <w:shd w:val="clear" w:color="auto" w:fill="FFFFFF"/>
                <w:lang w:eastAsia="en-GB"/>
              </w:rPr>
              <w:t xml:space="preserve">, since all companies that have fish processing as main or as part of </w:t>
            </w:r>
            <w:r>
              <w:rPr>
                <w:rFonts w:ascii="Times New Roman" w:hAnsi="Times New Roman" w:cs="Times New Roman"/>
                <w:noProof/>
                <w:color w:val="000000"/>
                <w:sz w:val="20"/>
                <w:szCs w:val="20"/>
                <w:shd w:val="clear" w:color="auto" w:fill="FFFFFF"/>
                <w:lang w:eastAsia="en-GB"/>
              </w:rPr>
              <w:t>their activities were contacted.</w:t>
            </w:r>
          </w:p>
          <w:p w:rsidR="00C96C68" w:rsidRPr="004B797E" w:rsidRDefault="00C96C68" w:rsidP="00D34976">
            <w:pPr>
              <w:spacing w:before="120" w:after="120"/>
              <w:jc w:val="both"/>
              <w:rPr>
                <w:rFonts w:ascii="Times New Roman" w:hAnsi="Times New Roman" w:cs="Times New Roman"/>
                <w:b/>
                <w:noProof/>
                <w:color w:val="000000"/>
                <w:sz w:val="20"/>
                <w:szCs w:val="20"/>
                <w:shd w:val="clear" w:color="auto" w:fill="FFFFFF"/>
                <w:lang w:eastAsia="en-GB"/>
              </w:rPr>
            </w:pPr>
            <w:r w:rsidRPr="004B797E">
              <w:rPr>
                <w:rFonts w:ascii="Times New Roman" w:hAnsi="Times New Roman" w:cs="Times New Roman"/>
                <w:b/>
                <w:noProof/>
                <w:color w:val="000000"/>
                <w:sz w:val="20"/>
                <w:szCs w:val="20"/>
                <w:shd w:val="clear" w:color="auto" w:fill="FFFFFF"/>
                <w:lang w:eastAsia="en-GB"/>
              </w:rPr>
              <w:t xml:space="preserve">3. </w:t>
            </w:r>
            <w:r w:rsidRPr="004B797E">
              <w:rPr>
                <w:rFonts w:ascii="Times New Roman" w:hAnsi="Times New Roman" w:cs="Times New Roman"/>
                <w:b/>
                <w:noProof/>
                <w:color w:val="000000"/>
                <w:sz w:val="20"/>
                <w:szCs w:val="20"/>
                <w:shd w:val="clear" w:color="auto" w:fill="FFFFFF"/>
                <w:lang w:eastAsia="ar-SA"/>
              </w:rPr>
              <w:t>Description of methodologies used to choose s</w:t>
            </w:r>
            <w:r w:rsidRPr="004B797E">
              <w:rPr>
                <w:rFonts w:ascii="Times New Roman" w:hAnsi="Times New Roman" w:cs="Times New Roman"/>
                <w:b/>
                <w:noProof/>
                <w:color w:val="000000"/>
                <w:sz w:val="20"/>
                <w:szCs w:val="20"/>
                <w:shd w:val="clear" w:color="auto" w:fill="FFFFFF"/>
                <w:lang w:eastAsia="en-GB"/>
              </w:rPr>
              <w:t>ampling frame and allocation scheme</w:t>
            </w:r>
          </w:p>
          <w:p w:rsidR="00C96C68" w:rsidRPr="004A2E2D" w:rsidRDefault="00C96C68" w:rsidP="00D34976">
            <w:pPr>
              <w:spacing w:before="120" w:after="120"/>
              <w:jc w:val="both"/>
              <w:rPr>
                <w:rFonts w:ascii="Times New Roman" w:hAnsi="Times New Roman" w:cs="Times New Roman"/>
                <w:noProof/>
                <w:color w:val="000000"/>
                <w:sz w:val="20"/>
                <w:szCs w:val="20"/>
                <w:shd w:val="clear" w:color="auto" w:fill="FFFFFF"/>
                <w:lang w:eastAsia="en-GB"/>
              </w:rPr>
            </w:pPr>
            <w:r w:rsidRPr="00C61C65">
              <w:rPr>
                <w:rFonts w:ascii="Times New Roman" w:hAnsi="Times New Roman" w:cs="Times New Roman"/>
                <w:noProof/>
                <w:color w:val="000000"/>
                <w:sz w:val="20"/>
                <w:szCs w:val="20"/>
                <w:shd w:val="clear" w:color="auto" w:fill="FFFFFF"/>
                <w:lang w:eastAsia="en-GB"/>
              </w:rPr>
              <w:t xml:space="preserve">As data from the Business Register is not necessarily updated, data from the Register of approved </w:t>
            </w:r>
            <w:r>
              <w:rPr>
                <w:rFonts w:ascii="Times New Roman" w:hAnsi="Times New Roman" w:cs="Times New Roman"/>
                <w:noProof/>
                <w:color w:val="000000"/>
                <w:sz w:val="20"/>
                <w:szCs w:val="20"/>
                <w:shd w:val="clear" w:color="auto" w:fill="FFFFFF"/>
                <w:lang w:eastAsia="en-GB"/>
              </w:rPr>
              <w:t>establishments, maintained by Ministry of Agriculture</w:t>
            </w:r>
            <w:r w:rsidRPr="00C61C65">
              <w:rPr>
                <w:rFonts w:ascii="Times New Roman" w:hAnsi="Times New Roman" w:cs="Times New Roman"/>
                <w:noProof/>
                <w:color w:val="000000"/>
                <w:sz w:val="20"/>
                <w:szCs w:val="20"/>
                <w:shd w:val="clear" w:color="auto" w:fill="FFFFFF"/>
                <w:lang w:eastAsia="en-GB"/>
              </w:rPr>
              <w:t>, the Veterinary Directorate, w</w:t>
            </w:r>
            <w:r>
              <w:rPr>
                <w:rFonts w:ascii="Times New Roman" w:hAnsi="Times New Roman" w:cs="Times New Roman"/>
                <w:noProof/>
                <w:color w:val="000000"/>
                <w:sz w:val="20"/>
                <w:szCs w:val="20"/>
                <w:shd w:val="clear" w:color="auto" w:fill="FFFFFF"/>
                <w:lang w:eastAsia="en-GB"/>
              </w:rPr>
              <w:t xml:space="preserve">ill be </w:t>
            </w:r>
            <w:r w:rsidRPr="00C61C65">
              <w:rPr>
                <w:rFonts w:ascii="Times New Roman" w:hAnsi="Times New Roman" w:cs="Times New Roman"/>
                <w:noProof/>
                <w:color w:val="000000"/>
                <w:sz w:val="20"/>
                <w:szCs w:val="20"/>
                <w:shd w:val="clear" w:color="auto" w:fill="FFFFFF"/>
                <w:lang w:eastAsia="en-GB"/>
              </w:rPr>
              <w:t>taken into account when defining the pop</w:t>
            </w:r>
            <w:r>
              <w:rPr>
                <w:rFonts w:ascii="Times New Roman" w:hAnsi="Times New Roman" w:cs="Times New Roman"/>
                <w:noProof/>
                <w:color w:val="000000"/>
                <w:sz w:val="20"/>
                <w:szCs w:val="20"/>
                <w:shd w:val="clear" w:color="auto" w:fill="FFFFFF"/>
                <w:lang w:eastAsia="en-GB"/>
              </w:rPr>
              <w:t>ulation for reference years 2017-2019.</w:t>
            </w:r>
          </w:p>
          <w:p w:rsidR="00C96C68" w:rsidRPr="004B797E" w:rsidRDefault="00C96C68" w:rsidP="00D34976">
            <w:pPr>
              <w:widowControl w:val="0"/>
              <w:tabs>
                <w:tab w:val="left" w:pos="1861"/>
              </w:tabs>
              <w:spacing w:before="120" w:after="120"/>
              <w:jc w:val="both"/>
              <w:rPr>
                <w:rFonts w:ascii="Times New Roman" w:hAnsi="Times New Roman" w:cs="Times New Roman"/>
                <w:b/>
                <w:noProof/>
                <w:color w:val="000000"/>
                <w:sz w:val="20"/>
                <w:szCs w:val="20"/>
                <w:shd w:val="clear" w:color="auto" w:fill="FFFFFF"/>
              </w:rPr>
            </w:pPr>
            <w:r w:rsidRPr="004B797E">
              <w:rPr>
                <w:rFonts w:ascii="Times New Roman" w:hAnsi="Times New Roman" w:cs="Times New Roman"/>
                <w:b/>
                <w:noProof/>
                <w:color w:val="000000"/>
                <w:sz w:val="20"/>
                <w:szCs w:val="20"/>
                <w:shd w:val="clear" w:color="auto" w:fill="FFFFFF"/>
              </w:rPr>
              <w:t xml:space="preserve">4. </w:t>
            </w:r>
            <w:r w:rsidRPr="004B797E">
              <w:rPr>
                <w:rFonts w:ascii="Times New Roman" w:hAnsi="Times New Roman" w:cs="Times New Roman"/>
                <w:b/>
                <w:noProof/>
                <w:color w:val="000000"/>
                <w:sz w:val="20"/>
                <w:szCs w:val="20"/>
                <w:shd w:val="clear" w:color="auto" w:fill="FFFFFF"/>
                <w:lang w:eastAsia="ar-SA"/>
              </w:rPr>
              <w:t>Description of methodologies used for e</w:t>
            </w:r>
            <w:r w:rsidRPr="004B797E">
              <w:rPr>
                <w:rFonts w:ascii="Times New Roman" w:hAnsi="Times New Roman" w:cs="Times New Roman"/>
                <w:b/>
                <w:noProof/>
                <w:color w:val="000000"/>
                <w:sz w:val="20"/>
                <w:szCs w:val="20"/>
                <w:shd w:val="clear" w:color="auto" w:fill="FFFFFF"/>
              </w:rPr>
              <w:t>stimation procedures</w:t>
            </w:r>
          </w:p>
          <w:p w:rsidR="00C96C68" w:rsidRPr="004A2E2D" w:rsidRDefault="00C96C68" w:rsidP="00D34976">
            <w:pPr>
              <w:spacing w:before="120" w:after="120"/>
              <w:jc w:val="both"/>
              <w:rPr>
                <w:rFonts w:ascii="Times New Roman" w:hAnsi="Times New Roman" w:cs="Times New Roman"/>
                <w:noProof/>
                <w:color w:val="000000"/>
                <w:sz w:val="20"/>
                <w:szCs w:val="20"/>
                <w:shd w:val="clear" w:color="auto" w:fill="FFFFFF"/>
                <w:lang w:eastAsia="en-GB"/>
              </w:rPr>
            </w:pPr>
            <w:r w:rsidRPr="00B35D9D">
              <w:rPr>
                <w:rFonts w:ascii="Times New Roman" w:hAnsi="Times New Roman" w:cs="Times New Roman"/>
                <w:noProof/>
                <w:color w:val="000000"/>
                <w:sz w:val="20"/>
                <w:szCs w:val="20"/>
                <w:shd w:val="clear" w:color="auto" w:fill="FFFFFF"/>
                <w:lang w:eastAsia="en-GB"/>
              </w:rPr>
              <w:t>All questionnaires w</w:t>
            </w:r>
            <w:r>
              <w:rPr>
                <w:rFonts w:ascii="Times New Roman" w:hAnsi="Times New Roman" w:cs="Times New Roman"/>
                <w:noProof/>
                <w:color w:val="000000"/>
                <w:sz w:val="20"/>
                <w:szCs w:val="20"/>
                <w:shd w:val="clear" w:color="auto" w:fill="FFFFFF"/>
                <w:lang w:eastAsia="en-GB"/>
              </w:rPr>
              <w:t>ill be</w:t>
            </w:r>
            <w:r w:rsidRPr="00B35D9D">
              <w:rPr>
                <w:rFonts w:ascii="Times New Roman" w:hAnsi="Times New Roman" w:cs="Times New Roman"/>
                <w:noProof/>
                <w:color w:val="000000"/>
                <w:sz w:val="20"/>
                <w:szCs w:val="20"/>
                <w:shd w:val="clear" w:color="auto" w:fill="FFFFFF"/>
                <w:lang w:eastAsia="en-GB"/>
              </w:rPr>
              <w:t xml:space="preserve"> checked by DoF employees and all strange or unknown data reviewed. In some cases, respondents </w:t>
            </w:r>
            <w:r>
              <w:rPr>
                <w:rFonts w:ascii="Times New Roman" w:hAnsi="Times New Roman" w:cs="Times New Roman"/>
                <w:noProof/>
                <w:color w:val="000000"/>
                <w:sz w:val="20"/>
                <w:szCs w:val="20"/>
                <w:shd w:val="clear" w:color="auto" w:fill="FFFFFF"/>
                <w:lang w:eastAsia="en-GB"/>
              </w:rPr>
              <w:t>need to be</w:t>
            </w:r>
            <w:r w:rsidRPr="00B35D9D">
              <w:rPr>
                <w:rFonts w:ascii="Times New Roman" w:hAnsi="Times New Roman" w:cs="Times New Roman"/>
                <w:noProof/>
                <w:color w:val="000000"/>
                <w:sz w:val="20"/>
                <w:szCs w:val="20"/>
                <w:shd w:val="clear" w:color="auto" w:fill="FFFFFF"/>
                <w:lang w:eastAsia="en-GB"/>
              </w:rPr>
              <w:t xml:space="preserve"> asked to clarify some numbers or information they sent. In cases when data collection </w:t>
            </w:r>
            <w:r>
              <w:rPr>
                <w:rFonts w:ascii="Times New Roman" w:hAnsi="Times New Roman" w:cs="Times New Roman"/>
                <w:noProof/>
                <w:color w:val="000000"/>
                <w:sz w:val="20"/>
                <w:szCs w:val="20"/>
                <w:shd w:val="clear" w:color="auto" w:fill="FFFFFF"/>
                <w:lang w:eastAsia="en-GB"/>
              </w:rPr>
              <w:t xml:space="preserve">is not </w:t>
            </w:r>
            <w:r w:rsidRPr="00B35D9D">
              <w:rPr>
                <w:rFonts w:ascii="Times New Roman" w:hAnsi="Times New Roman" w:cs="Times New Roman"/>
                <w:noProof/>
                <w:color w:val="000000"/>
                <w:sz w:val="20"/>
                <w:szCs w:val="20"/>
                <w:shd w:val="clear" w:color="auto" w:fill="FFFFFF"/>
                <w:lang w:eastAsia="en-GB"/>
              </w:rPr>
              <w:t>possible directly from a visit, questionnaires w</w:t>
            </w:r>
            <w:r>
              <w:rPr>
                <w:rFonts w:ascii="Times New Roman" w:hAnsi="Times New Roman" w:cs="Times New Roman"/>
                <w:noProof/>
                <w:color w:val="000000"/>
                <w:sz w:val="20"/>
                <w:szCs w:val="20"/>
                <w:shd w:val="clear" w:color="auto" w:fill="FFFFFF"/>
                <w:lang w:eastAsia="en-GB"/>
              </w:rPr>
              <w:t>ill be</w:t>
            </w:r>
            <w:r w:rsidRPr="00B35D9D">
              <w:rPr>
                <w:rFonts w:ascii="Times New Roman" w:hAnsi="Times New Roman" w:cs="Times New Roman"/>
                <w:noProof/>
                <w:color w:val="000000"/>
                <w:sz w:val="20"/>
                <w:szCs w:val="20"/>
                <w:shd w:val="clear" w:color="auto" w:fill="FFFFFF"/>
                <w:lang w:eastAsia="en-GB"/>
              </w:rPr>
              <w:t xml:space="preserve"> filled with telephone consultation and send to DoF by e</w:t>
            </w:r>
            <w:r>
              <w:rPr>
                <w:rFonts w:ascii="Times New Roman" w:hAnsi="Times New Roman" w:cs="Times New Roman"/>
                <w:noProof/>
                <w:color w:val="000000"/>
                <w:sz w:val="20"/>
                <w:szCs w:val="20"/>
                <w:shd w:val="clear" w:color="auto" w:fill="FFFFFF"/>
                <w:lang w:eastAsia="en-GB"/>
              </w:rPr>
              <w:t>-</w:t>
            </w:r>
            <w:r w:rsidRPr="00B35D9D">
              <w:rPr>
                <w:rFonts w:ascii="Times New Roman" w:hAnsi="Times New Roman" w:cs="Times New Roman"/>
                <w:noProof/>
                <w:color w:val="000000"/>
                <w:sz w:val="20"/>
                <w:szCs w:val="20"/>
                <w:shd w:val="clear" w:color="auto" w:fill="FFFFFF"/>
                <w:lang w:eastAsia="en-GB"/>
              </w:rPr>
              <w:t xml:space="preserve">mail. Also, some data collection </w:t>
            </w:r>
            <w:r>
              <w:rPr>
                <w:rFonts w:ascii="Times New Roman" w:hAnsi="Times New Roman" w:cs="Times New Roman"/>
                <w:noProof/>
                <w:color w:val="000000"/>
                <w:sz w:val="20"/>
                <w:szCs w:val="20"/>
                <w:shd w:val="clear" w:color="auto" w:fill="FFFFFF"/>
                <w:lang w:eastAsia="en-GB"/>
              </w:rPr>
              <w:t>can be made</w:t>
            </w:r>
            <w:r w:rsidRPr="00B35D9D">
              <w:rPr>
                <w:rFonts w:ascii="Times New Roman" w:hAnsi="Times New Roman" w:cs="Times New Roman"/>
                <w:noProof/>
                <w:color w:val="000000"/>
                <w:sz w:val="20"/>
                <w:szCs w:val="20"/>
                <w:shd w:val="clear" w:color="auto" w:fill="FFFFFF"/>
                <w:lang w:eastAsia="en-GB"/>
              </w:rPr>
              <w:t xml:space="preserve"> through balance sheet and profit and loss accounts. Those financial reports ar</w:t>
            </w:r>
            <w:r>
              <w:rPr>
                <w:rFonts w:ascii="Times New Roman" w:hAnsi="Times New Roman" w:cs="Times New Roman"/>
                <w:noProof/>
                <w:color w:val="000000"/>
                <w:sz w:val="20"/>
                <w:szCs w:val="20"/>
                <w:shd w:val="clear" w:color="auto" w:fill="FFFFFF"/>
                <w:lang w:eastAsia="en-GB"/>
              </w:rPr>
              <w:t>e available for public at FINA.</w:t>
            </w:r>
          </w:p>
          <w:p w:rsidR="00C96C68" w:rsidRPr="004B797E" w:rsidRDefault="00C96C68" w:rsidP="00D34976">
            <w:pPr>
              <w:spacing w:before="120" w:after="120"/>
              <w:jc w:val="both"/>
              <w:rPr>
                <w:rFonts w:ascii="Times New Roman" w:hAnsi="Times New Roman" w:cs="Times New Roman"/>
                <w:b/>
                <w:noProof/>
                <w:color w:val="000000"/>
                <w:sz w:val="20"/>
                <w:szCs w:val="20"/>
                <w:shd w:val="clear" w:color="auto" w:fill="FFFFFF"/>
                <w:lang w:eastAsia="en-GB"/>
              </w:rPr>
            </w:pPr>
            <w:r w:rsidRPr="004B797E">
              <w:rPr>
                <w:rFonts w:ascii="Times New Roman" w:hAnsi="Times New Roman" w:cs="Times New Roman"/>
                <w:b/>
                <w:noProof/>
                <w:color w:val="000000"/>
                <w:sz w:val="20"/>
                <w:szCs w:val="20"/>
                <w:shd w:val="clear" w:color="auto" w:fill="FFFFFF"/>
                <w:lang w:eastAsia="en-GB"/>
              </w:rPr>
              <w:t xml:space="preserve">5. </w:t>
            </w:r>
            <w:r w:rsidRPr="004B797E">
              <w:rPr>
                <w:rFonts w:ascii="Times New Roman" w:hAnsi="Times New Roman" w:cs="Times New Roman"/>
                <w:b/>
                <w:noProof/>
                <w:color w:val="000000"/>
                <w:sz w:val="20"/>
                <w:szCs w:val="20"/>
                <w:shd w:val="clear" w:color="auto" w:fill="FFFFFF"/>
                <w:lang w:eastAsia="ar-SA"/>
              </w:rPr>
              <w:t>Description of methodologies used on d</w:t>
            </w:r>
            <w:proofErr w:type="spellStart"/>
            <w:r w:rsidR="007977E0">
              <w:rPr>
                <w:rFonts w:ascii="Times New Roman" w:hAnsi="Times New Roman" w:cs="Times New Roman"/>
                <w:b/>
                <w:bCs/>
                <w:color w:val="000000"/>
                <w:sz w:val="20"/>
                <w:szCs w:val="20"/>
                <w:shd w:val="clear" w:color="auto" w:fill="FFFFFF"/>
                <w:lang w:eastAsia="en-GB"/>
              </w:rPr>
              <w:t>ata</w:t>
            </w:r>
            <w:proofErr w:type="spellEnd"/>
            <w:r w:rsidR="007977E0">
              <w:rPr>
                <w:rFonts w:ascii="Times New Roman" w:hAnsi="Times New Roman" w:cs="Times New Roman"/>
                <w:b/>
                <w:bCs/>
                <w:color w:val="000000"/>
                <w:sz w:val="20"/>
                <w:szCs w:val="20"/>
                <w:shd w:val="clear" w:color="auto" w:fill="FFFFFF"/>
                <w:lang w:eastAsia="en-GB"/>
              </w:rPr>
              <w:t xml:space="preserve"> quality</w:t>
            </w:r>
          </w:p>
          <w:p w:rsidR="001C2DCA" w:rsidRPr="001C2DCA" w:rsidRDefault="00C96C68" w:rsidP="00D34976">
            <w:pPr>
              <w:widowControl w:val="0"/>
              <w:suppressAutoHyphens/>
              <w:spacing w:before="120" w:after="120"/>
              <w:ind w:left="20" w:right="75"/>
              <w:rPr>
                <w:rFonts w:ascii="Times New Roman" w:eastAsia="Calibri" w:hAnsi="Times New Roman" w:cs="Times New Roman"/>
                <w:b/>
                <w:sz w:val="20"/>
                <w:szCs w:val="20"/>
                <w:lang w:eastAsia="ar-SA"/>
              </w:rPr>
            </w:pPr>
            <w:r w:rsidRPr="00BA0573">
              <w:rPr>
                <w:rFonts w:ascii="Times New Roman" w:hAnsi="Times New Roman" w:cs="Times New Roman"/>
                <w:noProof/>
                <w:color w:val="000000"/>
                <w:sz w:val="20"/>
                <w:szCs w:val="20"/>
                <w:shd w:val="clear" w:color="auto" w:fill="FFFFFF"/>
                <w:lang w:eastAsia="en-GB"/>
              </w:rPr>
              <w:t>A new type of questionnaire should provide data that maximum correspond to the actual operation of enterprises in the fish processing industry. Many companies whose main activity is processing, have also many other activities, as well as aquaculture</w:t>
            </w:r>
            <w:r>
              <w:rPr>
                <w:rFonts w:ascii="Times New Roman" w:hAnsi="Times New Roman" w:cs="Times New Roman"/>
                <w:noProof/>
                <w:color w:val="000000"/>
                <w:sz w:val="20"/>
                <w:szCs w:val="20"/>
                <w:shd w:val="clear" w:color="auto" w:fill="FFFFFF"/>
                <w:lang w:eastAsia="en-GB"/>
              </w:rPr>
              <w:t xml:space="preserve"> and fishing activties</w:t>
            </w:r>
            <w:r w:rsidRPr="00BA0573">
              <w:rPr>
                <w:rFonts w:ascii="Times New Roman" w:hAnsi="Times New Roman" w:cs="Times New Roman"/>
                <w:noProof/>
                <w:color w:val="000000"/>
                <w:sz w:val="20"/>
                <w:szCs w:val="20"/>
                <w:shd w:val="clear" w:color="auto" w:fill="FFFFFF"/>
                <w:lang w:eastAsia="en-GB"/>
              </w:rPr>
              <w:t>. In this manner, data placed in questi</w:t>
            </w:r>
            <w:r>
              <w:rPr>
                <w:rFonts w:ascii="Times New Roman" w:hAnsi="Times New Roman" w:cs="Times New Roman"/>
                <w:noProof/>
                <w:color w:val="000000"/>
                <w:sz w:val="20"/>
                <w:szCs w:val="20"/>
                <w:shd w:val="clear" w:color="auto" w:fill="FFFFFF"/>
                <w:lang w:eastAsia="en-GB"/>
              </w:rPr>
              <w:t xml:space="preserve">onnaires are actually balanced. </w:t>
            </w:r>
            <w:r w:rsidRPr="00BA0573">
              <w:rPr>
                <w:rFonts w:ascii="Times New Roman" w:hAnsi="Times New Roman" w:cs="Times New Roman"/>
                <w:noProof/>
                <w:color w:val="000000"/>
                <w:sz w:val="20"/>
                <w:szCs w:val="20"/>
                <w:shd w:val="clear" w:color="auto" w:fill="FFFFFF"/>
                <w:lang w:eastAsia="en-GB"/>
              </w:rPr>
              <w:t>Data coming from CBS can however only be used in cross-checking procedures since DCF data call deadlin</w:t>
            </w:r>
            <w:r w:rsidR="00AB1BD6">
              <w:rPr>
                <w:rFonts w:ascii="Times New Roman" w:hAnsi="Times New Roman" w:cs="Times New Roman"/>
                <w:noProof/>
                <w:color w:val="000000"/>
                <w:sz w:val="20"/>
                <w:szCs w:val="20"/>
                <w:shd w:val="clear" w:color="auto" w:fill="FFFFFF"/>
                <w:lang w:eastAsia="en-GB"/>
              </w:rPr>
              <w:t>es are usually well before the S</w:t>
            </w:r>
            <w:r w:rsidRPr="00BA0573">
              <w:rPr>
                <w:rFonts w:ascii="Times New Roman" w:hAnsi="Times New Roman" w:cs="Times New Roman"/>
                <w:noProof/>
                <w:color w:val="000000"/>
                <w:sz w:val="20"/>
                <w:szCs w:val="20"/>
                <w:shd w:val="clear" w:color="auto" w:fill="FFFFFF"/>
                <w:lang w:eastAsia="en-GB"/>
              </w:rPr>
              <w:t>BS data availability.</w:t>
            </w:r>
          </w:p>
        </w:tc>
      </w:tr>
      <w:tr w:rsidR="001C2DCA" w:rsidRPr="001C2DCA" w:rsidTr="005C794E">
        <w:trPr>
          <w:trHeight w:val="509"/>
        </w:trPr>
        <w:tc>
          <w:tcPr>
            <w:tcW w:w="8953" w:type="dxa"/>
            <w:shd w:val="clear" w:color="auto" w:fill="A6A6A6" w:themeFill="background1" w:themeFillShade="A6"/>
            <w:noWrap/>
          </w:tcPr>
          <w:p w:rsidR="001C2DCA" w:rsidRPr="00ED6E7D" w:rsidRDefault="001C2DCA" w:rsidP="00F871D2">
            <w:pPr>
              <w:widowControl w:val="0"/>
              <w:suppressAutoHyphens/>
              <w:spacing w:before="120" w:after="120"/>
              <w:ind w:left="20" w:right="75"/>
              <w:jc w:val="both"/>
              <w:rPr>
                <w:rFonts w:ascii="Times New Roman" w:eastAsia="Calibri" w:hAnsi="Times New Roman" w:cs="Times New Roman"/>
                <w:b/>
                <w:noProof/>
                <w:sz w:val="20"/>
                <w:szCs w:val="20"/>
                <w:lang w:eastAsia="en-GB"/>
              </w:rPr>
            </w:pPr>
            <w:r w:rsidRPr="00ED6E7D">
              <w:rPr>
                <w:rFonts w:ascii="Times New Roman" w:eastAsia="Calibri" w:hAnsi="Times New Roman" w:cs="Times New Roman"/>
                <w:b/>
                <w:sz w:val="20"/>
                <w:szCs w:val="20"/>
                <w:lang w:eastAsia="ar-SA"/>
              </w:rPr>
              <w:t>6</w:t>
            </w:r>
            <w:r w:rsidRPr="00ED6E7D">
              <w:rPr>
                <w:rFonts w:ascii="Times New Roman" w:eastAsia="Calibri" w:hAnsi="Times New Roman" w:cs="Times New Roman"/>
                <w:b/>
                <w:noProof/>
                <w:sz w:val="20"/>
                <w:szCs w:val="20"/>
                <w:lang w:eastAsia="en-GB"/>
              </w:rPr>
              <w:t>. Deviations from Work Plan methodology for selection of data source</w:t>
            </w:r>
          </w:p>
          <w:p w:rsidR="001C2DCA" w:rsidRPr="00F871D2" w:rsidRDefault="001C2DCA" w:rsidP="00F871D2">
            <w:pPr>
              <w:widowControl w:val="0"/>
              <w:suppressAutoHyphens/>
              <w:spacing w:before="120" w:after="120"/>
              <w:ind w:left="20" w:right="75"/>
              <w:jc w:val="both"/>
              <w:rPr>
                <w:rFonts w:ascii="Times New Roman" w:eastAsia="Calibri" w:hAnsi="Times New Roman" w:cs="Times New Roman"/>
                <w:i/>
                <w:noProof/>
                <w:sz w:val="20"/>
                <w:szCs w:val="20"/>
                <w:lang w:eastAsia="en-GB"/>
              </w:rPr>
            </w:pPr>
            <w:r w:rsidRPr="00F871D2">
              <w:rPr>
                <w:rFonts w:ascii="Times New Roman" w:eastAsia="Calibri" w:hAnsi="Times New Roman" w:cs="Times New Roman"/>
                <w:i/>
                <w:noProof/>
                <w:sz w:val="20"/>
                <w:szCs w:val="20"/>
                <w:lang w:eastAsia="en-GB"/>
              </w:rPr>
              <w:t>List the deviations (if any) from the methodology used to select data source compared to what was planned in the Work Plan, and explain the reasons for the deviations.</w:t>
            </w:r>
          </w:p>
          <w:p w:rsidR="00F871D2" w:rsidRPr="001C2DCA" w:rsidRDefault="00F871D2" w:rsidP="00F871D2">
            <w:pPr>
              <w:widowControl w:val="0"/>
              <w:suppressAutoHyphens/>
              <w:spacing w:before="120" w:after="120"/>
              <w:ind w:left="20" w:right="75"/>
              <w:jc w:val="both"/>
              <w:rPr>
                <w:rFonts w:ascii="Times New Roman" w:eastAsia="Calibri" w:hAnsi="Times New Roman" w:cs="Times New Roman"/>
                <w:noProof/>
                <w:sz w:val="20"/>
                <w:szCs w:val="20"/>
                <w:lang w:eastAsia="en-GB"/>
              </w:rPr>
            </w:pPr>
            <w:r>
              <w:rPr>
                <w:rFonts w:ascii="Times New Roman" w:eastAsia="Calibri" w:hAnsi="Times New Roman" w:cs="Times New Roman"/>
                <w:noProof/>
                <w:sz w:val="20"/>
                <w:szCs w:val="20"/>
                <w:lang w:eastAsia="en-GB"/>
              </w:rPr>
              <w:t>No deviations.</w:t>
            </w:r>
          </w:p>
          <w:p w:rsidR="001C2DCA" w:rsidRPr="00F871D2" w:rsidRDefault="001C2DCA" w:rsidP="00F871D2">
            <w:pPr>
              <w:suppressAutoHyphens/>
              <w:spacing w:before="120" w:after="120"/>
              <w:jc w:val="both"/>
              <w:rPr>
                <w:rFonts w:ascii="Times New Roman" w:eastAsia="Calibri" w:hAnsi="Times New Roman" w:cs="Times New Roman"/>
                <w:i/>
                <w:noProof/>
                <w:sz w:val="20"/>
                <w:szCs w:val="20"/>
                <w:lang w:eastAsia="en-GB"/>
              </w:rPr>
            </w:pPr>
            <w:r w:rsidRPr="00F871D2">
              <w:rPr>
                <w:rFonts w:ascii="Times New Roman" w:eastAsia="Calibri" w:hAnsi="Times New Roman" w:cs="Times New Roman"/>
                <w:i/>
                <w:noProof/>
                <w:sz w:val="20"/>
                <w:szCs w:val="20"/>
                <w:lang w:eastAsia="en-GB"/>
              </w:rPr>
              <w:t>Actions to avoid deviations</w:t>
            </w:r>
          </w:p>
          <w:p w:rsidR="001C2DCA" w:rsidRDefault="001C2DCA" w:rsidP="00F871D2">
            <w:pPr>
              <w:suppressAutoHyphens/>
              <w:spacing w:before="120" w:after="120"/>
              <w:jc w:val="both"/>
              <w:rPr>
                <w:rFonts w:ascii="Times New Roman" w:eastAsia="Calibri" w:hAnsi="Times New Roman" w:cs="Times New Roman"/>
                <w:i/>
                <w:noProof/>
                <w:sz w:val="20"/>
                <w:szCs w:val="20"/>
                <w:lang w:eastAsia="en-GB"/>
              </w:rPr>
            </w:pPr>
            <w:r w:rsidRPr="00F871D2">
              <w:rPr>
                <w:rFonts w:ascii="Times New Roman" w:eastAsia="Calibri" w:hAnsi="Times New Roman" w:cs="Times New Roman"/>
                <w:i/>
                <w:noProof/>
                <w:sz w:val="20"/>
                <w:szCs w:val="20"/>
                <w:lang w:eastAsia="en-GB"/>
              </w:rPr>
              <w:t>Briefly describe the actions that will be considered / have been taken to avoid the deviations in the future and when these actions are expected to produce effect. If there are no deviations, then this section can be skipped.</w:t>
            </w:r>
          </w:p>
          <w:p w:rsidR="00F871D2" w:rsidRPr="00F871D2" w:rsidRDefault="00F871D2" w:rsidP="00F871D2">
            <w:pPr>
              <w:suppressAutoHyphens/>
              <w:spacing w:before="120" w:after="120"/>
              <w:jc w:val="both"/>
              <w:rPr>
                <w:rFonts w:ascii="Times New Roman" w:eastAsia="Calibri" w:hAnsi="Times New Roman" w:cs="Times New Roman"/>
                <w:noProof/>
                <w:sz w:val="20"/>
                <w:szCs w:val="20"/>
                <w:lang w:eastAsia="en-GB"/>
              </w:rPr>
            </w:pPr>
            <w:r w:rsidRPr="00F871D2">
              <w:rPr>
                <w:rFonts w:ascii="Times New Roman" w:eastAsia="Calibri" w:hAnsi="Times New Roman" w:cs="Times New Roman"/>
                <w:noProof/>
                <w:sz w:val="20"/>
                <w:szCs w:val="20"/>
                <w:lang w:eastAsia="en-GB"/>
              </w:rPr>
              <w:t>Not applicable.</w:t>
            </w:r>
          </w:p>
          <w:p w:rsidR="001C2DCA" w:rsidRPr="00ED6E7D" w:rsidRDefault="001C2DCA" w:rsidP="00F871D2">
            <w:pPr>
              <w:suppressAutoHyphens/>
              <w:spacing w:before="120" w:after="120"/>
              <w:jc w:val="both"/>
              <w:rPr>
                <w:rFonts w:ascii="Times New Roman" w:eastAsia="Calibri" w:hAnsi="Times New Roman" w:cs="Times New Roman"/>
                <w:b/>
                <w:noProof/>
                <w:sz w:val="20"/>
                <w:szCs w:val="20"/>
                <w:lang w:eastAsia="en-GB"/>
              </w:rPr>
            </w:pPr>
            <w:r w:rsidRPr="00ED6E7D">
              <w:rPr>
                <w:rFonts w:ascii="Times New Roman" w:eastAsia="Calibri" w:hAnsi="Times New Roman" w:cs="Times New Roman"/>
                <w:b/>
                <w:noProof/>
                <w:sz w:val="20"/>
                <w:szCs w:val="20"/>
                <w:lang w:eastAsia="en-GB"/>
              </w:rPr>
              <w:t>7. Deviations from Work Plan methodology to choose type of data collection</w:t>
            </w:r>
          </w:p>
          <w:p w:rsidR="001C2DCA" w:rsidRDefault="001C2DCA" w:rsidP="00F871D2">
            <w:pPr>
              <w:suppressAutoHyphens/>
              <w:spacing w:before="120" w:after="120"/>
              <w:jc w:val="both"/>
              <w:rPr>
                <w:rFonts w:ascii="Times New Roman" w:eastAsia="Calibri" w:hAnsi="Times New Roman" w:cs="Times New Roman"/>
                <w:i/>
                <w:noProof/>
                <w:sz w:val="20"/>
                <w:szCs w:val="20"/>
                <w:lang w:eastAsia="en-GB"/>
              </w:rPr>
            </w:pPr>
            <w:r w:rsidRPr="00F871D2">
              <w:rPr>
                <w:rFonts w:ascii="Times New Roman" w:eastAsia="Calibri" w:hAnsi="Times New Roman" w:cs="Times New Roman"/>
                <w:i/>
                <w:noProof/>
                <w:sz w:val="20"/>
                <w:szCs w:val="20"/>
                <w:lang w:eastAsia="en-GB"/>
              </w:rPr>
              <w:t xml:space="preserve">List the deviations (if any) from the methodologies to choose type of data collecton scheme compared to what was planned in the Work Plan, and explain the reasons for the deviations. </w:t>
            </w:r>
          </w:p>
          <w:p w:rsidR="00F871D2" w:rsidRPr="001C2DCA" w:rsidRDefault="00F871D2" w:rsidP="00F871D2">
            <w:pPr>
              <w:widowControl w:val="0"/>
              <w:suppressAutoHyphens/>
              <w:spacing w:before="120" w:after="120"/>
              <w:ind w:left="20" w:right="75"/>
              <w:jc w:val="both"/>
              <w:rPr>
                <w:rFonts w:ascii="Times New Roman" w:eastAsia="Calibri" w:hAnsi="Times New Roman" w:cs="Times New Roman"/>
                <w:noProof/>
                <w:sz w:val="20"/>
                <w:szCs w:val="20"/>
                <w:lang w:eastAsia="en-GB"/>
              </w:rPr>
            </w:pPr>
            <w:r>
              <w:rPr>
                <w:rFonts w:ascii="Times New Roman" w:eastAsia="Calibri" w:hAnsi="Times New Roman" w:cs="Times New Roman"/>
                <w:noProof/>
                <w:sz w:val="20"/>
                <w:szCs w:val="20"/>
                <w:lang w:eastAsia="en-GB"/>
              </w:rPr>
              <w:t>No deviations.</w:t>
            </w:r>
          </w:p>
          <w:p w:rsidR="001C2DCA" w:rsidRPr="00F871D2" w:rsidRDefault="001C2DCA" w:rsidP="00F871D2">
            <w:pPr>
              <w:suppressAutoHyphens/>
              <w:spacing w:before="120" w:after="120"/>
              <w:jc w:val="both"/>
              <w:rPr>
                <w:rFonts w:ascii="Times New Roman" w:eastAsia="Calibri" w:hAnsi="Times New Roman" w:cs="Times New Roman"/>
                <w:i/>
                <w:noProof/>
                <w:sz w:val="20"/>
                <w:szCs w:val="20"/>
                <w:lang w:eastAsia="en-GB"/>
              </w:rPr>
            </w:pPr>
            <w:r w:rsidRPr="00F871D2">
              <w:rPr>
                <w:rFonts w:ascii="Times New Roman" w:eastAsia="Calibri" w:hAnsi="Times New Roman" w:cs="Times New Roman"/>
                <w:i/>
                <w:noProof/>
                <w:sz w:val="20"/>
                <w:szCs w:val="20"/>
                <w:lang w:eastAsia="en-GB"/>
              </w:rPr>
              <w:t>Actions to avoid deviations</w:t>
            </w:r>
          </w:p>
          <w:p w:rsidR="001C2DCA" w:rsidRDefault="001C2DCA" w:rsidP="00F871D2">
            <w:pPr>
              <w:suppressAutoHyphens/>
              <w:spacing w:before="120" w:after="120"/>
              <w:jc w:val="both"/>
              <w:rPr>
                <w:rFonts w:ascii="Times New Roman" w:eastAsia="Calibri" w:hAnsi="Times New Roman" w:cs="Times New Roman"/>
                <w:i/>
                <w:noProof/>
                <w:sz w:val="20"/>
                <w:szCs w:val="20"/>
                <w:lang w:eastAsia="en-GB"/>
              </w:rPr>
            </w:pPr>
            <w:r w:rsidRPr="00F871D2">
              <w:rPr>
                <w:rFonts w:ascii="Times New Roman" w:eastAsia="Calibri" w:hAnsi="Times New Roman" w:cs="Times New Roman"/>
                <w:i/>
                <w:noProof/>
                <w:sz w:val="20"/>
                <w:szCs w:val="20"/>
                <w:lang w:eastAsia="en-GB"/>
              </w:rPr>
              <w:t>Briefly describe the actions that will be considered / have been taken to avoid the deviations in the future and when these actions are expected to produce effect. If there are no deviations, then this section can be skipped.</w:t>
            </w:r>
          </w:p>
          <w:p w:rsidR="00F871D2" w:rsidRPr="00F871D2" w:rsidRDefault="00F871D2" w:rsidP="00F871D2">
            <w:pPr>
              <w:suppressAutoHyphens/>
              <w:spacing w:before="120" w:after="120"/>
              <w:jc w:val="both"/>
              <w:rPr>
                <w:rFonts w:ascii="Times New Roman" w:eastAsia="Calibri" w:hAnsi="Times New Roman" w:cs="Times New Roman"/>
                <w:noProof/>
                <w:sz w:val="20"/>
                <w:szCs w:val="20"/>
                <w:lang w:eastAsia="en-GB"/>
              </w:rPr>
            </w:pPr>
            <w:r w:rsidRPr="00F871D2">
              <w:rPr>
                <w:rFonts w:ascii="Times New Roman" w:eastAsia="Calibri" w:hAnsi="Times New Roman" w:cs="Times New Roman"/>
                <w:noProof/>
                <w:sz w:val="20"/>
                <w:szCs w:val="20"/>
                <w:lang w:eastAsia="en-GB"/>
              </w:rPr>
              <w:t>Not applicable.</w:t>
            </w:r>
          </w:p>
          <w:p w:rsidR="001C2DCA" w:rsidRPr="00ED6E7D" w:rsidRDefault="001C2DCA" w:rsidP="00F871D2">
            <w:pPr>
              <w:suppressAutoHyphens/>
              <w:spacing w:before="120" w:after="120"/>
              <w:jc w:val="both"/>
              <w:rPr>
                <w:rFonts w:ascii="Times New Roman" w:eastAsia="Calibri" w:hAnsi="Times New Roman" w:cs="Times New Roman"/>
                <w:b/>
                <w:noProof/>
                <w:sz w:val="20"/>
                <w:szCs w:val="20"/>
                <w:lang w:eastAsia="en-GB"/>
              </w:rPr>
            </w:pPr>
            <w:r w:rsidRPr="00ED6E7D">
              <w:rPr>
                <w:rFonts w:ascii="Times New Roman" w:eastAsia="Calibri" w:hAnsi="Times New Roman" w:cs="Times New Roman"/>
                <w:b/>
                <w:noProof/>
                <w:sz w:val="20"/>
                <w:szCs w:val="20"/>
                <w:lang w:eastAsia="en-GB"/>
              </w:rPr>
              <w:t>8. Deviations from Work Plan methodology regarding sampling frame and allocation scheme</w:t>
            </w:r>
          </w:p>
          <w:p w:rsidR="001C2DCA" w:rsidRDefault="001C2DCA" w:rsidP="00F871D2">
            <w:pPr>
              <w:suppressAutoHyphens/>
              <w:spacing w:before="120" w:after="120"/>
              <w:jc w:val="both"/>
              <w:rPr>
                <w:rFonts w:ascii="Times New Roman" w:eastAsia="Calibri" w:hAnsi="Times New Roman" w:cs="Times New Roman"/>
                <w:i/>
                <w:noProof/>
                <w:sz w:val="20"/>
                <w:szCs w:val="20"/>
                <w:lang w:eastAsia="en-GB"/>
              </w:rPr>
            </w:pPr>
            <w:r w:rsidRPr="00F871D2">
              <w:rPr>
                <w:rFonts w:ascii="Times New Roman" w:eastAsia="Calibri" w:hAnsi="Times New Roman" w:cs="Times New Roman"/>
                <w:i/>
                <w:noProof/>
                <w:sz w:val="20"/>
                <w:szCs w:val="20"/>
                <w:lang w:eastAsia="en-GB"/>
              </w:rPr>
              <w:t xml:space="preserve">List the deviations (if any) from the methodologies used regarding sampling frame and allocation scheme compared to what was planned in the Work Plan, and explain the reasons for the deviations. </w:t>
            </w:r>
          </w:p>
          <w:p w:rsidR="00F871D2" w:rsidRPr="001C2DCA" w:rsidRDefault="00F871D2" w:rsidP="00F871D2">
            <w:pPr>
              <w:widowControl w:val="0"/>
              <w:suppressAutoHyphens/>
              <w:spacing w:before="120" w:after="120"/>
              <w:ind w:left="20" w:right="75"/>
              <w:jc w:val="both"/>
              <w:rPr>
                <w:rFonts w:ascii="Times New Roman" w:eastAsia="Calibri" w:hAnsi="Times New Roman" w:cs="Times New Roman"/>
                <w:noProof/>
                <w:sz w:val="20"/>
                <w:szCs w:val="20"/>
                <w:lang w:eastAsia="en-GB"/>
              </w:rPr>
            </w:pPr>
            <w:r>
              <w:rPr>
                <w:rFonts w:ascii="Times New Roman" w:eastAsia="Calibri" w:hAnsi="Times New Roman" w:cs="Times New Roman"/>
                <w:noProof/>
                <w:sz w:val="20"/>
                <w:szCs w:val="20"/>
                <w:lang w:eastAsia="en-GB"/>
              </w:rPr>
              <w:t>No deviations.</w:t>
            </w:r>
          </w:p>
          <w:p w:rsidR="001C2DCA" w:rsidRPr="00F871D2" w:rsidRDefault="001C2DCA" w:rsidP="00F871D2">
            <w:pPr>
              <w:suppressAutoHyphens/>
              <w:spacing w:before="120" w:after="120"/>
              <w:jc w:val="both"/>
              <w:rPr>
                <w:rFonts w:ascii="Times New Roman" w:eastAsia="Calibri" w:hAnsi="Times New Roman" w:cs="Times New Roman"/>
                <w:i/>
                <w:noProof/>
                <w:sz w:val="20"/>
                <w:szCs w:val="20"/>
                <w:lang w:eastAsia="en-GB"/>
              </w:rPr>
            </w:pPr>
            <w:r w:rsidRPr="00F871D2">
              <w:rPr>
                <w:rFonts w:ascii="Times New Roman" w:eastAsia="Calibri" w:hAnsi="Times New Roman" w:cs="Times New Roman"/>
                <w:i/>
                <w:noProof/>
                <w:sz w:val="20"/>
                <w:szCs w:val="20"/>
                <w:lang w:eastAsia="en-GB"/>
              </w:rPr>
              <w:t>Actions to avoid deviations</w:t>
            </w:r>
          </w:p>
          <w:p w:rsidR="001C2DCA" w:rsidRDefault="001C2DCA" w:rsidP="00F871D2">
            <w:pPr>
              <w:suppressAutoHyphens/>
              <w:spacing w:before="120" w:after="120"/>
              <w:jc w:val="both"/>
              <w:rPr>
                <w:rFonts w:ascii="Times New Roman" w:eastAsia="Calibri" w:hAnsi="Times New Roman" w:cs="Times New Roman"/>
                <w:i/>
                <w:noProof/>
                <w:sz w:val="20"/>
                <w:szCs w:val="20"/>
                <w:lang w:eastAsia="en-GB"/>
              </w:rPr>
            </w:pPr>
            <w:r w:rsidRPr="00F871D2">
              <w:rPr>
                <w:rFonts w:ascii="Times New Roman" w:eastAsia="Calibri" w:hAnsi="Times New Roman" w:cs="Times New Roman"/>
                <w:i/>
                <w:noProof/>
                <w:sz w:val="20"/>
                <w:szCs w:val="20"/>
                <w:lang w:eastAsia="en-GB"/>
              </w:rPr>
              <w:t>Briefly describe the actions that will be considered / have been taken to avoid the deviations in the future and when these actions are expected to produce effect. If there are no deviations, then this section can be skipped.</w:t>
            </w:r>
          </w:p>
          <w:p w:rsidR="00F871D2" w:rsidRPr="00F871D2" w:rsidRDefault="00F871D2" w:rsidP="00F871D2">
            <w:pPr>
              <w:suppressAutoHyphens/>
              <w:spacing w:before="120" w:after="120"/>
              <w:jc w:val="both"/>
              <w:rPr>
                <w:rFonts w:ascii="Times New Roman" w:eastAsia="Calibri" w:hAnsi="Times New Roman" w:cs="Times New Roman"/>
                <w:noProof/>
                <w:sz w:val="20"/>
                <w:szCs w:val="20"/>
                <w:lang w:eastAsia="en-GB"/>
              </w:rPr>
            </w:pPr>
            <w:r w:rsidRPr="00F871D2">
              <w:rPr>
                <w:rFonts w:ascii="Times New Roman" w:eastAsia="Calibri" w:hAnsi="Times New Roman" w:cs="Times New Roman"/>
                <w:noProof/>
                <w:sz w:val="20"/>
                <w:szCs w:val="20"/>
                <w:lang w:eastAsia="en-GB"/>
              </w:rPr>
              <w:t>Not applicable.</w:t>
            </w:r>
          </w:p>
          <w:p w:rsidR="001C2DCA" w:rsidRPr="00ED6E7D" w:rsidRDefault="001C2DCA" w:rsidP="00F871D2">
            <w:pPr>
              <w:widowControl w:val="0"/>
              <w:tabs>
                <w:tab w:val="left" w:pos="1861"/>
              </w:tabs>
              <w:suppressAutoHyphens/>
              <w:spacing w:before="120" w:after="120"/>
              <w:jc w:val="both"/>
              <w:rPr>
                <w:rFonts w:ascii="Times New Roman" w:eastAsia="Calibri" w:hAnsi="Times New Roman" w:cs="Times New Roman"/>
                <w:b/>
                <w:noProof/>
                <w:sz w:val="20"/>
                <w:szCs w:val="20"/>
                <w:lang w:eastAsia="en-GB"/>
              </w:rPr>
            </w:pPr>
            <w:r w:rsidRPr="00ED6E7D">
              <w:rPr>
                <w:rFonts w:ascii="Times New Roman" w:eastAsia="Calibri" w:hAnsi="Times New Roman" w:cs="Times New Roman"/>
                <w:b/>
                <w:noProof/>
                <w:sz w:val="20"/>
                <w:szCs w:val="20"/>
                <w:lang w:eastAsia="en-GB"/>
              </w:rPr>
              <w:t>9. Deviations from Work Plan methodology used for estimation procedures</w:t>
            </w:r>
          </w:p>
          <w:p w:rsidR="001C2DCA" w:rsidRDefault="001C2DCA" w:rsidP="00F871D2">
            <w:pPr>
              <w:suppressAutoHyphens/>
              <w:spacing w:before="120" w:after="120"/>
              <w:jc w:val="both"/>
              <w:rPr>
                <w:rFonts w:ascii="Times New Roman" w:eastAsia="Calibri" w:hAnsi="Times New Roman" w:cs="Times New Roman"/>
                <w:i/>
                <w:noProof/>
                <w:sz w:val="20"/>
                <w:szCs w:val="20"/>
                <w:lang w:eastAsia="en-GB"/>
              </w:rPr>
            </w:pPr>
            <w:r w:rsidRPr="00F871D2">
              <w:rPr>
                <w:rFonts w:ascii="Times New Roman" w:eastAsia="Calibri" w:hAnsi="Times New Roman" w:cs="Times New Roman"/>
                <w:i/>
                <w:noProof/>
                <w:sz w:val="20"/>
                <w:szCs w:val="20"/>
                <w:lang w:eastAsia="en-GB"/>
              </w:rPr>
              <w:t xml:space="preserve">List the deviations (if any) from the methodologies used for estimation procedures compared to what was planned in the Work Plan, and explain the reasons for the deviations. </w:t>
            </w:r>
          </w:p>
          <w:p w:rsidR="00F871D2" w:rsidRPr="001C2DCA" w:rsidRDefault="00F871D2" w:rsidP="00F871D2">
            <w:pPr>
              <w:widowControl w:val="0"/>
              <w:suppressAutoHyphens/>
              <w:spacing w:before="120" w:after="120"/>
              <w:ind w:left="20" w:right="75"/>
              <w:jc w:val="both"/>
              <w:rPr>
                <w:rFonts w:ascii="Times New Roman" w:eastAsia="Calibri" w:hAnsi="Times New Roman" w:cs="Times New Roman"/>
                <w:noProof/>
                <w:sz w:val="20"/>
                <w:szCs w:val="20"/>
                <w:lang w:eastAsia="en-GB"/>
              </w:rPr>
            </w:pPr>
            <w:r>
              <w:rPr>
                <w:rFonts w:ascii="Times New Roman" w:eastAsia="Calibri" w:hAnsi="Times New Roman" w:cs="Times New Roman"/>
                <w:noProof/>
                <w:sz w:val="20"/>
                <w:szCs w:val="20"/>
                <w:lang w:eastAsia="en-GB"/>
              </w:rPr>
              <w:t>No deviations.</w:t>
            </w:r>
          </w:p>
          <w:p w:rsidR="001C2DCA" w:rsidRPr="00F871D2" w:rsidRDefault="001C2DCA" w:rsidP="00F871D2">
            <w:pPr>
              <w:suppressAutoHyphens/>
              <w:spacing w:before="120" w:after="120"/>
              <w:jc w:val="both"/>
              <w:rPr>
                <w:rFonts w:ascii="Times New Roman" w:eastAsia="Calibri" w:hAnsi="Times New Roman" w:cs="Times New Roman"/>
                <w:i/>
                <w:noProof/>
                <w:sz w:val="20"/>
                <w:szCs w:val="20"/>
                <w:lang w:eastAsia="en-GB"/>
              </w:rPr>
            </w:pPr>
            <w:r w:rsidRPr="00F871D2">
              <w:rPr>
                <w:rFonts w:ascii="Times New Roman" w:eastAsia="Calibri" w:hAnsi="Times New Roman" w:cs="Times New Roman"/>
                <w:i/>
                <w:noProof/>
                <w:sz w:val="20"/>
                <w:szCs w:val="20"/>
                <w:lang w:eastAsia="en-GB"/>
              </w:rPr>
              <w:t>Actions to avoid deviations</w:t>
            </w:r>
          </w:p>
          <w:p w:rsidR="001C2DCA" w:rsidRDefault="001C2DCA" w:rsidP="00F871D2">
            <w:pPr>
              <w:suppressAutoHyphens/>
              <w:spacing w:before="120" w:after="120"/>
              <w:jc w:val="both"/>
              <w:rPr>
                <w:rFonts w:ascii="Times New Roman" w:eastAsia="Calibri" w:hAnsi="Times New Roman" w:cs="Times New Roman"/>
                <w:i/>
                <w:noProof/>
                <w:sz w:val="20"/>
                <w:szCs w:val="20"/>
                <w:lang w:eastAsia="en-GB"/>
              </w:rPr>
            </w:pPr>
            <w:r w:rsidRPr="00F871D2">
              <w:rPr>
                <w:rFonts w:ascii="Times New Roman" w:eastAsia="Calibri" w:hAnsi="Times New Roman" w:cs="Times New Roman"/>
                <w:i/>
                <w:noProof/>
                <w:sz w:val="20"/>
                <w:szCs w:val="20"/>
                <w:lang w:eastAsia="en-GB"/>
              </w:rPr>
              <w:t>Briefly describe the actions that will be considered / have been taken to avoid the deviations in the future and when these actions are expected to produce effect. If there are no deviations, then this section can be skipped.</w:t>
            </w:r>
          </w:p>
          <w:p w:rsidR="00F871D2" w:rsidRPr="00F871D2" w:rsidRDefault="00F871D2" w:rsidP="00F871D2">
            <w:pPr>
              <w:suppressAutoHyphens/>
              <w:spacing w:before="120" w:after="120"/>
              <w:jc w:val="both"/>
              <w:rPr>
                <w:rFonts w:ascii="Times New Roman" w:eastAsia="Calibri" w:hAnsi="Times New Roman" w:cs="Times New Roman"/>
                <w:noProof/>
                <w:sz w:val="20"/>
                <w:szCs w:val="20"/>
                <w:lang w:eastAsia="en-GB"/>
              </w:rPr>
            </w:pPr>
            <w:r w:rsidRPr="00F871D2">
              <w:rPr>
                <w:rFonts w:ascii="Times New Roman" w:eastAsia="Calibri" w:hAnsi="Times New Roman" w:cs="Times New Roman"/>
                <w:noProof/>
                <w:sz w:val="20"/>
                <w:szCs w:val="20"/>
                <w:lang w:eastAsia="en-GB"/>
              </w:rPr>
              <w:t>Not applicable.</w:t>
            </w:r>
          </w:p>
          <w:p w:rsidR="001C2DCA" w:rsidRPr="00ED6E7D" w:rsidRDefault="001C2DCA" w:rsidP="00F871D2">
            <w:pPr>
              <w:suppressAutoHyphens/>
              <w:spacing w:before="120" w:after="120"/>
              <w:jc w:val="both"/>
              <w:rPr>
                <w:rFonts w:ascii="Times New Roman" w:eastAsia="Calibri" w:hAnsi="Times New Roman" w:cs="Times New Roman"/>
                <w:b/>
                <w:noProof/>
                <w:sz w:val="20"/>
                <w:szCs w:val="20"/>
                <w:lang w:eastAsia="en-GB"/>
              </w:rPr>
            </w:pPr>
            <w:r w:rsidRPr="00ED6E7D">
              <w:rPr>
                <w:rFonts w:ascii="Times New Roman" w:eastAsia="Calibri" w:hAnsi="Times New Roman" w:cs="Times New Roman"/>
                <w:b/>
                <w:noProof/>
                <w:sz w:val="20"/>
                <w:szCs w:val="20"/>
                <w:lang w:eastAsia="en-GB"/>
              </w:rPr>
              <w:t>10. Quality assurance</w:t>
            </w:r>
          </w:p>
          <w:p w:rsidR="001C2DCA" w:rsidRPr="00ED6E7D" w:rsidRDefault="001C2DCA" w:rsidP="00F871D2">
            <w:pPr>
              <w:suppressAutoHyphens/>
              <w:spacing w:before="120" w:after="120"/>
              <w:jc w:val="both"/>
              <w:rPr>
                <w:rFonts w:ascii="Times New Roman" w:eastAsia="Calibri" w:hAnsi="Times New Roman" w:cs="Times New Roman"/>
                <w:b/>
                <w:noProof/>
                <w:sz w:val="20"/>
                <w:szCs w:val="20"/>
                <w:lang w:eastAsia="en-GB"/>
              </w:rPr>
            </w:pPr>
            <w:r w:rsidRPr="00ED6E7D">
              <w:rPr>
                <w:rFonts w:ascii="Times New Roman" w:eastAsia="Calibri" w:hAnsi="Times New Roman" w:cs="Times New Roman"/>
                <w:b/>
                <w:noProof/>
                <w:sz w:val="20"/>
                <w:szCs w:val="20"/>
                <w:lang w:eastAsia="en-GB"/>
              </w:rPr>
              <w:t>10.1 Sound methodology</w:t>
            </w:r>
          </w:p>
          <w:p w:rsidR="001C2DCA" w:rsidRDefault="001C2DCA" w:rsidP="00F871D2">
            <w:pPr>
              <w:suppressAutoHyphens/>
              <w:spacing w:before="120" w:after="120"/>
              <w:jc w:val="both"/>
              <w:rPr>
                <w:rFonts w:ascii="Times New Roman" w:eastAsia="Calibri" w:hAnsi="Times New Roman" w:cs="Times New Roman"/>
                <w:i/>
                <w:noProof/>
                <w:sz w:val="20"/>
                <w:szCs w:val="20"/>
                <w:lang w:eastAsia="en-GB"/>
              </w:rPr>
            </w:pPr>
            <w:r w:rsidRPr="00F871D2">
              <w:rPr>
                <w:rFonts w:ascii="Times New Roman" w:eastAsia="Calibri" w:hAnsi="Times New Roman" w:cs="Times New Roman"/>
                <w:i/>
                <w:noProof/>
                <w:sz w:val="20"/>
                <w:szCs w:val="20"/>
                <w:lang w:eastAsia="en-GB"/>
              </w:rPr>
              <w:t xml:space="preserve">Briefly describe if the data collection follow methodologies, guidelines and best practices agreed in expert groups and whether methodologies are documented and are made publicly available. </w:t>
            </w:r>
          </w:p>
          <w:p w:rsidR="00AB1BD6" w:rsidRDefault="00AB1BD6" w:rsidP="00AB1BD6">
            <w:pPr>
              <w:suppressAutoHyphens/>
              <w:spacing w:before="120" w:after="120"/>
              <w:jc w:val="both"/>
              <w:rPr>
                <w:rFonts w:ascii="Times New Roman" w:eastAsia="Calibri" w:hAnsi="Times New Roman" w:cs="Times New Roman"/>
                <w:noProof/>
                <w:sz w:val="20"/>
                <w:szCs w:val="20"/>
                <w:lang w:eastAsia="en-GB"/>
              </w:rPr>
            </w:pPr>
            <w:r>
              <w:rPr>
                <w:rFonts w:ascii="Times New Roman" w:eastAsia="Calibri" w:hAnsi="Times New Roman" w:cs="Times New Roman"/>
                <w:noProof/>
                <w:sz w:val="20"/>
                <w:szCs w:val="20"/>
                <w:lang w:eastAsia="en-GB"/>
              </w:rPr>
              <w:t>T</w:t>
            </w:r>
            <w:r w:rsidRPr="001C2DCA">
              <w:rPr>
                <w:rFonts w:ascii="Times New Roman" w:eastAsia="Calibri" w:hAnsi="Times New Roman" w:cs="Times New Roman"/>
                <w:noProof/>
                <w:sz w:val="20"/>
                <w:szCs w:val="20"/>
                <w:lang w:eastAsia="en-GB"/>
              </w:rPr>
              <w:t>he data collection follow</w:t>
            </w:r>
            <w:r>
              <w:rPr>
                <w:rFonts w:ascii="Times New Roman" w:eastAsia="Calibri" w:hAnsi="Times New Roman" w:cs="Times New Roman"/>
                <w:noProof/>
                <w:sz w:val="20"/>
                <w:szCs w:val="20"/>
                <w:lang w:eastAsia="en-GB"/>
              </w:rPr>
              <w:t>s</w:t>
            </w:r>
            <w:r w:rsidRPr="001C2DCA">
              <w:rPr>
                <w:rFonts w:ascii="Times New Roman" w:eastAsia="Calibri" w:hAnsi="Times New Roman" w:cs="Times New Roman"/>
                <w:noProof/>
                <w:sz w:val="20"/>
                <w:szCs w:val="20"/>
                <w:lang w:eastAsia="en-GB"/>
              </w:rPr>
              <w:t xml:space="preserve"> methodologies, guidelines and best practices agreed in expert groups</w:t>
            </w:r>
            <w:r>
              <w:rPr>
                <w:rFonts w:ascii="Times New Roman" w:eastAsia="Calibri" w:hAnsi="Times New Roman" w:cs="Times New Roman"/>
                <w:noProof/>
                <w:sz w:val="20"/>
                <w:szCs w:val="20"/>
                <w:lang w:eastAsia="en-GB"/>
              </w:rPr>
              <w:t>, available at the link below.</w:t>
            </w:r>
          </w:p>
          <w:p w:rsidR="00AB1BD6" w:rsidRPr="001C2DCA" w:rsidRDefault="00310B83" w:rsidP="00AB1BD6">
            <w:pPr>
              <w:suppressAutoHyphens/>
              <w:spacing w:before="120" w:after="120"/>
              <w:jc w:val="both"/>
              <w:rPr>
                <w:rFonts w:ascii="Times New Roman" w:eastAsia="Calibri" w:hAnsi="Times New Roman" w:cs="Times New Roman"/>
                <w:noProof/>
                <w:sz w:val="20"/>
                <w:szCs w:val="20"/>
                <w:lang w:eastAsia="en-GB"/>
              </w:rPr>
            </w:pPr>
            <w:hyperlink r:id="rId38" w:history="1">
              <w:r w:rsidR="00AB1BD6" w:rsidRPr="00E60F5C">
                <w:rPr>
                  <w:rStyle w:val="Hyperlink"/>
                  <w:rFonts w:ascii="Times New Roman" w:eastAsia="Calibri" w:hAnsi="Times New Roman" w:cs="Times New Roman"/>
                  <w:noProof/>
                  <w:sz w:val="20"/>
                  <w:szCs w:val="20"/>
                  <w:lang w:eastAsia="en-GB"/>
                </w:rPr>
                <w:t>https://datacollection.jrc.ec.europa.eu/docs-links/socio-eco-var</w:t>
              </w:r>
            </w:hyperlink>
            <w:r w:rsidR="00AB1BD6">
              <w:rPr>
                <w:rFonts w:ascii="Times New Roman" w:eastAsia="Calibri" w:hAnsi="Times New Roman" w:cs="Times New Roman"/>
                <w:noProof/>
                <w:sz w:val="20"/>
                <w:szCs w:val="20"/>
                <w:lang w:eastAsia="en-GB"/>
              </w:rPr>
              <w:t xml:space="preserve"> </w:t>
            </w:r>
          </w:p>
          <w:p w:rsidR="001C2DCA" w:rsidRPr="00ED6E7D" w:rsidRDefault="001C2DCA" w:rsidP="00F871D2">
            <w:pPr>
              <w:suppressAutoHyphens/>
              <w:spacing w:before="120" w:after="120"/>
              <w:jc w:val="both"/>
              <w:rPr>
                <w:rFonts w:ascii="Times New Roman" w:eastAsia="Calibri" w:hAnsi="Times New Roman" w:cs="Times New Roman"/>
                <w:b/>
                <w:noProof/>
                <w:sz w:val="20"/>
                <w:szCs w:val="20"/>
                <w:lang w:eastAsia="en-GB"/>
              </w:rPr>
            </w:pPr>
            <w:r w:rsidRPr="00ED6E7D">
              <w:rPr>
                <w:rFonts w:ascii="Times New Roman" w:eastAsia="Calibri" w:hAnsi="Times New Roman" w:cs="Times New Roman"/>
                <w:b/>
                <w:noProof/>
                <w:sz w:val="20"/>
                <w:szCs w:val="20"/>
                <w:lang w:eastAsia="en-GB"/>
              </w:rPr>
              <w:t>10.2. Accuracy and reliability</w:t>
            </w:r>
          </w:p>
          <w:p w:rsidR="001C2DCA" w:rsidRPr="00F871D2" w:rsidRDefault="001C2DCA" w:rsidP="00F871D2">
            <w:pPr>
              <w:suppressAutoHyphens/>
              <w:spacing w:before="120" w:after="120"/>
              <w:jc w:val="both"/>
              <w:rPr>
                <w:rFonts w:ascii="Times New Roman" w:eastAsia="Calibri" w:hAnsi="Times New Roman" w:cs="Times New Roman"/>
                <w:i/>
                <w:noProof/>
                <w:sz w:val="20"/>
                <w:szCs w:val="20"/>
                <w:lang w:eastAsia="en-GB"/>
              </w:rPr>
            </w:pPr>
            <w:r w:rsidRPr="00F871D2">
              <w:rPr>
                <w:rFonts w:ascii="Times New Roman" w:eastAsia="Calibri" w:hAnsi="Times New Roman" w:cs="Times New Roman"/>
                <w:i/>
                <w:noProof/>
                <w:sz w:val="20"/>
                <w:szCs w:val="20"/>
                <w:lang w:eastAsia="en-GB"/>
              </w:rPr>
              <w:t xml:space="preserve">Response rate and Achieved sample rate are provided in Table 3C. </w:t>
            </w:r>
          </w:p>
          <w:p w:rsidR="001C2DCA" w:rsidRDefault="001C2DCA" w:rsidP="00F871D2">
            <w:pPr>
              <w:suppressAutoHyphens/>
              <w:spacing w:before="120" w:after="120"/>
              <w:jc w:val="both"/>
              <w:rPr>
                <w:rFonts w:ascii="Times New Roman" w:eastAsia="Calibri" w:hAnsi="Times New Roman" w:cs="Times New Roman"/>
                <w:i/>
                <w:noProof/>
                <w:sz w:val="20"/>
                <w:szCs w:val="20"/>
                <w:lang w:eastAsia="en-GB"/>
              </w:rPr>
            </w:pPr>
            <w:r w:rsidRPr="00F871D2">
              <w:rPr>
                <w:rFonts w:ascii="Times New Roman" w:eastAsia="Calibri" w:hAnsi="Times New Roman" w:cs="Times New Roman"/>
                <w:i/>
                <w:noProof/>
                <w:sz w:val="20"/>
                <w:szCs w:val="20"/>
                <w:lang w:eastAsia="en-GB"/>
              </w:rPr>
              <w:t>For additional information, briefly describe how raw data inputs, intermediate results and outputs are regularly assessed and validated and how errors are identified, documented and dealt with.</w:t>
            </w:r>
          </w:p>
          <w:p w:rsidR="00AB1BD6" w:rsidRPr="001C2DCA" w:rsidRDefault="00AB1BD6" w:rsidP="00AB1BD6">
            <w:pPr>
              <w:suppressAutoHyphens/>
              <w:spacing w:before="120" w:after="120" w:line="360" w:lineRule="auto"/>
              <w:jc w:val="both"/>
              <w:rPr>
                <w:rFonts w:ascii="Times New Roman" w:eastAsia="Calibri" w:hAnsi="Times New Roman" w:cs="Times New Roman"/>
                <w:noProof/>
                <w:sz w:val="20"/>
                <w:szCs w:val="20"/>
                <w:lang w:eastAsia="en-GB"/>
              </w:rPr>
            </w:pPr>
            <w:r>
              <w:rPr>
                <w:rFonts w:ascii="Times New Roman" w:eastAsia="Calibri" w:hAnsi="Times New Roman" w:cs="Times New Roman"/>
                <w:noProof/>
                <w:sz w:val="20"/>
                <w:szCs w:val="20"/>
                <w:lang w:eastAsia="en-GB"/>
              </w:rPr>
              <w:t>All questionnaires were</w:t>
            </w:r>
            <w:r w:rsidRPr="007E591C">
              <w:rPr>
                <w:rFonts w:ascii="Times New Roman" w:eastAsia="Calibri" w:hAnsi="Times New Roman" w:cs="Times New Roman"/>
                <w:noProof/>
                <w:sz w:val="20"/>
                <w:szCs w:val="20"/>
                <w:lang w:eastAsia="en-GB"/>
              </w:rPr>
              <w:t xml:space="preserve"> checked by DoF employees and all strange or unknown data reviewed</w:t>
            </w:r>
            <w:r>
              <w:rPr>
                <w:rFonts w:ascii="Times New Roman" w:eastAsia="Calibri" w:hAnsi="Times New Roman" w:cs="Times New Roman"/>
                <w:noProof/>
                <w:sz w:val="20"/>
                <w:szCs w:val="20"/>
                <w:lang w:eastAsia="en-GB"/>
              </w:rPr>
              <w:t xml:space="preserve"> and compared to balance sheets</w:t>
            </w:r>
            <w:r w:rsidRPr="007E591C">
              <w:rPr>
                <w:rFonts w:ascii="Times New Roman" w:eastAsia="Calibri" w:hAnsi="Times New Roman" w:cs="Times New Roman"/>
                <w:noProof/>
                <w:sz w:val="20"/>
                <w:szCs w:val="20"/>
                <w:lang w:eastAsia="en-GB"/>
              </w:rPr>
              <w:t>. In some cases, respondents were asked to clarify some numbers or information they sent.</w:t>
            </w:r>
            <w:r>
              <w:rPr>
                <w:rFonts w:ascii="Times New Roman" w:eastAsia="Calibri" w:hAnsi="Times New Roman" w:cs="Times New Roman"/>
                <w:noProof/>
                <w:sz w:val="20"/>
                <w:szCs w:val="20"/>
                <w:lang w:eastAsia="en-GB"/>
              </w:rPr>
              <w:t xml:space="preserve"> Intermediate results and output are reguraly compared to previous years results and agregated data from data EUROSTAT data base and agregated SBS data from CBS. </w:t>
            </w:r>
          </w:p>
          <w:p w:rsidR="001C2DCA" w:rsidRPr="00ED6E7D" w:rsidRDefault="001C2DCA" w:rsidP="00F871D2">
            <w:pPr>
              <w:suppressAutoHyphens/>
              <w:spacing w:before="120" w:after="120"/>
              <w:jc w:val="both"/>
              <w:rPr>
                <w:rFonts w:ascii="Times New Roman" w:eastAsia="Calibri" w:hAnsi="Times New Roman" w:cs="Times New Roman"/>
                <w:b/>
                <w:noProof/>
                <w:sz w:val="20"/>
                <w:szCs w:val="20"/>
                <w:lang w:eastAsia="en-GB"/>
              </w:rPr>
            </w:pPr>
            <w:r w:rsidRPr="00ED6E7D">
              <w:rPr>
                <w:rFonts w:ascii="Times New Roman" w:eastAsia="Calibri" w:hAnsi="Times New Roman" w:cs="Times New Roman"/>
                <w:b/>
                <w:noProof/>
                <w:sz w:val="20"/>
                <w:szCs w:val="20"/>
                <w:lang w:eastAsia="en-GB"/>
              </w:rPr>
              <w:t>10.3. Accessibility and Clarity</w:t>
            </w:r>
          </w:p>
          <w:p w:rsidR="001C2DCA" w:rsidRPr="00F871D2" w:rsidRDefault="001C2DCA" w:rsidP="0028131A">
            <w:pPr>
              <w:suppressAutoHyphens/>
              <w:spacing w:before="120" w:after="120"/>
              <w:jc w:val="both"/>
              <w:rPr>
                <w:rFonts w:ascii="Times New Roman" w:eastAsia="Calibri" w:hAnsi="Times New Roman" w:cs="Times New Roman"/>
                <w:i/>
                <w:noProof/>
                <w:sz w:val="20"/>
                <w:szCs w:val="20"/>
                <w:lang w:eastAsia="en-GB"/>
              </w:rPr>
            </w:pPr>
            <w:r w:rsidRPr="00F871D2">
              <w:rPr>
                <w:rFonts w:ascii="Times New Roman" w:eastAsia="Calibri" w:hAnsi="Times New Roman" w:cs="Times New Roman"/>
                <w:i/>
                <w:noProof/>
                <w:sz w:val="20"/>
                <w:szCs w:val="20"/>
                <w:lang w:eastAsia="en-GB"/>
              </w:rPr>
              <w:t>Indicate with Yes or No:</w:t>
            </w:r>
          </w:p>
          <w:p w:rsidR="001C2DCA" w:rsidRDefault="001C2DCA" w:rsidP="0028131A">
            <w:pPr>
              <w:suppressAutoHyphens/>
              <w:spacing w:before="120" w:after="120"/>
              <w:jc w:val="both"/>
              <w:rPr>
                <w:rFonts w:ascii="Times New Roman" w:eastAsia="Calibri" w:hAnsi="Times New Roman" w:cs="Times New Roman"/>
                <w:i/>
                <w:noProof/>
                <w:sz w:val="20"/>
                <w:szCs w:val="20"/>
                <w:lang w:eastAsia="en-GB"/>
              </w:rPr>
            </w:pPr>
            <w:r w:rsidRPr="00F871D2">
              <w:rPr>
                <w:rFonts w:ascii="Times New Roman" w:eastAsia="Calibri" w:hAnsi="Times New Roman" w:cs="Times New Roman"/>
                <w:i/>
                <w:noProof/>
                <w:sz w:val="20"/>
                <w:szCs w:val="20"/>
                <w:lang w:eastAsia="en-GB"/>
              </w:rPr>
              <w:t xml:space="preserve">Are methodological documents publicly available? </w:t>
            </w:r>
          </w:p>
          <w:p w:rsidR="0028131A" w:rsidRPr="001C2DCA" w:rsidRDefault="0028131A" w:rsidP="0028131A">
            <w:pPr>
              <w:suppressAutoHyphens/>
              <w:spacing w:before="120" w:after="120"/>
              <w:jc w:val="both"/>
              <w:rPr>
                <w:rFonts w:ascii="Times New Roman" w:eastAsia="Calibri" w:hAnsi="Times New Roman" w:cs="Times New Roman"/>
                <w:noProof/>
                <w:sz w:val="20"/>
                <w:szCs w:val="20"/>
                <w:lang w:eastAsia="en-GB"/>
              </w:rPr>
            </w:pPr>
            <w:r>
              <w:rPr>
                <w:rFonts w:ascii="Times New Roman" w:eastAsia="Calibri" w:hAnsi="Times New Roman" w:cs="Times New Roman"/>
                <w:noProof/>
                <w:sz w:val="20"/>
                <w:szCs w:val="20"/>
                <w:lang w:eastAsia="en-GB"/>
              </w:rPr>
              <w:t>Yes</w:t>
            </w:r>
          </w:p>
          <w:p w:rsidR="001C2DCA" w:rsidRDefault="001C2DCA" w:rsidP="0028131A">
            <w:pPr>
              <w:suppressAutoHyphens/>
              <w:spacing w:before="120" w:after="120"/>
              <w:jc w:val="both"/>
              <w:rPr>
                <w:rFonts w:ascii="Times New Roman" w:eastAsia="Calibri" w:hAnsi="Times New Roman" w:cs="Times New Roman"/>
                <w:i/>
                <w:noProof/>
                <w:sz w:val="20"/>
                <w:szCs w:val="20"/>
                <w:lang w:eastAsia="en-GB"/>
              </w:rPr>
            </w:pPr>
            <w:r w:rsidRPr="00F871D2">
              <w:rPr>
                <w:rFonts w:ascii="Times New Roman" w:eastAsia="Calibri" w:hAnsi="Times New Roman" w:cs="Times New Roman"/>
                <w:i/>
                <w:noProof/>
                <w:sz w:val="20"/>
                <w:szCs w:val="20"/>
                <w:lang w:eastAsia="en-GB"/>
              </w:rPr>
              <w:t xml:space="preserve">Are data stored in databases? </w:t>
            </w:r>
          </w:p>
          <w:p w:rsidR="0028131A" w:rsidRPr="001C2DCA" w:rsidRDefault="0028131A" w:rsidP="0028131A">
            <w:pPr>
              <w:suppressAutoHyphens/>
              <w:spacing w:before="120" w:after="120"/>
              <w:jc w:val="both"/>
              <w:rPr>
                <w:rFonts w:ascii="Times New Roman" w:eastAsia="Calibri" w:hAnsi="Times New Roman" w:cs="Times New Roman"/>
                <w:noProof/>
                <w:sz w:val="20"/>
                <w:szCs w:val="20"/>
                <w:lang w:eastAsia="en-GB"/>
              </w:rPr>
            </w:pPr>
            <w:r>
              <w:rPr>
                <w:rFonts w:ascii="Times New Roman" w:eastAsia="Calibri" w:hAnsi="Times New Roman" w:cs="Times New Roman"/>
                <w:noProof/>
                <w:sz w:val="20"/>
                <w:szCs w:val="20"/>
                <w:lang w:eastAsia="en-GB"/>
              </w:rPr>
              <w:t>Yes</w:t>
            </w:r>
          </w:p>
          <w:p w:rsidR="001C2DCA" w:rsidRPr="00F871D2" w:rsidRDefault="001C2DCA" w:rsidP="0028131A">
            <w:pPr>
              <w:suppressAutoHyphens/>
              <w:spacing w:before="120" w:after="120"/>
              <w:rPr>
                <w:rFonts w:ascii="Times New Roman" w:eastAsia="Calibri" w:hAnsi="Times New Roman" w:cs="Times New Roman"/>
                <w:i/>
                <w:noProof/>
                <w:sz w:val="20"/>
                <w:szCs w:val="20"/>
                <w:lang w:eastAsia="en-GB"/>
              </w:rPr>
            </w:pPr>
            <w:r w:rsidRPr="00F871D2">
              <w:rPr>
                <w:rFonts w:ascii="Times New Roman" w:eastAsia="Calibri" w:hAnsi="Times New Roman" w:cs="Times New Roman"/>
                <w:i/>
                <w:noProof/>
                <w:sz w:val="20"/>
                <w:szCs w:val="20"/>
                <w:lang w:eastAsia="en-GB"/>
              </w:rPr>
              <w:t xml:space="preserve">Where can methodological and other documentation be found? </w:t>
            </w:r>
          </w:p>
          <w:p w:rsidR="001C2DCA" w:rsidRPr="00F871D2" w:rsidRDefault="001C2DCA" w:rsidP="0028131A">
            <w:pPr>
              <w:suppressAutoHyphens/>
              <w:spacing w:before="120" w:after="120"/>
              <w:jc w:val="both"/>
              <w:rPr>
                <w:rFonts w:ascii="Times New Roman" w:eastAsia="Calibri" w:hAnsi="Times New Roman" w:cs="Times New Roman"/>
                <w:i/>
                <w:noProof/>
                <w:sz w:val="20"/>
                <w:szCs w:val="20"/>
                <w:lang w:eastAsia="en-GB"/>
              </w:rPr>
            </w:pPr>
            <w:r w:rsidRPr="00F871D2">
              <w:rPr>
                <w:rFonts w:ascii="Times New Roman" w:eastAsia="Calibri" w:hAnsi="Times New Roman" w:cs="Times New Roman"/>
                <w:i/>
                <w:noProof/>
                <w:sz w:val="20"/>
                <w:szCs w:val="20"/>
                <w:lang w:eastAsia="en-GB"/>
              </w:rPr>
              <w:t>Provide the web link, if documentation is publicly available.</w:t>
            </w:r>
          </w:p>
          <w:p w:rsidR="0028131A" w:rsidRPr="001C2DCA" w:rsidRDefault="00310B83" w:rsidP="0028131A">
            <w:pPr>
              <w:suppressAutoHyphens/>
              <w:spacing w:before="120" w:after="120"/>
              <w:rPr>
                <w:rFonts w:ascii="Times New Roman" w:eastAsia="Calibri" w:hAnsi="Times New Roman" w:cs="Times New Roman"/>
                <w:noProof/>
                <w:sz w:val="20"/>
                <w:szCs w:val="20"/>
                <w:lang w:eastAsia="en-GB"/>
              </w:rPr>
            </w:pPr>
            <w:hyperlink r:id="rId39" w:history="1">
              <w:r w:rsidR="0028131A" w:rsidRPr="00E60F5C">
                <w:rPr>
                  <w:rStyle w:val="Hyperlink"/>
                  <w:rFonts w:ascii="Times New Roman" w:eastAsia="Calibri" w:hAnsi="Times New Roman" w:cs="Times New Roman"/>
                  <w:noProof/>
                  <w:sz w:val="20"/>
                  <w:szCs w:val="20"/>
                  <w:lang w:eastAsia="en-GB"/>
                </w:rPr>
                <w:t>https://datacollection.jrc.ec.europa.eu/docs-links/socio-eco-var</w:t>
              </w:r>
            </w:hyperlink>
            <w:r w:rsidR="0028131A">
              <w:rPr>
                <w:rFonts w:ascii="Times New Roman" w:eastAsia="Calibri" w:hAnsi="Times New Roman" w:cs="Times New Roman"/>
                <w:noProof/>
                <w:sz w:val="20"/>
                <w:szCs w:val="20"/>
                <w:lang w:eastAsia="en-GB"/>
              </w:rPr>
              <w:t xml:space="preserve"> </w:t>
            </w:r>
          </w:p>
          <w:p w:rsidR="001C2DCA" w:rsidRPr="001C2DCA"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p>
        </w:tc>
      </w:tr>
    </w:tbl>
    <w:p w:rsidR="004A2E2D" w:rsidRPr="00297F35" w:rsidRDefault="004A2E2D" w:rsidP="00BB1991">
      <w:pPr>
        <w:pStyle w:val="Heading1"/>
        <w:spacing w:line="360" w:lineRule="auto"/>
        <w:rPr>
          <w:rFonts w:eastAsiaTheme="minorHAnsi" w:cs="Times New Roman"/>
          <w:bCs w:val="0"/>
          <w:smallCaps/>
          <w:noProof/>
          <w:kern w:val="0"/>
          <w:sz w:val="22"/>
          <w:szCs w:val="22"/>
          <w:lang w:val="en-GB" w:eastAsia="en-GB"/>
        </w:rPr>
      </w:pPr>
      <w:r w:rsidRPr="004A2E2D">
        <w:rPr>
          <w:rFonts w:cs="Times New Roman"/>
          <w:noProof/>
          <w:lang w:val="en-GB" w:eastAsia="en-GB"/>
        </w:rPr>
        <w:br w:type="page"/>
      </w:r>
      <w:bookmarkStart w:id="48" w:name="_Toc509235021"/>
      <w:r w:rsidRPr="00297F35">
        <w:rPr>
          <w:rFonts w:eastAsiaTheme="minorHAnsi" w:cs="Times New Roman"/>
          <w:bCs w:val="0"/>
          <w:smallCaps/>
          <w:noProof/>
          <w:kern w:val="0"/>
          <w:sz w:val="22"/>
          <w:szCs w:val="22"/>
          <w:lang w:val="en-GB" w:eastAsia="en-GB"/>
        </w:rPr>
        <w:t>Section 4: Sampling Strategy for Biological Data from Commercial Fisheries</w:t>
      </w:r>
      <w:bookmarkEnd w:id="48"/>
      <w:r w:rsidRPr="00297F35">
        <w:rPr>
          <w:rFonts w:eastAsiaTheme="minorHAnsi" w:cs="Times New Roman"/>
          <w:bCs w:val="0"/>
          <w:smallCaps/>
          <w:noProof/>
          <w:kern w:val="0"/>
          <w:sz w:val="22"/>
          <w:szCs w:val="22"/>
          <w:lang w:val="en-GB" w:eastAsia="en-GB"/>
        </w:rPr>
        <w:t xml:space="preserve"> </w:t>
      </w:r>
    </w:p>
    <w:p w:rsidR="004A2E2D" w:rsidRPr="004A2E2D" w:rsidRDefault="004A2E2D" w:rsidP="00BB1991">
      <w:pPr>
        <w:pStyle w:val="StyleTitre2Gras"/>
        <w:spacing w:line="360" w:lineRule="auto"/>
        <w:rPr>
          <w:rFonts w:cs="Times New Roman"/>
          <w:noProof/>
          <w:lang w:val="en-GB" w:eastAsia="en-GB"/>
        </w:rPr>
      </w:pPr>
      <w:bookmarkStart w:id="49" w:name="_Toc509235022"/>
      <w:r w:rsidRPr="004A2E2D">
        <w:rPr>
          <w:rFonts w:cs="Times New Roman"/>
          <w:noProof/>
          <w:lang w:val="en-GB" w:eastAsia="en-GB"/>
        </w:rPr>
        <w:t>Text Box 4A: Sampling plan description for biological data</w:t>
      </w:r>
      <w:bookmarkEnd w:id="49"/>
    </w:p>
    <w:p w:rsidR="004A2E2D" w:rsidRPr="004A2E2D" w:rsidRDefault="004A2E2D" w:rsidP="0059627D">
      <w:pPr>
        <w:spacing w:after="0" w:line="360" w:lineRule="auto"/>
        <w:rPr>
          <w:rFonts w:ascii="Times New Roman" w:hAnsi="Times New Roman" w:cs="Times New Roman"/>
          <w:noProof/>
          <w:lang w:eastAsia="en-GB"/>
        </w:rPr>
      </w:pPr>
    </w:p>
    <w:tbl>
      <w:tblPr>
        <w:tblW w:w="5000" w:type="pct"/>
        <w:tblCellSpacing w:w="0" w:type="dxa"/>
        <w:tblBorders>
          <w:top w:val="outset" w:sz="6" w:space="0" w:color="auto"/>
          <w:left w:val="outset" w:sz="6" w:space="0" w:color="auto"/>
          <w:bottom w:val="outset" w:sz="6" w:space="0" w:color="auto"/>
          <w:right w:val="outset" w:sz="6" w:space="0" w:color="auto"/>
        </w:tblBorders>
        <w:tblCellMar>
          <w:top w:w="150" w:type="dxa"/>
          <w:left w:w="150" w:type="dxa"/>
          <w:bottom w:w="150" w:type="dxa"/>
          <w:right w:w="150" w:type="dxa"/>
        </w:tblCellMar>
        <w:tblLook w:val="04A0" w:firstRow="1" w:lastRow="0" w:firstColumn="1" w:lastColumn="0" w:noHBand="0" w:noVBand="1"/>
      </w:tblPr>
      <w:tblGrid>
        <w:gridCol w:w="9402"/>
      </w:tblGrid>
      <w:tr w:rsidR="001C2DCA" w:rsidRPr="001C2DCA" w:rsidTr="005C794E">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auto"/>
          </w:tcPr>
          <w:p w:rsidR="001C2DCA" w:rsidRPr="001C2DCA" w:rsidRDefault="001C2DCA" w:rsidP="001C2DCA">
            <w:pPr>
              <w:suppressAutoHyphens/>
              <w:spacing w:after="120" w:line="24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General comment: This box fulfills Article 3, Article 4 paragraph (4) and Article 8 of the Decision (EU) 2016/1701 and forms the basis for the fulfilment of paragraph 2 point (a)(i) of Chapter III of the multiannual Union programme. This Table refers to data to be collected under Tables 1(A), 1(B) and 1(C) of the multiannual Union programme.</w:t>
            </w:r>
          </w:p>
        </w:tc>
      </w:tr>
      <w:tr w:rsidR="001C2DCA" w:rsidRPr="001C2DCA" w:rsidTr="005C794E">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A6A6A6" w:themeFill="background1" w:themeFillShade="A6"/>
          </w:tcPr>
          <w:p w:rsidR="001C2DCA" w:rsidRPr="001C2DCA" w:rsidRDefault="001C2DCA" w:rsidP="001C2DCA">
            <w:pPr>
              <w:suppressAutoHyphens/>
              <w:spacing w:after="120" w:line="24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General comment: This box is applicable to the Annual Report. This box should provide information on the deviations from the planned sampling of Member States.</w:t>
            </w:r>
          </w:p>
        </w:tc>
      </w:tr>
      <w:tr w:rsidR="001C2DCA" w:rsidRPr="001C2DCA" w:rsidTr="005C794E">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themeFill="background1"/>
          </w:tcPr>
          <w:p w:rsidR="00661932" w:rsidRPr="00EE74B8" w:rsidRDefault="00EE74B8" w:rsidP="00661932">
            <w:pPr>
              <w:widowControl w:val="0"/>
              <w:suppressAutoHyphens/>
              <w:spacing w:before="120" w:after="120"/>
              <w:ind w:left="20" w:right="75"/>
              <w:jc w:val="both"/>
              <w:rPr>
                <w:rFonts w:ascii="Times New Roman" w:hAnsi="Times New Roman" w:cs="Times New Roman"/>
                <w:b/>
                <w:noProof/>
                <w:sz w:val="20"/>
                <w:szCs w:val="20"/>
                <w:shd w:val="clear" w:color="auto" w:fill="FFFFFF"/>
                <w:lang w:eastAsia="ar-SA"/>
              </w:rPr>
            </w:pPr>
            <w:r w:rsidRPr="00EE74B8">
              <w:rPr>
                <w:rFonts w:ascii="Times New Roman" w:hAnsi="Times New Roman" w:cs="Times New Roman"/>
                <w:b/>
                <w:noProof/>
                <w:sz w:val="20"/>
                <w:szCs w:val="20"/>
                <w:shd w:val="clear" w:color="auto" w:fill="FFFFFF"/>
                <w:lang w:eastAsia="ar-SA"/>
              </w:rPr>
              <w:t xml:space="preserve">1. </w:t>
            </w:r>
            <w:r w:rsidR="00661932" w:rsidRPr="00EE74B8">
              <w:rPr>
                <w:rFonts w:ascii="Times New Roman" w:hAnsi="Times New Roman" w:cs="Times New Roman"/>
                <w:b/>
                <w:noProof/>
                <w:sz w:val="20"/>
                <w:szCs w:val="20"/>
                <w:shd w:val="clear" w:color="auto" w:fill="FFFFFF"/>
                <w:lang w:eastAsia="ar-SA"/>
              </w:rPr>
              <w:t>Description of the sampling plan according to Article 5 paragraph (3) of this Decision</w:t>
            </w:r>
          </w:p>
          <w:p w:rsidR="00661932" w:rsidRPr="0079723A" w:rsidRDefault="00661932" w:rsidP="00661932">
            <w:pPr>
              <w:widowControl w:val="0"/>
              <w:suppressAutoHyphens/>
              <w:spacing w:before="120" w:after="120"/>
              <w:ind w:left="20" w:right="75"/>
              <w:jc w:val="both"/>
              <w:rPr>
                <w:rFonts w:ascii="Times New Roman" w:hAnsi="Times New Roman" w:cs="Times New Roman"/>
                <w:noProof/>
                <w:sz w:val="20"/>
                <w:szCs w:val="20"/>
                <w:u w:val="single"/>
                <w:shd w:val="clear" w:color="auto" w:fill="FFFFFF"/>
                <w:lang w:eastAsia="ar-SA"/>
              </w:rPr>
            </w:pPr>
            <w:r w:rsidRPr="0079723A">
              <w:rPr>
                <w:rFonts w:ascii="Times New Roman" w:hAnsi="Times New Roman" w:cs="Times New Roman"/>
                <w:noProof/>
                <w:sz w:val="20"/>
                <w:szCs w:val="20"/>
                <w:u w:val="single"/>
                <w:shd w:val="clear" w:color="auto" w:fill="FFFFFF"/>
                <w:lang w:eastAsia="ar-SA"/>
              </w:rPr>
              <w:t>REGION: Mediterranean Sea and Black Sea</w:t>
            </w:r>
          </w:p>
          <w:p w:rsidR="00661932" w:rsidRDefault="00661932" w:rsidP="00661932">
            <w:pPr>
              <w:widowControl w:val="0"/>
              <w:suppressAutoHyphens/>
              <w:spacing w:before="120" w:after="120"/>
              <w:ind w:left="20" w:right="75"/>
              <w:jc w:val="both"/>
              <w:rPr>
                <w:rFonts w:ascii="Times New Roman" w:hAnsi="Times New Roman" w:cs="Times New Roman"/>
                <w:noProof/>
                <w:sz w:val="20"/>
                <w:szCs w:val="20"/>
                <w:shd w:val="clear" w:color="auto" w:fill="FFFFFF"/>
                <w:lang w:eastAsia="ar-SA"/>
              </w:rPr>
            </w:pPr>
            <w:r w:rsidRPr="0079723A">
              <w:rPr>
                <w:rFonts w:ascii="Times New Roman" w:hAnsi="Times New Roman" w:cs="Times New Roman"/>
                <w:noProof/>
                <w:sz w:val="20"/>
                <w:szCs w:val="20"/>
                <w:shd w:val="clear" w:color="auto" w:fill="FFFFFF"/>
                <w:lang w:eastAsia="ar-SA"/>
              </w:rPr>
              <w:t xml:space="preserve">In order to ensure compatibility along the </w:t>
            </w:r>
            <w:r>
              <w:rPr>
                <w:rFonts w:ascii="Times New Roman" w:hAnsi="Times New Roman" w:cs="Times New Roman"/>
                <w:noProof/>
                <w:sz w:val="20"/>
                <w:szCs w:val="20"/>
                <w:shd w:val="clear" w:color="auto" w:fill="FFFFFF"/>
                <w:lang w:eastAsia="ar-SA"/>
              </w:rPr>
              <w:t>time</w:t>
            </w:r>
            <w:r w:rsidRPr="0079723A">
              <w:rPr>
                <w:rFonts w:ascii="Times New Roman" w:hAnsi="Times New Roman" w:cs="Times New Roman"/>
                <w:noProof/>
                <w:sz w:val="20"/>
                <w:szCs w:val="20"/>
                <w:shd w:val="clear" w:color="auto" w:fill="FFFFFF"/>
                <w:lang w:eastAsia="ar-SA"/>
              </w:rPr>
              <w:t xml:space="preserve"> series, </w:t>
            </w:r>
            <w:r>
              <w:rPr>
                <w:rFonts w:ascii="Times New Roman" w:hAnsi="Times New Roman" w:cs="Times New Roman"/>
                <w:noProof/>
                <w:sz w:val="20"/>
                <w:szCs w:val="20"/>
                <w:shd w:val="clear" w:color="auto" w:fill="FFFFFF"/>
                <w:lang w:eastAsia="ar-SA"/>
              </w:rPr>
              <w:t>Croatia</w:t>
            </w:r>
            <w:r w:rsidRPr="0079723A">
              <w:rPr>
                <w:rFonts w:ascii="Times New Roman" w:hAnsi="Times New Roman" w:cs="Times New Roman"/>
                <w:noProof/>
                <w:sz w:val="20"/>
                <w:szCs w:val="20"/>
                <w:shd w:val="clear" w:color="auto" w:fill="FFFFFF"/>
                <w:lang w:eastAsia="ar-SA"/>
              </w:rPr>
              <w:t xml:space="preserve"> will report data by metiers as recommended by</w:t>
            </w:r>
            <w:r>
              <w:rPr>
                <w:rFonts w:ascii="Times New Roman" w:hAnsi="Times New Roman" w:cs="Times New Roman"/>
                <w:noProof/>
                <w:sz w:val="20"/>
                <w:szCs w:val="20"/>
                <w:shd w:val="clear" w:color="auto" w:fill="FFFFFF"/>
                <w:lang w:eastAsia="ar-SA"/>
              </w:rPr>
              <w:t xml:space="preserve"> </w:t>
            </w:r>
            <w:r w:rsidRPr="0079723A">
              <w:rPr>
                <w:rFonts w:ascii="Times New Roman" w:hAnsi="Times New Roman" w:cs="Times New Roman"/>
                <w:noProof/>
                <w:sz w:val="20"/>
                <w:szCs w:val="20"/>
                <w:shd w:val="clear" w:color="auto" w:fill="FFFFFF"/>
                <w:lang w:eastAsia="ar-SA"/>
              </w:rPr>
              <w:t>RCMMed&amp;BS-LP 2016</w:t>
            </w:r>
            <w:r>
              <w:rPr>
                <w:rFonts w:ascii="Times New Roman" w:hAnsi="Times New Roman" w:cs="Times New Roman"/>
                <w:noProof/>
                <w:sz w:val="20"/>
                <w:szCs w:val="20"/>
                <w:shd w:val="clear" w:color="auto" w:fill="FFFFFF"/>
                <w:lang w:eastAsia="ar-SA"/>
              </w:rPr>
              <w:t xml:space="preserve"> and 2017</w:t>
            </w:r>
            <w:r w:rsidRPr="0079723A">
              <w:rPr>
                <w:rFonts w:ascii="Times New Roman" w:hAnsi="Times New Roman" w:cs="Times New Roman"/>
                <w:noProof/>
                <w:sz w:val="20"/>
                <w:szCs w:val="20"/>
                <w:shd w:val="clear" w:color="auto" w:fill="FFFFFF"/>
                <w:lang w:eastAsia="ar-SA"/>
              </w:rPr>
              <w:t>, and as defined by EU Decision 1251/2016 under Chapter III (data requirements),</w:t>
            </w:r>
            <w:r>
              <w:rPr>
                <w:rFonts w:ascii="Times New Roman" w:hAnsi="Times New Roman" w:cs="Times New Roman"/>
                <w:noProof/>
                <w:sz w:val="20"/>
                <w:szCs w:val="20"/>
                <w:shd w:val="clear" w:color="auto" w:fill="FFFFFF"/>
                <w:lang w:eastAsia="ar-SA"/>
              </w:rPr>
              <w:t xml:space="preserve"> </w:t>
            </w:r>
            <w:r w:rsidRPr="0079723A">
              <w:rPr>
                <w:rFonts w:ascii="Times New Roman" w:hAnsi="Times New Roman" w:cs="Times New Roman"/>
                <w:noProof/>
                <w:sz w:val="20"/>
                <w:szCs w:val="20"/>
                <w:shd w:val="clear" w:color="auto" w:fill="FFFFFF"/>
                <w:lang w:eastAsia="ar-SA"/>
              </w:rPr>
              <w:t xml:space="preserve">paragraph 2(a) requesting catch data at the aggregation level 6 (corresponding to mesh size). </w:t>
            </w:r>
            <w:r>
              <w:rPr>
                <w:rFonts w:ascii="Times New Roman" w:hAnsi="Times New Roman" w:cs="Times New Roman"/>
                <w:noProof/>
                <w:sz w:val="20"/>
                <w:szCs w:val="20"/>
                <w:shd w:val="clear" w:color="auto" w:fill="FFFFFF"/>
                <w:lang w:eastAsia="ar-SA"/>
              </w:rPr>
              <w:t>A</w:t>
            </w:r>
            <w:r w:rsidRPr="0079723A">
              <w:rPr>
                <w:rFonts w:ascii="Times New Roman" w:hAnsi="Times New Roman" w:cs="Times New Roman"/>
                <w:noProof/>
                <w:sz w:val="20"/>
                <w:szCs w:val="20"/>
                <w:shd w:val="clear" w:color="auto" w:fill="FFFFFF"/>
                <w:lang w:eastAsia="ar-SA"/>
              </w:rPr>
              <w:t>ll the collection and analysis of data will be</w:t>
            </w:r>
            <w:r>
              <w:rPr>
                <w:rFonts w:ascii="Times New Roman" w:hAnsi="Times New Roman" w:cs="Times New Roman"/>
                <w:noProof/>
                <w:sz w:val="20"/>
                <w:szCs w:val="20"/>
                <w:shd w:val="clear" w:color="auto" w:fill="FFFFFF"/>
                <w:lang w:eastAsia="ar-SA"/>
              </w:rPr>
              <w:t xml:space="preserve"> </w:t>
            </w:r>
            <w:r w:rsidRPr="0079723A">
              <w:rPr>
                <w:rFonts w:ascii="Times New Roman" w:hAnsi="Times New Roman" w:cs="Times New Roman"/>
                <w:noProof/>
                <w:sz w:val="20"/>
                <w:szCs w:val="20"/>
                <w:shd w:val="clear" w:color="auto" w:fill="FFFFFF"/>
                <w:lang w:eastAsia="ar-SA"/>
              </w:rPr>
              <w:t>performed and reported at</w:t>
            </w:r>
            <w:r>
              <w:rPr>
                <w:rFonts w:ascii="Times New Roman" w:hAnsi="Times New Roman" w:cs="Times New Roman"/>
                <w:noProof/>
                <w:sz w:val="20"/>
                <w:szCs w:val="20"/>
                <w:shd w:val="clear" w:color="auto" w:fill="FFFFFF"/>
                <w:lang w:eastAsia="ar-SA"/>
              </w:rPr>
              <w:t xml:space="preserve"> GSA level. </w:t>
            </w:r>
            <w:r w:rsidRPr="0079723A">
              <w:rPr>
                <w:rFonts w:ascii="Times New Roman" w:hAnsi="Times New Roman" w:cs="Times New Roman"/>
                <w:noProof/>
                <w:sz w:val="20"/>
                <w:szCs w:val="20"/>
                <w:shd w:val="clear" w:color="auto" w:fill="FFFFFF"/>
                <w:lang w:eastAsia="ar-SA"/>
              </w:rPr>
              <w:t xml:space="preserve">Sampling will be performed in order to evaluate the quarterly </w:t>
            </w:r>
            <w:r>
              <w:rPr>
                <w:rFonts w:ascii="Times New Roman" w:hAnsi="Times New Roman" w:cs="Times New Roman"/>
                <w:noProof/>
                <w:sz w:val="20"/>
                <w:szCs w:val="20"/>
                <w:shd w:val="clear" w:color="auto" w:fill="FFFFFF"/>
                <w:lang w:eastAsia="ar-SA"/>
              </w:rPr>
              <w:t xml:space="preserve">(in some cases monthly) </w:t>
            </w:r>
            <w:r w:rsidRPr="0079723A">
              <w:rPr>
                <w:rFonts w:ascii="Times New Roman" w:hAnsi="Times New Roman" w:cs="Times New Roman"/>
                <w:noProof/>
                <w:sz w:val="20"/>
                <w:szCs w:val="20"/>
                <w:shd w:val="clear" w:color="auto" w:fill="FFFFFF"/>
                <w:lang w:eastAsia="ar-SA"/>
              </w:rPr>
              <w:t>length distribution of species in the catches,</w:t>
            </w:r>
            <w:r>
              <w:rPr>
                <w:rFonts w:ascii="Times New Roman" w:hAnsi="Times New Roman" w:cs="Times New Roman"/>
                <w:noProof/>
                <w:sz w:val="20"/>
                <w:szCs w:val="20"/>
                <w:shd w:val="clear" w:color="auto" w:fill="FFFFFF"/>
                <w:lang w:eastAsia="ar-SA"/>
              </w:rPr>
              <w:t xml:space="preserve"> </w:t>
            </w:r>
            <w:r w:rsidRPr="0079723A">
              <w:rPr>
                <w:rFonts w:ascii="Times New Roman" w:hAnsi="Times New Roman" w:cs="Times New Roman"/>
                <w:noProof/>
                <w:sz w:val="20"/>
                <w:szCs w:val="20"/>
                <w:shd w:val="clear" w:color="auto" w:fill="FFFFFF"/>
                <w:lang w:eastAsia="ar-SA"/>
              </w:rPr>
              <w:t>and the quarterly volume of discards.</w:t>
            </w:r>
            <w:r>
              <w:rPr>
                <w:rFonts w:ascii="Times New Roman" w:hAnsi="Times New Roman" w:cs="Times New Roman"/>
                <w:noProof/>
                <w:sz w:val="20"/>
                <w:szCs w:val="20"/>
                <w:shd w:val="clear" w:color="auto" w:fill="FFFFFF"/>
                <w:lang w:eastAsia="ar-SA"/>
              </w:rPr>
              <w:t xml:space="preserve"> </w:t>
            </w:r>
          </w:p>
          <w:p w:rsidR="00661932" w:rsidRPr="007C1F90" w:rsidRDefault="00661932" w:rsidP="00661932">
            <w:pPr>
              <w:widowControl w:val="0"/>
              <w:suppressAutoHyphens/>
              <w:spacing w:before="120" w:after="120"/>
              <w:ind w:left="20" w:right="75"/>
              <w:jc w:val="both"/>
              <w:rPr>
                <w:rFonts w:ascii="Times New Roman" w:hAnsi="Times New Roman" w:cs="Times New Roman"/>
                <w:noProof/>
                <w:sz w:val="20"/>
                <w:szCs w:val="20"/>
                <w:shd w:val="clear" w:color="auto" w:fill="FFFFFF"/>
                <w:lang w:eastAsia="ar-SA"/>
              </w:rPr>
            </w:pPr>
            <w:r>
              <w:rPr>
                <w:rFonts w:ascii="Times New Roman" w:hAnsi="Times New Roman" w:cs="Times New Roman"/>
                <w:noProof/>
                <w:sz w:val="20"/>
                <w:szCs w:val="20"/>
                <w:shd w:val="clear" w:color="auto" w:fill="FFFFFF"/>
                <w:lang w:eastAsia="ar-SA"/>
              </w:rPr>
              <w:t>O</w:t>
            </w:r>
            <w:r w:rsidRPr="00351FCF">
              <w:rPr>
                <w:rFonts w:ascii="Times New Roman" w:hAnsi="Times New Roman" w:cs="Times New Roman"/>
                <w:noProof/>
                <w:sz w:val="20"/>
                <w:szCs w:val="20"/>
                <w:shd w:val="clear" w:color="auto" w:fill="FFFFFF"/>
                <w:lang w:eastAsia="ar-SA"/>
              </w:rPr>
              <w:t>nly the major metier</w:t>
            </w:r>
            <w:r>
              <w:rPr>
                <w:rFonts w:ascii="Times New Roman" w:hAnsi="Times New Roman" w:cs="Times New Roman"/>
                <w:noProof/>
                <w:sz w:val="20"/>
                <w:szCs w:val="20"/>
                <w:shd w:val="clear" w:color="auto" w:fill="FFFFFF"/>
                <w:lang w:eastAsia="ar-SA"/>
              </w:rPr>
              <w:t xml:space="preserve">s </w:t>
            </w:r>
            <w:r w:rsidRPr="00351FCF">
              <w:rPr>
                <w:rFonts w:ascii="Times New Roman" w:hAnsi="Times New Roman" w:cs="Times New Roman"/>
                <w:noProof/>
                <w:sz w:val="20"/>
                <w:szCs w:val="20"/>
                <w:shd w:val="clear" w:color="auto" w:fill="FFFFFF"/>
                <w:lang w:eastAsia="ar-SA"/>
              </w:rPr>
              <w:t xml:space="preserve">will be considered </w:t>
            </w:r>
            <w:r>
              <w:rPr>
                <w:rFonts w:ascii="Times New Roman" w:hAnsi="Times New Roman" w:cs="Times New Roman"/>
                <w:noProof/>
                <w:sz w:val="20"/>
                <w:szCs w:val="20"/>
                <w:shd w:val="clear" w:color="auto" w:fill="FFFFFF"/>
                <w:lang w:eastAsia="ar-SA"/>
              </w:rPr>
              <w:t>f</w:t>
            </w:r>
            <w:r w:rsidRPr="00351FCF">
              <w:rPr>
                <w:rFonts w:ascii="Times New Roman" w:hAnsi="Times New Roman" w:cs="Times New Roman"/>
                <w:noProof/>
                <w:sz w:val="20"/>
                <w:szCs w:val="20"/>
                <w:shd w:val="clear" w:color="auto" w:fill="FFFFFF"/>
                <w:lang w:eastAsia="ar-SA"/>
              </w:rPr>
              <w:t>or sampling purpose</w:t>
            </w:r>
            <w:r>
              <w:rPr>
                <w:rFonts w:ascii="Times New Roman" w:hAnsi="Times New Roman" w:cs="Times New Roman"/>
                <w:noProof/>
                <w:sz w:val="20"/>
                <w:szCs w:val="20"/>
                <w:shd w:val="clear" w:color="auto" w:fill="FFFFFF"/>
                <w:lang w:eastAsia="ar-SA"/>
              </w:rPr>
              <w:t>s (following metiers sampled in the previous programming period for comparability purposes and time series)</w:t>
            </w:r>
            <w:r w:rsidRPr="00351FCF">
              <w:rPr>
                <w:rFonts w:ascii="Times New Roman" w:hAnsi="Times New Roman" w:cs="Times New Roman"/>
                <w:noProof/>
                <w:sz w:val="20"/>
                <w:szCs w:val="20"/>
                <w:shd w:val="clear" w:color="auto" w:fill="FFFFFF"/>
                <w:lang w:eastAsia="ar-SA"/>
              </w:rPr>
              <w:t>. Official</w:t>
            </w:r>
            <w:r>
              <w:rPr>
                <w:rFonts w:ascii="Times New Roman" w:hAnsi="Times New Roman" w:cs="Times New Roman"/>
                <w:noProof/>
                <w:sz w:val="20"/>
                <w:szCs w:val="20"/>
                <w:shd w:val="clear" w:color="auto" w:fill="FFFFFF"/>
                <w:lang w:eastAsia="ar-SA"/>
              </w:rPr>
              <w:t xml:space="preserve"> statistics (catch, discards, landings, </w:t>
            </w:r>
            <w:r w:rsidRPr="00351FCF">
              <w:rPr>
                <w:rFonts w:ascii="Times New Roman" w:hAnsi="Times New Roman" w:cs="Times New Roman"/>
                <w:noProof/>
                <w:sz w:val="20"/>
                <w:szCs w:val="20"/>
                <w:shd w:val="clear" w:color="auto" w:fill="FFFFFF"/>
                <w:lang w:eastAsia="ar-SA"/>
              </w:rPr>
              <w:t>effort and value data) have been used to apply the ran</w:t>
            </w:r>
            <w:r>
              <w:rPr>
                <w:rFonts w:ascii="Times New Roman" w:hAnsi="Times New Roman" w:cs="Times New Roman"/>
                <w:noProof/>
                <w:sz w:val="20"/>
                <w:szCs w:val="20"/>
                <w:shd w:val="clear" w:color="auto" w:fill="FFFFFF"/>
                <w:lang w:eastAsia="ar-SA"/>
              </w:rPr>
              <w:t>king system. Sampling strategy for each metiere is designed partly as</w:t>
            </w:r>
            <w:r w:rsidRPr="00351FCF">
              <w:rPr>
                <w:rFonts w:ascii="Times New Roman" w:hAnsi="Times New Roman" w:cs="Times New Roman"/>
                <w:noProof/>
                <w:sz w:val="20"/>
                <w:szCs w:val="20"/>
                <w:shd w:val="clear" w:color="auto" w:fill="FFFFFF"/>
                <w:lang w:eastAsia="ar-SA"/>
              </w:rPr>
              <w:t xml:space="preserve"> concurrency-at-sea (sampling directly on board by observers and scientists)</w:t>
            </w:r>
            <w:r>
              <w:rPr>
                <w:rFonts w:ascii="Times New Roman" w:hAnsi="Times New Roman" w:cs="Times New Roman"/>
                <w:noProof/>
                <w:sz w:val="20"/>
                <w:szCs w:val="20"/>
                <w:shd w:val="clear" w:color="auto" w:fill="FFFFFF"/>
                <w:lang w:eastAsia="ar-SA"/>
              </w:rPr>
              <w:t xml:space="preserve"> </w:t>
            </w:r>
            <w:r w:rsidRPr="00351FCF">
              <w:rPr>
                <w:rFonts w:ascii="Times New Roman" w:hAnsi="Times New Roman" w:cs="Times New Roman"/>
                <w:noProof/>
                <w:sz w:val="20"/>
                <w:szCs w:val="20"/>
                <w:shd w:val="clear" w:color="auto" w:fill="FFFFFF"/>
                <w:lang w:eastAsia="ar-SA"/>
              </w:rPr>
              <w:t>and concurrency-at-landing site (sampling directly on landing site, at market etc.)</w:t>
            </w:r>
            <w:r>
              <w:rPr>
                <w:rFonts w:ascii="Times New Roman" w:hAnsi="Times New Roman" w:cs="Times New Roman"/>
                <w:noProof/>
                <w:sz w:val="20"/>
                <w:szCs w:val="20"/>
                <w:shd w:val="clear" w:color="auto" w:fill="FFFFFF"/>
                <w:lang w:eastAsia="ar-SA"/>
              </w:rPr>
              <w:t>, taking also into accoount the croatian fishing zones and their specificities</w:t>
            </w:r>
            <w:r w:rsidRPr="00351FCF">
              <w:rPr>
                <w:rFonts w:ascii="Times New Roman" w:hAnsi="Times New Roman" w:cs="Times New Roman"/>
                <w:noProof/>
                <w:sz w:val="20"/>
                <w:szCs w:val="20"/>
                <w:shd w:val="clear" w:color="auto" w:fill="FFFFFF"/>
                <w:lang w:eastAsia="ar-SA"/>
              </w:rPr>
              <w:t>.</w:t>
            </w:r>
            <w:r>
              <w:rPr>
                <w:rFonts w:ascii="Times New Roman" w:hAnsi="Times New Roman" w:cs="Times New Roman"/>
                <w:noProof/>
                <w:sz w:val="20"/>
                <w:szCs w:val="20"/>
                <w:shd w:val="clear" w:color="auto" w:fill="FFFFFF"/>
                <w:lang w:eastAsia="ar-SA"/>
              </w:rPr>
              <w:t xml:space="preserve"> </w:t>
            </w:r>
            <w:r w:rsidRPr="00351FCF">
              <w:rPr>
                <w:rFonts w:ascii="Times New Roman" w:hAnsi="Times New Roman" w:cs="Times New Roman"/>
                <w:noProof/>
                <w:sz w:val="20"/>
                <w:szCs w:val="20"/>
                <w:shd w:val="clear" w:color="auto" w:fill="FFFFFF"/>
                <w:lang w:eastAsia="ar-SA"/>
              </w:rPr>
              <w:t>The target population for the reference year will be the number of fishing trips</w:t>
            </w:r>
            <w:r>
              <w:rPr>
                <w:rFonts w:ascii="Times New Roman" w:hAnsi="Times New Roman" w:cs="Times New Roman"/>
                <w:noProof/>
                <w:sz w:val="20"/>
                <w:szCs w:val="20"/>
                <w:shd w:val="clear" w:color="auto" w:fill="FFFFFF"/>
                <w:lang w:eastAsia="ar-SA"/>
              </w:rPr>
              <w:t xml:space="preserve"> (fishing days)</w:t>
            </w:r>
            <w:r w:rsidRPr="00351FCF">
              <w:rPr>
                <w:rFonts w:ascii="Times New Roman" w:hAnsi="Times New Roman" w:cs="Times New Roman"/>
                <w:noProof/>
                <w:sz w:val="20"/>
                <w:szCs w:val="20"/>
                <w:shd w:val="clear" w:color="auto" w:fill="FFFFFF"/>
                <w:lang w:eastAsia="ar-SA"/>
              </w:rPr>
              <w:t xml:space="preserve"> by metier of the previous</w:t>
            </w:r>
            <w:r>
              <w:rPr>
                <w:rFonts w:ascii="Times New Roman" w:hAnsi="Times New Roman" w:cs="Times New Roman"/>
                <w:noProof/>
                <w:sz w:val="20"/>
                <w:szCs w:val="20"/>
                <w:shd w:val="clear" w:color="auto" w:fill="FFFFFF"/>
                <w:lang w:eastAsia="ar-SA"/>
              </w:rPr>
              <w:t xml:space="preserve"> </w:t>
            </w:r>
            <w:r w:rsidRPr="00351FCF">
              <w:rPr>
                <w:rFonts w:ascii="Times New Roman" w:hAnsi="Times New Roman" w:cs="Times New Roman"/>
                <w:noProof/>
                <w:sz w:val="20"/>
                <w:szCs w:val="20"/>
                <w:shd w:val="clear" w:color="auto" w:fill="FFFFFF"/>
                <w:lang w:eastAsia="ar-SA"/>
              </w:rPr>
              <w:t>years. The frame population is a subsample of the</w:t>
            </w:r>
            <w:r>
              <w:rPr>
                <w:rFonts w:ascii="Times New Roman" w:hAnsi="Times New Roman" w:cs="Times New Roman"/>
                <w:noProof/>
                <w:sz w:val="20"/>
                <w:szCs w:val="20"/>
                <w:shd w:val="clear" w:color="auto" w:fill="FFFFFF"/>
                <w:lang w:eastAsia="ar-SA"/>
              </w:rPr>
              <w:t xml:space="preserve"> </w:t>
            </w:r>
            <w:r w:rsidRPr="00351FCF">
              <w:rPr>
                <w:rFonts w:ascii="Times New Roman" w:hAnsi="Times New Roman" w:cs="Times New Roman"/>
                <w:noProof/>
                <w:sz w:val="20"/>
                <w:szCs w:val="20"/>
                <w:shd w:val="clear" w:color="auto" w:fill="FFFFFF"/>
                <w:lang w:eastAsia="ar-SA"/>
              </w:rPr>
              <w:t>target population: it will be a selection of fishing trips, mainly on spatial (</w:t>
            </w:r>
            <w:r>
              <w:rPr>
                <w:rFonts w:ascii="Times New Roman" w:hAnsi="Times New Roman" w:cs="Times New Roman"/>
                <w:noProof/>
                <w:sz w:val="20"/>
                <w:szCs w:val="20"/>
                <w:shd w:val="clear" w:color="auto" w:fill="FFFFFF"/>
                <w:lang w:eastAsia="ar-SA"/>
              </w:rPr>
              <w:t>Croatian fishing zones and subzones</w:t>
            </w:r>
            <w:r w:rsidRPr="00351FCF">
              <w:rPr>
                <w:rFonts w:ascii="Times New Roman" w:hAnsi="Times New Roman" w:cs="Times New Roman"/>
                <w:noProof/>
                <w:sz w:val="20"/>
                <w:szCs w:val="20"/>
                <w:shd w:val="clear" w:color="auto" w:fill="FFFFFF"/>
                <w:lang w:eastAsia="ar-SA"/>
              </w:rPr>
              <w:t>) and time stratification basis</w:t>
            </w:r>
            <w:r>
              <w:rPr>
                <w:rFonts w:ascii="Times New Roman" w:hAnsi="Times New Roman" w:cs="Times New Roman"/>
                <w:noProof/>
                <w:sz w:val="20"/>
                <w:szCs w:val="20"/>
                <w:shd w:val="clear" w:color="auto" w:fill="FFFFFF"/>
                <w:lang w:eastAsia="ar-SA"/>
              </w:rPr>
              <w:t xml:space="preserve"> </w:t>
            </w:r>
            <w:r w:rsidRPr="00351FCF">
              <w:rPr>
                <w:rFonts w:ascii="Times New Roman" w:hAnsi="Times New Roman" w:cs="Times New Roman"/>
                <w:noProof/>
                <w:sz w:val="20"/>
                <w:szCs w:val="20"/>
                <w:shd w:val="clear" w:color="auto" w:fill="FFFFFF"/>
                <w:lang w:eastAsia="ar-SA"/>
              </w:rPr>
              <w:t>(</w:t>
            </w:r>
            <w:r>
              <w:rPr>
                <w:rFonts w:ascii="Times New Roman" w:hAnsi="Times New Roman" w:cs="Times New Roman"/>
                <w:noProof/>
                <w:sz w:val="20"/>
                <w:szCs w:val="20"/>
                <w:shd w:val="clear" w:color="auto" w:fill="FFFFFF"/>
                <w:lang w:eastAsia="ar-SA"/>
              </w:rPr>
              <w:t xml:space="preserve">monthly or </w:t>
            </w:r>
            <w:r w:rsidRPr="00351FCF">
              <w:rPr>
                <w:rFonts w:ascii="Times New Roman" w:hAnsi="Times New Roman" w:cs="Times New Roman"/>
                <w:noProof/>
                <w:sz w:val="20"/>
                <w:szCs w:val="20"/>
                <w:shd w:val="clear" w:color="auto" w:fill="FFFFFF"/>
                <w:lang w:eastAsia="ar-SA"/>
              </w:rPr>
              <w:t>quarterly) with measurements of the composition of the catch in order to detect seasonal differences in the</w:t>
            </w:r>
            <w:r>
              <w:rPr>
                <w:rFonts w:ascii="Times New Roman" w:hAnsi="Times New Roman" w:cs="Times New Roman"/>
                <w:noProof/>
                <w:sz w:val="20"/>
                <w:szCs w:val="20"/>
                <w:shd w:val="clear" w:color="auto" w:fill="FFFFFF"/>
                <w:lang w:eastAsia="ar-SA"/>
              </w:rPr>
              <w:t xml:space="preserve"> </w:t>
            </w:r>
            <w:r w:rsidRPr="00351FCF">
              <w:rPr>
                <w:rFonts w:ascii="Times New Roman" w:hAnsi="Times New Roman" w:cs="Times New Roman"/>
                <w:noProof/>
                <w:sz w:val="20"/>
                <w:szCs w:val="20"/>
                <w:shd w:val="clear" w:color="auto" w:fill="FFFFFF"/>
                <w:lang w:eastAsia="ar-SA"/>
              </w:rPr>
              <w:t>demographic structure and composition of the landings for different metier</w:t>
            </w:r>
            <w:r>
              <w:rPr>
                <w:rFonts w:ascii="Times New Roman" w:hAnsi="Times New Roman" w:cs="Times New Roman"/>
                <w:noProof/>
                <w:sz w:val="20"/>
                <w:szCs w:val="20"/>
                <w:shd w:val="clear" w:color="auto" w:fill="FFFFFF"/>
                <w:lang w:eastAsia="ar-SA"/>
              </w:rPr>
              <w:t>s</w:t>
            </w:r>
            <w:r w:rsidRPr="00351FCF">
              <w:rPr>
                <w:rFonts w:ascii="Times New Roman" w:hAnsi="Times New Roman" w:cs="Times New Roman"/>
                <w:noProof/>
                <w:sz w:val="20"/>
                <w:szCs w:val="20"/>
                <w:shd w:val="clear" w:color="auto" w:fill="FFFFFF"/>
                <w:lang w:eastAsia="ar-SA"/>
              </w:rPr>
              <w:t>. The sampling will be</w:t>
            </w:r>
            <w:r>
              <w:rPr>
                <w:rFonts w:ascii="Times New Roman" w:hAnsi="Times New Roman" w:cs="Times New Roman"/>
                <w:noProof/>
                <w:sz w:val="20"/>
                <w:szCs w:val="20"/>
                <w:shd w:val="clear" w:color="auto" w:fill="FFFFFF"/>
                <w:lang w:eastAsia="ar-SA"/>
              </w:rPr>
              <w:t xml:space="preserve"> </w:t>
            </w:r>
            <w:r w:rsidRPr="00351FCF">
              <w:rPr>
                <w:rFonts w:ascii="Times New Roman" w:hAnsi="Times New Roman" w:cs="Times New Roman"/>
                <w:noProof/>
                <w:sz w:val="20"/>
                <w:szCs w:val="20"/>
                <w:shd w:val="clear" w:color="auto" w:fill="FFFFFF"/>
                <w:lang w:eastAsia="ar-SA"/>
              </w:rPr>
              <w:t xml:space="preserve">accomplished </w:t>
            </w:r>
            <w:r>
              <w:rPr>
                <w:rFonts w:ascii="Times New Roman" w:hAnsi="Times New Roman" w:cs="Times New Roman"/>
                <w:noProof/>
                <w:sz w:val="20"/>
                <w:szCs w:val="20"/>
                <w:shd w:val="clear" w:color="auto" w:fill="FFFFFF"/>
                <w:lang w:eastAsia="ar-SA"/>
              </w:rPr>
              <w:t>as</w:t>
            </w:r>
            <w:r w:rsidRPr="00351FCF">
              <w:rPr>
                <w:rFonts w:ascii="Times New Roman" w:hAnsi="Times New Roman" w:cs="Times New Roman"/>
                <w:noProof/>
                <w:sz w:val="20"/>
                <w:szCs w:val="20"/>
                <w:shd w:val="clear" w:color="auto" w:fill="FFFFFF"/>
                <w:lang w:eastAsia="ar-SA"/>
              </w:rPr>
              <w:t xml:space="preserve"> stratified random sampling: the sampling unit</w:t>
            </w:r>
            <w:r>
              <w:rPr>
                <w:rFonts w:ascii="Times New Roman" w:hAnsi="Times New Roman" w:cs="Times New Roman"/>
                <w:noProof/>
                <w:sz w:val="20"/>
                <w:szCs w:val="20"/>
                <w:shd w:val="clear" w:color="auto" w:fill="FFFFFF"/>
                <w:lang w:eastAsia="ar-SA"/>
              </w:rPr>
              <w:t xml:space="preserve"> </w:t>
            </w:r>
            <w:r w:rsidRPr="00351FCF">
              <w:rPr>
                <w:rFonts w:ascii="Times New Roman" w:hAnsi="Times New Roman" w:cs="Times New Roman"/>
                <w:noProof/>
                <w:sz w:val="20"/>
                <w:szCs w:val="20"/>
                <w:shd w:val="clear" w:color="auto" w:fill="FFFFFF"/>
                <w:lang w:eastAsia="ar-SA"/>
              </w:rPr>
              <w:t>belonging to the metier (primary unit) will be the fishing trip (secondary unit). The number of fishing days</w:t>
            </w:r>
            <w:r>
              <w:rPr>
                <w:rFonts w:ascii="Times New Roman" w:hAnsi="Times New Roman" w:cs="Times New Roman"/>
                <w:noProof/>
                <w:sz w:val="20"/>
                <w:szCs w:val="20"/>
                <w:shd w:val="clear" w:color="auto" w:fill="FFFFFF"/>
                <w:lang w:eastAsia="ar-SA"/>
              </w:rPr>
              <w:t xml:space="preserve"> </w:t>
            </w:r>
            <w:r w:rsidRPr="00351FCF">
              <w:rPr>
                <w:rFonts w:ascii="Times New Roman" w:hAnsi="Times New Roman" w:cs="Times New Roman"/>
                <w:noProof/>
                <w:sz w:val="20"/>
                <w:szCs w:val="20"/>
                <w:shd w:val="clear" w:color="auto" w:fill="FFFFFF"/>
                <w:lang w:eastAsia="ar-SA"/>
              </w:rPr>
              <w:t>to be sampled has been defined proportionally to the effort (number of days at sea for each metier) and the</w:t>
            </w:r>
            <w:r>
              <w:rPr>
                <w:rFonts w:ascii="Times New Roman" w:hAnsi="Times New Roman" w:cs="Times New Roman"/>
                <w:noProof/>
                <w:sz w:val="20"/>
                <w:szCs w:val="20"/>
                <w:shd w:val="clear" w:color="auto" w:fill="FFFFFF"/>
                <w:lang w:eastAsia="ar-SA"/>
              </w:rPr>
              <w:t xml:space="preserve"> </w:t>
            </w:r>
            <w:r w:rsidRPr="00351FCF">
              <w:rPr>
                <w:rFonts w:ascii="Times New Roman" w:hAnsi="Times New Roman" w:cs="Times New Roman"/>
                <w:noProof/>
                <w:sz w:val="20"/>
                <w:szCs w:val="20"/>
                <w:shd w:val="clear" w:color="auto" w:fill="FFFFFF"/>
                <w:lang w:eastAsia="ar-SA"/>
              </w:rPr>
              <w:t>landings.</w:t>
            </w:r>
          </w:p>
          <w:p w:rsidR="00661932" w:rsidRDefault="00661932" w:rsidP="00661932">
            <w:pPr>
              <w:spacing w:before="120" w:after="120"/>
              <w:jc w:val="both"/>
              <w:rPr>
                <w:rFonts w:ascii="Times New Roman" w:hAnsi="Times New Roman" w:cs="Times New Roman"/>
                <w:b/>
                <w:noProof/>
                <w:color w:val="000000"/>
                <w:sz w:val="20"/>
                <w:szCs w:val="20"/>
                <w:shd w:val="clear" w:color="auto" w:fill="FFFFFF"/>
                <w:lang w:eastAsia="en-GB"/>
              </w:rPr>
            </w:pPr>
            <w:r w:rsidRPr="00290B26">
              <w:rPr>
                <w:rFonts w:ascii="Times New Roman" w:hAnsi="Times New Roman" w:cs="Times New Roman"/>
                <w:b/>
                <w:noProof/>
                <w:color w:val="000000"/>
                <w:sz w:val="20"/>
                <w:szCs w:val="20"/>
                <w:shd w:val="clear" w:color="auto" w:fill="FFFFFF"/>
                <w:lang w:eastAsia="en-GB"/>
              </w:rPr>
              <w:t>Demersal trawl</w:t>
            </w:r>
            <w:r>
              <w:rPr>
                <w:rFonts w:ascii="Times New Roman" w:hAnsi="Times New Roman" w:cs="Times New Roman"/>
                <w:b/>
                <w:noProof/>
                <w:color w:val="000000"/>
                <w:sz w:val="20"/>
                <w:szCs w:val="20"/>
                <w:shd w:val="clear" w:color="auto" w:fill="FFFFFF"/>
                <w:lang w:eastAsia="en-GB"/>
              </w:rPr>
              <w:t>s</w:t>
            </w:r>
          </w:p>
          <w:p w:rsidR="00661932" w:rsidRPr="00290B26" w:rsidRDefault="00661932" w:rsidP="00661932">
            <w:pPr>
              <w:spacing w:before="120" w:after="120"/>
              <w:jc w:val="both"/>
              <w:rPr>
                <w:rFonts w:ascii="Times New Roman" w:hAnsi="Times New Roman" w:cs="Times New Roman"/>
                <w:noProof/>
                <w:color w:val="000000"/>
                <w:sz w:val="20"/>
                <w:szCs w:val="20"/>
                <w:shd w:val="clear" w:color="auto" w:fill="FFFFFF"/>
                <w:lang w:eastAsia="en-GB"/>
              </w:rPr>
            </w:pPr>
            <w:r w:rsidRPr="00290B26">
              <w:rPr>
                <w:rFonts w:ascii="Times New Roman" w:hAnsi="Times New Roman" w:cs="Times New Roman"/>
                <w:noProof/>
                <w:color w:val="000000"/>
                <w:sz w:val="20"/>
                <w:szCs w:val="20"/>
                <w:shd w:val="clear" w:color="auto" w:fill="FFFFFF"/>
                <w:lang w:eastAsia="en-GB"/>
              </w:rPr>
              <w:t xml:space="preserve">Sampling by </w:t>
            </w:r>
            <w:r>
              <w:rPr>
                <w:rFonts w:ascii="Times New Roman" w:hAnsi="Times New Roman" w:cs="Times New Roman"/>
                <w:noProof/>
                <w:color w:val="000000"/>
                <w:sz w:val="20"/>
                <w:szCs w:val="20"/>
                <w:shd w:val="clear" w:color="auto" w:fill="FFFFFF"/>
                <w:lang w:eastAsia="en-GB"/>
              </w:rPr>
              <w:t>individual</w:t>
            </w:r>
            <w:r w:rsidRPr="00290B26">
              <w:rPr>
                <w:rFonts w:ascii="Times New Roman" w:hAnsi="Times New Roman" w:cs="Times New Roman"/>
                <w:noProof/>
                <w:color w:val="000000"/>
                <w:sz w:val="20"/>
                <w:szCs w:val="20"/>
                <w:shd w:val="clear" w:color="auto" w:fill="FFFFFF"/>
                <w:lang w:eastAsia="en-GB"/>
              </w:rPr>
              <w:t xml:space="preserve"> fishing zones </w:t>
            </w:r>
            <w:r>
              <w:rPr>
                <w:rFonts w:ascii="Times New Roman" w:hAnsi="Times New Roman" w:cs="Times New Roman"/>
                <w:noProof/>
                <w:color w:val="000000"/>
                <w:sz w:val="20"/>
                <w:szCs w:val="20"/>
                <w:shd w:val="clear" w:color="auto" w:fill="FFFFFF"/>
                <w:lang w:eastAsia="en-GB"/>
              </w:rPr>
              <w:t>is planned for the demersal trawl metier; in total 6 zones per year will be covered 25 times on-board and 60 times at landing places.</w:t>
            </w:r>
          </w:p>
          <w:p w:rsidR="00661932" w:rsidRPr="00290B26" w:rsidRDefault="00661932" w:rsidP="00661932">
            <w:pPr>
              <w:spacing w:before="120" w:after="120"/>
              <w:jc w:val="both"/>
              <w:rPr>
                <w:rFonts w:ascii="Times New Roman" w:hAnsi="Times New Roman" w:cs="Times New Roman"/>
                <w:b/>
                <w:noProof/>
                <w:color w:val="000000"/>
                <w:sz w:val="20"/>
                <w:szCs w:val="20"/>
                <w:shd w:val="clear" w:color="auto" w:fill="FFFFFF"/>
                <w:lang w:eastAsia="en-GB"/>
              </w:rPr>
            </w:pPr>
            <w:r w:rsidRPr="00290B26">
              <w:rPr>
                <w:rFonts w:ascii="Times New Roman" w:hAnsi="Times New Roman" w:cs="Times New Roman"/>
                <w:b/>
                <w:noProof/>
                <w:color w:val="000000"/>
                <w:sz w:val="20"/>
                <w:szCs w:val="20"/>
                <w:shd w:val="clear" w:color="auto" w:fill="FFFFFF"/>
                <w:lang w:eastAsia="en-GB"/>
              </w:rPr>
              <w:t>Dredges</w:t>
            </w:r>
          </w:p>
          <w:p w:rsidR="00661932" w:rsidRDefault="00661932" w:rsidP="00661932">
            <w:pPr>
              <w:spacing w:before="120" w:after="120"/>
              <w:jc w:val="both"/>
              <w:rPr>
                <w:rFonts w:ascii="Times New Roman" w:hAnsi="Times New Roman" w:cs="Times New Roman"/>
                <w:noProof/>
                <w:color w:val="000000"/>
                <w:sz w:val="20"/>
                <w:szCs w:val="20"/>
                <w:shd w:val="clear" w:color="auto" w:fill="FFFFFF"/>
                <w:lang w:eastAsia="en-GB"/>
              </w:rPr>
            </w:pPr>
            <w:r w:rsidRPr="00290B26">
              <w:rPr>
                <w:rFonts w:ascii="Times New Roman" w:hAnsi="Times New Roman" w:cs="Times New Roman"/>
                <w:noProof/>
                <w:color w:val="000000"/>
                <w:sz w:val="20"/>
                <w:szCs w:val="20"/>
                <w:shd w:val="clear" w:color="auto" w:fill="FFFFFF"/>
                <w:lang w:eastAsia="en-GB"/>
              </w:rPr>
              <w:t xml:space="preserve">Sampling </w:t>
            </w:r>
            <w:r>
              <w:rPr>
                <w:rFonts w:ascii="Times New Roman" w:hAnsi="Times New Roman" w:cs="Times New Roman"/>
                <w:noProof/>
                <w:color w:val="000000"/>
                <w:sz w:val="20"/>
                <w:szCs w:val="20"/>
                <w:shd w:val="clear" w:color="auto" w:fill="FFFFFF"/>
                <w:lang w:eastAsia="en-GB"/>
              </w:rPr>
              <w:t xml:space="preserve">is planned for the dredges metier in total 4 times on-board and 4 times at landing places per year. Sampling of demersal trawl and dredges will be conducted seasonally in order to achieve optimum quarterly distribution of data. </w:t>
            </w:r>
          </w:p>
          <w:p w:rsidR="00661932" w:rsidRPr="00997C5C" w:rsidRDefault="00661932" w:rsidP="00661932">
            <w:pPr>
              <w:spacing w:before="120" w:after="120"/>
              <w:jc w:val="both"/>
              <w:rPr>
                <w:rFonts w:ascii="Times New Roman" w:hAnsi="Times New Roman" w:cs="Times New Roman"/>
                <w:b/>
                <w:noProof/>
                <w:color w:val="000000"/>
                <w:sz w:val="20"/>
                <w:szCs w:val="20"/>
                <w:shd w:val="clear" w:color="auto" w:fill="FFFFFF"/>
                <w:lang w:eastAsia="en-GB"/>
              </w:rPr>
            </w:pPr>
            <w:r w:rsidRPr="00997C5C">
              <w:rPr>
                <w:rFonts w:ascii="Times New Roman" w:hAnsi="Times New Roman" w:cs="Times New Roman"/>
                <w:b/>
                <w:noProof/>
                <w:color w:val="000000"/>
                <w:sz w:val="20"/>
                <w:szCs w:val="20"/>
                <w:shd w:val="clear" w:color="auto" w:fill="FFFFFF"/>
                <w:lang w:eastAsia="en-GB"/>
              </w:rPr>
              <w:t>Purse seine</w:t>
            </w:r>
            <w:r>
              <w:rPr>
                <w:rFonts w:ascii="Times New Roman" w:hAnsi="Times New Roman" w:cs="Times New Roman"/>
                <w:b/>
                <w:noProof/>
                <w:color w:val="000000"/>
                <w:sz w:val="20"/>
                <w:szCs w:val="20"/>
                <w:shd w:val="clear" w:color="auto" w:fill="FFFFFF"/>
                <w:lang w:eastAsia="en-GB"/>
              </w:rPr>
              <w:t xml:space="preserve"> net “srdelara”</w:t>
            </w:r>
          </w:p>
          <w:p w:rsidR="00661932" w:rsidRPr="00465F80" w:rsidRDefault="00661932" w:rsidP="00661932">
            <w:pPr>
              <w:spacing w:before="120" w:after="120"/>
              <w:jc w:val="both"/>
              <w:rPr>
                <w:rFonts w:ascii="Times New Roman" w:hAnsi="Times New Roman" w:cs="Times New Roman"/>
                <w:noProof/>
                <w:color w:val="000000"/>
                <w:sz w:val="20"/>
                <w:szCs w:val="20"/>
                <w:shd w:val="clear" w:color="auto" w:fill="FFFFFF"/>
                <w:lang w:eastAsia="en-GB"/>
              </w:rPr>
            </w:pPr>
            <w:r>
              <w:rPr>
                <w:rFonts w:ascii="Times New Roman" w:hAnsi="Times New Roman" w:cs="Times New Roman"/>
                <w:noProof/>
                <w:color w:val="000000"/>
                <w:sz w:val="20"/>
                <w:szCs w:val="20"/>
                <w:shd w:val="clear" w:color="auto" w:fill="FFFFFF"/>
                <w:lang w:eastAsia="en-GB"/>
              </w:rPr>
              <w:t xml:space="preserve">Sampling of </w:t>
            </w:r>
            <w:r w:rsidRPr="009D723E">
              <w:rPr>
                <w:rFonts w:ascii="Times New Roman" w:hAnsi="Times New Roman" w:cs="Times New Roman"/>
                <w:b/>
                <w:noProof/>
                <w:color w:val="000000"/>
                <w:sz w:val="20"/>
                <w:szCs w:val="20"/>
                <w:shd w:val="clear" w:color="auto" w:fill="FFFFFF"/>
                <w:lang w:eastAsia="en-GB"/>
              </w:rPr>
              <w:t>purse seine net “srdelara”</w:t>
            </w:r>
            <w:r>
              <w:rPr>
                <w:rFonts w:ascii="Times New Roman" w:hAnsi="Times New Roman" w:cs="Times New Roman"/>
                <w:noProof/>
                <w:color w:val="000000"/>
                <w:sz w:val="20"/>
                <w:szCs w:val="20"/>
                <w:shd w:val="clear" w:color="auto" w:fill="FFFFFF"/>
                <w:lang w:eastAsia="en-GB"/>
              </w:rPr>
              <w:t xml:space="preserve"> will be carried out by individual fishing zones seasonally 36 times on-board a</w:t>
            </w:r>
            <w:r w:rsidR="007977E0">
              <w:rPr>
                <w:rFonts w:ascii="Times New Roman" w:hAnsi="Times New Roman" w:cs="Times New Roman"/>
                <w:noProof/>
                <w:color w:val="000000"/>
                <w:sz w:val="20"/>
                <w:szCs w:val="20"/>
                <w:shd w:val="clear" w:color="auto" w:fill="FFFFFF"/>
                <w:lang w:eastAsia="en-GB"/>
              </w:rPr>
              <w:t>nd 24 times on landing places.</w:t>
            </w:r>
          </w:p>
          <w:p w:rsidR="00661932" w:rsidRPr="00997C5C" w:rsidRDefault="00661932" w:rsidP="00661932">
            <w:pPr>
              <w:spacing w:before="120" w:after="120"/>
              <w:jc w:val="both"/>
              <w:rPr>
                <w:rFonts w:ascii="Times New Roman" w:hAnsi="Times New Roman" w:cs="Times New Roman"/>
                <w:b/>
                <w:noProof/>
                <w:color w:val="000000"/>
                <w:sz w:val="20"/>
                <w:szCs w:val="20"/>
                <w:shd w:val="clear" w:color="auto" w:fill="FFFFFF"/>
                <w:lang w:eastAsia="en-GB"/>
              </w:rPr>
            </w:pPr>
            <w:r>
              <w:rPr>
                <w:rFonts w:ascii="Times New Roman" w:hAnsi="Times New Roman" w:cs="Times New Roman"/>
                <w:b/>
                <w:noProof/>
                <w:color w:val="000000"/>
                <w:sz w:val="20"/>
                <w:szCs w:val="20"/>
                <w:shd w:val="clear" w:color="auto" w:fill="FFFFFF"/>
                <w:lang w:eastAsia="en-GB"/>
              </w:rPr>
              <w:t>P</w:t>
            </w:r>
            <w:r w:rsidRPr="00997C5C">
              <w:rPr>
                <w:rFonts w:ascii="Times New Roman" w:hAnsi="Times New Roman" w:cs="Times New Roman"/>
                <w:b/>
                <w:noProof/>
                <w:color w:val="000000"/>
                <w:sz w:val="20"/>
                <w:szCs w:val="20"/>
                <w:shd w:val="clear" w:color="auto" w:fill="FFFFFF"/>
                <w:lang w:eastAsia="en-GB"/>
              </w:rPr>
              <w:t>urse seine</w:t>
            </w:r>
            <w:r>
              <w:rPr>
                <w:rFonts w:ascii="Times New Roman" w:hAnsi="Times New Roman" w:cs="Times New Roman"/>
                <w:b/>
                <w:noProof/>
                <w:color w:val="000000"/>
                <w:sz w:val="20"/>
                <w:szCs w:val="20"/>
                <w:shd w:val="clear" w:color="auto" w:fill="FFFFFF"/>
                <w:lang w:eastAsia="en-GB"/>
              </w:rPr>
              <w:t xml:space="preserve"> nets</w:t>
            </w:r>
          </w:p>
          <w:p w:rsidR="00661932" w:rsidRDefault="00661932" w:rsidP="00661932">
            <w:pPr>
              <w:spacing w:before="120" w:after="120"/>
              <w:jc w:val="both"/>
              <w:rPr>
                <w:rFonts w:ascii="Times New Roman" w:hAnsi="Times New Roman" w:cs="Times New Roman"/>
                <w:noProof/>
                <w:color w:val="000000"/>
                <w:sz w:val="20"/>
                <w:szCs w:val="20"/>
                <w:shd w:val="clear" w:color="auto" w:fill="FFFFFF"/>
                <w:lang w:eastAsia="en-GB"/>
              </w:rPr>
            </w:pPr>
            <w:r>
              <w:rPr>
                <w:rFonts w:ascii="Times New Roman" w:hAnsi="Times New Roman" w:cs="Times New Roman"/>
                <w:noProof/>
                <w:color w:val="000000"/>
                <w:sz w:val="20"/>
                <w:szCs w:val="20"/>
                <w:shd w:val="clear" w:color="auto" w:fill="FFFFFF"/>
                <w:lang w:eastAsia="en-GB"/>
              </w:rPr>
              <w:t xml:space="preserve">Sampling for </w:t>
            </w:r>
            <w:r w:rsidRPr="00B5355E">
              <w:rPr>
                <w:rFonts w:ascii="Times New Roman" w:hAnsi="Times New Roman" w:cs="Times New Roman"/>
                <w:b/>
                <w:noProof/>
                <w:color w:val="000000"/>
                <w:sz w:val="20"/>
                <w:szCs w:val="20"/>
                <w:shd w:val="clear" w:color="auto" w:fill="FFFFFF"/>
                <w:lang w:eastAsia="en-GB"/>
              </w:rPr>
              <w:t xml:space="preserve">purse seines “oližnica”, “igličara”, “palamidara”, “ciplara” </w:t>
            </w:r>
            <w:r w:rsidRPr="00B5355E">
              <w:rPr>
                <w:rFonts w:ascii="Times New Roman" w:hAnsi="Times New Roman" w:cs="Times New Roman"/>
                <w:noProof/>
                <w:color w:val="000000"/>
                <w:sz w:val="20"/>
                <w:szCs w:val="20"/>
                <w:shd w:val="clear" w:color="auto" w:fill="FFFFFF"/>
                <w:lang w:eastAsia="en-GB"/>
              </w:rPr>
              <w:t xml:space="preserve">and </w:t>
            </w:r>
            <w:r w:rsidRPr="00B5355E">
              <w:rPr>
                <w:rFonts w:ascii="Times New Roman" w:hAnsi="Times New Roman" w:cs="Times New Roman"/>
                <w:b/>
                <w:noProof/>
                <w:color w:val="000000"/>
                <w:sz w:val="20"/>
                <w:szCs w:val="20"/>
                <w:shd w:val="clear" w:color="auto" w:fill="FFFFFF"/>
                <w:lang w:eastAsia="en-GB"/>
              </w:rPr>
              <w:t xml:space="preserve">“lokardara” </w:t>
            </w:r>
            <w:r>
              <w:rPr>
                <w:rFonts w:ascii="Times New Roman" w:hAnsi="Times New Roman" w:cs="Times New Roman"/>
                <w:noProof/>
                <w:color w:val="000000"/>
                <w:sz w:val="20"/>
                <w:szCs w:val="20"/>
                <w:shd w:val="clear" w:color="auto" w:fill="FFFFFF"/>
                <w:lang w:eastAsia="en-GB"/>
              </w:rPr>
              <w:t xml:space="preserve">will be carried out annually in total 6 times on board and 24 times on landing places. </w:t>
            </w:r>
            <w:r w:rsidRPr="00216FD0">
              <w:rPr>
                <w:rFonts w:ascii="Times New Roman" w:hAnsi="Times New Roman" w:cs="Times New Roman"/>
                <w:noProof/>
                <w:color w:val="000000"/>
                <w:sz w:val="20"/>
                <w:szCs w:val="20"/>
                <w:shd w:val="clear" w:color="auto" w:fill="FFFFFF"/>
                <w:lang w:eastAsia="en-GB"/>
              </w:rPr>
              <w:t>Namely, purse seines “oližnica” will be sampled 8 times overall; 2 on-board and 6 on landing, purse seines “igličara” will be sampled 4 times overall; all on landing, purse seines “palamidara” will be sampled 4 times overall; all on landing, purse seines “ciplara” will be sampled 8 times overall; 2 on-board and 6 on landing, and purse seines “lokardara” will be sampled 8 times overall; 4 on-board and 4 on landing.</w:t>
            </w:r>
          </w:p>
          <w:p w:rsidR="00661932" w:rsidRPr="0042393D" w:rsidRDefault="00661932" w:rsidP="00661932">
            <w:pPr>
              <w:spacing w:before="120" w:after="120"/>
              <w:jc w:val="both"/>
              <w:rPr>
                <w:rFonts w:ascii="Times New Roman" w:hAnsi="Times New Roman" w:cs="Times New Roman"/>
                <w:b/>
                <w:noProof/>
                <w:color w:val="000000"/>
                <w:sz w:val="20"/>
                <w:szCs w:val="20"/>
                <w:shd w:val="clear" w:color="auto" w:fill="FFFFFF"/>
                <w:lang w:eastAsia="en-GB"/>
              </w:rPr>
            </w:pPr>
            <w:r w:rsidRPr="0042393D">
              <w:rPr>
                <w:rFonts w:ascii="Times New Roman" w:hAnsi="Times New Roman" w:cs="Times New Roman"/>
                <w:b/>
                <w:noProof/>
                <w:color w:val="000000"/>
                <w:sz w:val="20"/>
                <w:szCs w:val="20"/>
                <w:shd w:val="clear" w:color="auto" w:fill="FFFFFF"/>
                <w:lang w:eastAsia="en-GB"/>
              </w:rPr>
              <w:t>Metier GTR</w:t>
            </w:r>
          </w:p>
          <w:p w:rsidR="00661932" w:rsidRPr="00465F80" w:rsidRDefault="00661932" w:rsidP="00661932">
            <w:pPr>
              <w:spacing w:before="120" w:after="120"/>
              <w:jc w:val="both"/>
              <w:rPr>
                <w:rFonts w:ascii="Times New Roman" w:hAnsi="Times New Roman" w:cs="Times New Roman"/>
                <w:noProof/>
                <w:color w:val="000000"/>
                <w:sz w:val="20"/>
                <w:szCs w:val="20"/>
                <w:shd w:val="clear" w:color="auto" w:fill="FFFFFF"/>
                <w:lang w:eastAsia="en-GB"/>
              </w:rPr>
            </w:pPr>
            <w:r w:rsidRPr="0042393D">
              <w:rPr>
                <w:rFonts w:ascii="Times New Roman" w:hAnsi="Times New Roman" w:cs="Times New Roman"/>
                <w:noProof/>
                <w:color w:val="000000"/>
                <w:sz w:val="20"/>
                <w:szCs w:val="20"/>
                <w:shd w:val="clear" w:color="auto" w:fill="FFFFFF"/>
                <w:lang w:eastAsia="en-GB"/>
              </w:rPr>
              <w:t>Trammel nets</w:t>
            </w:r>
            <w:r>
              <w:rPr>
                <w:rFonts w:ascii="Times New Roman" w:hAnsi="Times New Roman" w:cs="Times New Roman"/>
                <w:noProof/>
                <w:color w:val="000000"/>
                <w:sz w:val="20"/>
                <w:szCs w:val="20"/>
                <w:shd w:val="clear" w:color="auto" w:fill="FFFFFF"/>
                <w:lang w:eastAsia="en-GB"/>
              </w:rPr>
              <w:t xml:space="preserve"> will be sampled depending on the season when the gear is allowed to be used. Sampling will be carried out 6 times on board and 18 times at landing places.</w:t>
            </w:r>
          </w:p>
          <w:p w:rsidR="00661932" w:rsidRDefault="00661932" w:rsidP="00661932">
            <w:pPr>
              <w:spacing w:before="120" w:after="120"/>
              <w:jc w:val="both"/>
              <w:rPr>
                <w:rFonts w:ascii="Times New Roman" w:hAnsi="Times New Roman" w:cs="Times New Roman"/>
                <w:b/>
                <w:noProof/>
                <w:color w:val="000000"/>
                <w:sz w:val="20"/>
                <w:szCs w:val="20"/>
                <w:shd w:val="clear" w:color="auto" w:fill="FFFFFF"/>
                <w:lang w:eastAsia="en-GB"/>
              </w:rPr>
            </w:pPr>
            <w:r w:rsidRPr="00AB143F">
              <w:rPr>
                <w:rFonts w:ascii="Times New Roman" w:hAnsi="Times New Roman" w:cs="Times New Roman"/>
                <w:b/>
                <w:noProof/>
                <w:color w:val="000000"/>
                <w:sz w:val="20"/>
                <w:szCs w:val="20"/>
                <w:shd w:val="clear" w:color="auto" w:fill="FFFFFF"/>
                <w:lang w:eastAsia="en-GB"/>
              </w:rPr>
              <w:t xml:space="preserve">Metier GNS </w:t>
            </w:r>
          </w:p>
          <w:p w:rsidR="00661932" w:rsidRPr="00465F80" w:rsidRDefault="00661932" w:rsidP="00661932">
            <w:pPr>
              <w:spacing w:before="120" w:after="120"/>
              <w:jc w:val="both"/>
              <w:rPr>
                <w:rFonts w:ascii="Times New Roman" w:hAnsi="Times New Roman" w:cs="Times New Roman"/>
                <w:noProof/>
                <w:color w:val="000000"/>
                <w:sz w:val="20"/>
                <w:szCs w:val="20"/>
                <w:shd w:val="clear" w:color="auto" w:fill="FFFFFF"/>
                <w:lang w:eastAsia="en-GB"/>
              </w:rPr>
            </w:pPr>
            <w:r>
              <w:rPr>
                <w:rFonts w:ascii="Times New Roman" w:hAnsi="Times New Roman" w:cs="Times New Roman"/>
                <w:noProof/>
                <w:color w:val="000000"/>
                <w:sz w:val="20"/>
                <w:szCs w:val="20"/>
                <w:shd w:val="clear" w:color="auto" w:fill="FFFFFF"/>
                <w:lang w:eastAsia="en-GB"/>
              </w:rPr>
              <w:t xml:space="preserve">Gillnets will be sampled during the entire year 35 times at landing places and 2 times on-board. </w:t>
            </w:r>
          </w:p>
          <w:p w:rsidR="00661932" w:rsidRDefault="00661932" w:rsidP="00661932">
            <w:pPr>
              <w:spacing w:before="120" w:after="120"/>
              <w:jc w:val="both"/>
              <w:rPr>
                <w:rFonts w:ascii="Times New Roman" w:hAnsi="Times New Roman" w:cs="Times New Roman"/>
                <w:noProof/>
                <w:color w:val="000000"/>
                <w:sz w:val="20"/>
                <w:szCs w:val="20"/>
                <w:shd w:val="clear" w:color="auto" w:fill="FFFFFF"/>
                <w:lang w:eastAsia="en-GB"/>
              </w:rPr>
            </w:pPr>
            <w:r w:rsidRPr="00CB1781">
              <w:rPr>
                <w:rFonts w:ascii="Times New Roman" w:hAnsi="Times New Roman" w:cs="Times New Roman"/>
                <w:b/>
                <w:noProof/>
                <w:color w:val="000000"/>
                <w:sz w:val="20"/>
                <w:szCs w:val="20"/>
                <w:shd w:val="clear" w:color="auto" w:fill="FFFFFF"/>
                <w:lang w:eastAsia="en-GB"/>
              </w:rPr>
              <w:t>Metier FPO</w:t>
            </w:r>
            <w:r w:rsidRPr="00465F80">
              <w:rPr>
                <w:rFonts w:ascii="Times New Roman" w:hAnsi="Times New Roman" w:cs="Times New Roman"/>
                <w:noProof/>
                <w:color w:val="000000"/>
                <w:sz w:val="20"/>
                <w:szCs w:val="20"/>
                <w:shd w:val="clear" w:color="auto" w:fill="FFFFFF"/>
                <w:lang w:eastAsia="en-GB"/>
              </w:rPr>
              <w:t xml:space="preserve"> </w:t>
            </w:r>
          </w:p>
          <w:p w:rsidR="00661932" w:rsidRPr="00465F80" w:rsidRDefault="00661932" w:rsidP="00661932">
            <w:pPr>
              <w:spacing w:before="120" w:after="120"/>
              <w:jc w:val="both"/>
              <w:rPr>
                <w:rFonts w:ascii="Times New Roman" w:hAnsi="Times New Roman" w:cs="Times New Roman"/>
                <w:noProof/>
                <w:color w:val="000000"/>
                <w:sz w:val="20"/>
                <w:szCs w:val="20"/>
                <w:shd w:val="clear" w:color="auto" w:fill="FFFFFF"/>
                <w:lang w:eastAsia="en-GB"/>
              </w:rPr>
            </w:pPr>
            <w:r w:rsidRPr="007C1F90">
              <w:rPr>
                <w:rFonts w:ascii="Times New Roman" w:hAnsi="Times New Roman" w:cs="Times New Roman"/>
                <w:noProof/>
                <w:color w:val="000000"/>
                <w:sz w:val="20"/>
                <w:szCs w:val="20"/>
                <w:shd w:val="clear" w:color="auto" w:fill="FFFFFF"/>
                <w:lang w:eastAsia="en-GB"/>
              </w:rPr>
              <w:t>Pots for crustaceans will be sampled in the summer season 15 times at landing places targeting catches of Norway lobster.</w:t>
            </w:r>
          </w:p>
          <w:p w:rsidR="00661932" w:rsidRDefault="00661932" w:rsidP="00661932">
            <w:pPr>
              <w:spacing w:before="120" w:after="120"/>
              <w:jc w:val="both"/>
              <w:rPr>
                <w:rFonts w:ascii="Times New Roman" w:hAnsi="Times New Roman" w:cs="Times New Roman"/>
                <w:b/>
                <w:noProof/>
                <w:color w:val="000000"/>
                <w:sz w:val="20"/>
                <w:szCs w:val="20"/>
                <w:shd w:val="clear" w:color="auto" w:fill="FFFFFF"/>
                <w:lang w:eastAsia="en-GB"/>
              </w:rPr>
            </w:pPr>
            <w:r w:rsidRPr="00CB1781">
              <w:rPr>
                <w:rFonts w:ascii="Times New Roman" w:hAnsi="Times New Roman" w:cs="Times New Roman"/>
                <w:b/>
                <w:noProof/>
                <w:color w:val="000000"/>
                <w:sz w:val="20"/>
                <w:szCs w:val="20"/>
                <w:shd w:val="clear" w:color="auto" w:fill="FFFFFF"/>
                <w:lang w:eastAsia="en-GB"/>
              </w:rPr>
              <w:t xml:space="preserve">Metier SB-SV </w:t>
            </w:r>
          </w:p>
          <w:p w:rsidR="00661932" w:rsidRDefault="00661932" w:rsidP="00661932">
            <w:pPr>
              <w:spacing w:before="120" w:after="120"/>
              <w:jc w:val="both"/>
              <w:rPr>
                <w:rFonts w:ascii="Times New Roman" w:hAnsi="Times New Roman" w:cs="Times New Roman"/>
                <w:noProof/>
                <w:color w:val="000000"/>
                <w:sz w:val="20"/>
                <w:szCs w:val="20"/>
                <w:shd w:val="clear" w:color="auto" w:fill="FFFFFF"/>
                <w:lang w:eastAsia="en-GB"/>
              </w:rPr>
            </w:pPr>
            <w:r>
              <w:rPr>
                <w:rFonts w:ascii="Times New Roman" w:hAnsi="Times New Roman" w:cs="Times New Roman"/>
                <w:b/>
                <w:noProof/>
                <w:color w:val="000000"/>
                <w:sz w:val="20"/>
                <w:szCs w:val="20"/>
                <w:shd w:val="clear" w:color="auto" w:fill="FFFFFF"/>
                <w:lang w:eastAsia="en-GB"/>
              </w:rPr>
              <w:t>S</w:t>
            </w:r>
            <w:r>
              <w:rPr>
                <w:rFonts w:ascii="Times New Roman" w:hAnsi="Times New Roman" w:cs="Times New Roman"/>
                <w:noProof/>
                <w:color w:val="000000"/>
                <w:sz w:val="20"/>
                <w:szCs w:val="20"/>
                <w:shd w:val="clear" w:color="auto" w:fill="FFFFFF"/>
                <w:lang w:eastAsia="en-GB"/>
              </w:rPr>
              <w:t>eine nets will be sampled 18 times at landing places and 10 times on-board during the entire year.</w:t>
            </w:r>
          </w:p>
          <w:p w:rsidR="00661932" w:rsidRPr="00A15560" w:rsidRDefault="00661932" w:rsidP="00661932">
            <w:pPr>
              <w:spacing w:before="120" w:after="120"/>
              <w:jc w:val="both"/>
              <w:rPr>
                <w:rFonts w:ascii="Times New Roman" w:hAnsi="Times New Roman" w:cs="Times New Roman"/>
                <w:b/>
                <w:noProof/>
                <w:color w:val="000000"/>
                <w:sz w:val="20"/>
                <w:szCs w:val="20"/>
                <w:shd w:val="clear" w:color="auto" w:fill="FFFFFF"/>
                <w:lang w:eastAsia="en-GB"/>
              </w:rPr>
            </w:pPr>
            <w:r w:rsidRPr="00A15560">
              <w:rPr>
                <w:rFonts w:ascii="Times New Roman" w:hAnsi="Times New Roman" w:cs="Times New Roman"/>
                <w:b/>
                <w:noProof/>
                <w:color w:val="000000"/>
                <w:sz w:val="20"/>
                <w:szCs w:val="20"/>
                <w:shd w:val="clear" w:color="auto" w:fill="FFFFFF"/>
                <w:lang w:eastAsia="en-GB"/>
              </w:rPr>
              <w:t>Metier LLS</w:t>
            </w:r>
            <w:r>
              <w:rPr>
                <w:rFonts w:ascii="Times New Roman" w:hAnsi="Times New Roman" w:cs="Times New Roman"/>
                <w:b/>
                <w:noProof/>
                <w:color w:val="000000"/>
                <w:sz w:val="20"/>
                <w:szCs w:val="20"/>
                <w:shd w:val="clear" w:color="auto" w:fill="FFFFFF"/>
                <w:lang w:eastAsia="en-GB"/>
              </w:rPr>
              <w:t xml:space="preserve"> </w:t>
            </w:r>
          </w:p>
          <w:p w:rsidR="00661932" w:rsidRDefault="00661932" w:rsidP="00661932">
            <w:pPr>
              <w:spacing w:before="120" w:after="120"/>
              <w:jc w:val="both"/>
              <w:rPr>
                <w:rFonts w:ascii="Times New Roman" w:hAnsi="Times New Roman" w:cs="Times New Roman"/>
                <w:noProof/>
                <w:color w:val="000000"/>
                <w:sz w:val="20"/>
                <w:szCs w:val="20"/>
                <w:shd w:val="clear" w:color="auto" w:fill="FFFFFF"/>
                <w:lang w:eastAsia="en-GB"/>
              </w:rPr>
            </w:pPr>
            <w:r>
              <w:rPr>
                <w:rFonts w:ascii="Times New Roman" w:hAnsi="Times New Roman" w:cs="Times New Roman"/>
                <w:noProof/>
                <w:color w:val="000000"/>
                <w:sz w:val="20"/>
                <w:szCs w:val="20"/>
                <w:shd w:val="clear" w:color="auto" w:fill="FFFFFF"/>
                <w:lang w:eastAsia="en-GB"/>
              </w:rPr>
              <w:t xml:space="preserve">Set longlines will be sampled during the entire year </w:t>
            </w:r>
            <w:r w:rsidRPr="00465F80">
              <w:rPr>
                <w:rFonts w:ascii="Times New Roman" w:hAnsi="Times New Roman" w:cs="Times New Roman"/>
                <w:noProof/>
                <w:color w:val="000000"/>
                <w:sz w:val="20"/>
                <w:szCs w:val="20"/>
                <w:shd w:val="clear" w:color="auto" w:fill="FFFFFF"/>
                <w:lang w:eastAsia="en-GB"/>
              </w:rPr>
              <w:t xml:space="preserve">12 </w:t>
            </w:r>
            <w:r>
              <w:rPr>
                <w:rFonts w:ascii="Times New Roman" w:hAnsi="Times New Roman" w:cs="Times New Roman"/>
                <w:noProof/>
                <w:color w:val="000000"/>
                <w:sz w:val="20"/>
                <w:szCs w:val="20"/>
                <w:shd w:val="clear" w:color="auto" w:fill="FFFFFF"/>
                <w:lang w:eastAsia="en-GB"/>
              </w:rPr>
              <w:t xml:space="preserve">times on landing places. </w:t>
            </w:r>
          </w:p>
          <w:p w:rsidR="00661932" w:rsidRPr="009846CF" w:rsidRDefault="00661932" w:rsidP="00661932">
            <w:pPr>
              <w:spacing w:before="120" w:after="120"/>
              <w:jc w:val="both"/>
              <w:rPr>
                <w:rFonts w:ascii="Times New Roman" w:hAnsi="Times New Roman" w:cs="Times New Roman"/>
                <w:noProof/>
                <w:color w:val="000000"/>
                <w:sz w:val="20"/>
                <w:szCs w:val="20"/>
                <w:shd w:val="clear" w:color="auto" w:fill="FFFFFF"/>
                <w:lang w:eastAsia="en-GB"/>
              </w:rPr>
            </w:pPr>
            <w:r w:rsidRPr="00D657E1">
              <w:rPr>
                <w:rFonts w:ascii="Times New Roman" w:hAnsi="Times New Roman" w:cs="Times New Roman"/>
                <w:b/>
                <w:noProof/>
                <w:color w:val="000000"/>
                <w:sz w:val="20"/>
                <w:szCs w:val="20"/>
                <w:shd w:val="clear" w:color="auto" w:fill="FFFFFF"/>
                <w:lang w:eastAsia="en-GB"/>
              </w:rPr>
              <w:t>PS_LPF_&gt;=14_0_0:</w:t>
            </w:r>
            <w:r w:rsidRPr="009846CF">
              <w:rPr>
                <w:rFonts w:ascii="Times New Roman" w:hAnsi="Times New Roman" w:cs="Times New Roman"/>
                <w:noProof/>
                <w:color w:val="000000"/>
                <w:sz w:val="20"/>
                <w:szCs w:val="20"/>
                <w:shd w:val="clear" w:color="auto" w:fill="FFFFFF"/>
                <w:lang w:eastAsia="en-GB"/>
              </w:rPr>
              <w:t xml:space="preserve"> Large purse seiners targeting bluefin tuna using individual quotas. The fishing season is restricted to one month per year. This BFT fishery is based on farming activities which means that BFT is not landed but transferred live into cages. Metier shall be covered by all relevant monitoring and data collection activities as per ICCAT Recommendation. Given that only a small percentage (less than 1%) of the fish is landed, a part of the measurement shall be based on stereoscopical camera to evaluate the length compositions of the fish. This metiere was selected due to the international obligations and not as per any of the predetermined parameters, and to follow ICCAT recommendation (ref. RCMMed&amp;BS 2009 and 2010 agreement) in order to ensure regional coordination in the sampling of BFT PS.</w:t>
            </w:r>
          </w:p>
          <w:p w:rsidR="00661932" w:rsidRPr="009846CF" w:rsidRDefault="00661932" w:rsidP="00661932">
            <w:pPr>
              <w:spacing w:before="120" w:after="120"/>
              <w:jc w:val="both"/>
              <w:rPr>
                <w:rFonts w:ascii="Times New Roman" w:hAnsi="Times New Roman" w:cs="Times New Roman"/>
                <w:noProof/>
                <w:color w:val="000000"/>
                <w:sz w:val="20"/>
                <w:szCs w:val="20"/>
                <w:shd w:val="clear" w:color="auto" w:fill="FFFFFF"/>
                <w:lang w:eastAsia="en-GB"/>
              </w:rPr>
            </w:pPr>
            <w:r w:rsidRPr="00D657E1">
              <w:rPr>
                <w:rFonts w:ascii="Times New Roman" w:hAnsi="Times New Roman" w:cs="Times New Roman"/>
                <w:b/>
                <w:noProof/>
                <w:color w:val="000000"/>
                <w:sz w:val="20"/>
                <w:szCs w:val="20"/>
                <w:shd w:val="clear" w:color="auto" w:fill="FFFFFF"/>
                <w:lang w:eastAsia="en-GB"/>
              </w:rPr>
              <w:t>LLD_LPF_0_0_0:</w:t>
            </w:r>
            <w:r w:rsidRPr="009846CF">
              <w:rPr>
                <w:rFonts w:ascii="Times New Roman" w:hAnsi="Times New Roman" w:cs="Times New Roman"/>
                <w:noProof/>
                <w:color w:val="000000"/>
                <w:sz w:val="20"/>
                <w:szCs w:val="20"/>
                <w:shd w:val="clear" w:color="auto" w:fill="FFFFFF"/>
                <w:lang w:eastAsia="en-GB"/>
              </w:rPr>
              <w:t xml:space="preserve"> Drifting longlines for large pelagic. Although this metier was not selected by the ranking system and it accounts for only 0,04 % of effort and 0,006 % of landings, it is selected for sampling following ICCAT recommendation in order to ensure regional coordination in the sampling of drifting longlines. The metier is thereafter disaggregated into two metiers: </w:t>
            </w:r>
          </w:p>
          <w:p w:rsidR="00661932" w:rsidRPr="009846CF" w:rsidRDefault="00661932" w:rsidP="00661932">
            <w:pPr>
              <w:pStyle w:val="ListParagraph"/>
              <w:numPr>
                <w:ilvl w:val="0"/>
                <w:numId w:val="8"/>
              </w:numPr>
              <w:spacing w:before="120" w:after="120"/>
              <w:jc w:val="both"/>
              <w:rPr>
                <w:rFonts w:ascii="Times New Roman" w:hAnsi="Times New Roman" w:cs="Times New Roman"/>
                <w:noProof/>
                <w:color w:val="000000"/>
                <w:sz w:val="20"/>
                <w:szCs w:val="20"/>
                <w:shd w:val="clear" w:color="auto" w:fill="FFFFFF"/>
                <w:lang w:eastAsia="en-GB"/>
              </w:rPr>
            </w:pPr>
            <w:r w:rsidRPr="00D657E1">
              <w:rPr>
                <w:rFonts w:ascii="Times New Roman" w:hAnsi="Times New Roman" w:cs="Times New Roman"/>
                <w:b/>
                <w:noProof/>
                <w:color w:val="000000"/>
                <w:sz w:val="20"/>
                <w:szCs w:val="20"/>
                <w:shd w:val="clear" w:color="auto" w:fill="FFFFFF"/>
                <w:lang w:eastAsia="en-GB"/>
              </w:rPr>
              <w:t>LLD_LPF_0_0_0 BFT:</w:t>
            </w:r>
            <w:r w:rsidRPr="009846CF">
              <w:rPr>
                <w:rFonts w:ascii="Times New Roman" w:hAnsi="Times New Roman" w:cs="Times New Roman"/>
                <w:noProof/>
                <w:color w:val="000000"/>
                <w:sz w:val="20"/>
                <w:szCs w:val="20"/>
                <w:shd w:val="clear" w:color="auto" w:fill="FFFFFF"/>
                <w:lang w:eastAsia="en-GB"/>
              </w:rPr>
              <w:t xml:space="preserve"> Drifting longlines for large pelagic targeting bluefin tuna; and</w:t>
            </w:r>
          </w:p>
          <w:p w:rsidR="00661932" w:rsidRPr="009846CF" w:rsidRDefault="00661932" w:rsidP="00661932">
            <w:pPr>
              <w:pStyle w:val="ListParagraph"/>
              <w:numPr>
                <w:ilvl w:val="0"/>
                <w:numId w:val="8"/>
              </w:numPr>
              <w:spacing w:before="120" w:after="120"/>
              <w:jc w:val="both"/>
              <w:rPr>
                <w:rFonts w:ascii="Times New Roman" w:hAnsi="Times New Roman" w:cs="Times New Roman"/>
                <w:noProof/>
                <w:color w:val="000000"/>
                <w:sz w:val="20"/>
                <w:szCs w:val="20"/>
                <w:shd w:val="clear" w:color="auto" w:fill="FFFFFF"/>
                <w:lang w:eastAsia="en-GB"/>
              </w:rPr>
            </w:pPr>
            <w:r w:rsidRPr="00D657E1">
              <w:rPr>
                <w:rFonts w:ascii="Times New Roman" w:hAnsi="Times New Roman" w:cs="Times New Roman"/>
                <w:b/>
                <w:noProof/>
                <w:color w:val="000000"/>
                <w:sz w:val="20"/>
                <w:szCs w:val="20"/>
                <w:shd w:val="clear" w:color="auto" w:fill="FFFFFF"/>
                <w:lang w:eastAsia="en-GB"/>
              </w:rPr>
              <w:t>LLD_LPF_0_0_0 SWO:</w:t>
            </w:r>
            <w:r w:rsidRPr="009846CF">
              <w:rPr>
                <w:rFonts w:ascii="Times New Roman" w:hAnsi="Times New Roman" w:cs="Times New Roman"/>
                <w:noProof/>
                <w:color w:val="000000"/>
                <w:sz w:val="20"/>
                <w:szCs w:val="20"/>
                <w:shd w:val="clear" w:color="auto" w:fill="FFFFFF"/>
                <w:lang w:eastAsia="en-GB"/>
              </w:rPr>
              <w:t xml:space="preserve"> Drifting longlines for large pelagic targeting swordfish.</w:t>
            </w:r>
          </w:p>
          <w:p w:rsidR="00661932" w:rsidRPr="009846CF" w:rsidRDefault="00661932" w:rsidP="00661932">
            <w:pPr>
              <w:spacing w:before="120" w:after="120"/>
              <w:jc w:val="both"/>
              <w:rPr>
                <w:rFonts w:ascii="Times New Roman" w:hAnsi="Times New Roman" w:cs="Times New Roman"/>
                <w:noProof/>
                <w:color w:val="000000"/>
                <w:sz w:val="20"/>
                <w:szCs w:val="20"/>
                <w:shd w:val="clear" w:color="auto" w:fill="FFFFFF"/>
                <w:lang w:eastAsia="en-GB"/>
              </w:rPr>
            </w:pPr>
            <w:r w:rsidRPr="00607A46">
              <w:rPr>
                <w:rFonts w:ascii="Times New Roman" w:hAnsi="Times New Roman" w:cs="Times New Roman"/>
                <w:b/>
                <w:noProof/>
                <w:color w:val="000000"/>
                <w:sz w:val="20"/>
                <w:szCs w:val="20"/>
                <w:shd w:val="clear" w:color="auto" w:fill="FFFFFF"/>
                <w:lang w:eastAsia="en-GB"/>
              </w:rPr>
              <w:t>LHP_LPF_0_0_0 (BFT)</w:t>
            </w:r>
            <w:r w:rsidRPr="00D657E1">
              <w:rPr>
                <w:rFonts w:ascii="Times New Roman" w:hAnsi="Times New Roman" w:cs="Times New Roman"/>
                <w:b/>
                <w:noProof/>
                <w:color w:val="000000"/>
                <w:sz w:val="20"/>
                <w:szCs w:val="20"/>
                <w:shd w:val="clear" w:color="auto" w:fill="FFFFFF"/>
                <w:lang w:eastAsia="en-GB"/>
              </w:rPr>
              <w:t>:</w:t>
            </w:r>
            <w:r w:rsidRPr="009846CF">
              <w:rPr>
                <w:rFonts w:ascii="Times New Roman" w:hAnsi="Times New Roman" w:cs="Times New Roman"/>
                <w:noProof/>
                <w:color w:val="000000"/>
                <w:sz w:val="20"/>
                <w:szCs w:val="20"/>
                <w:shd w:val="clear" w:color="auto" w:fill="FFFFFF"/>
                <w:lang w:eastAsia="en-GB"/>
              </w:rPr>
              <w:t xml:space="preserve"> Sampling programme will encompass commercial catch that is part of the TAC used by a number of vessels that catch BFT by hand lines.</w:t>
            </w:r>
          </w:p>
          <w:p w:rsidR="00661932" w:rsidRPr="009846CF" w:rsidRDefault="00661932" w:rsidP="00661932">
            <w:pPr>
              <w:spacing w:before="120" w:after="120"/>
              <w:jc w:val="both"/>
              <w:rPr>
                <w:rFonts w:ascii="Times New Roman" w:hAnsi="Times New Roman" w:cs="Times New Roman"/>
                <w:noProof/>
                <w:color w:val="000000"/>
                <w:sz w:val="20"/>
                <w:szCs w:val="20"/>
                <w:shd w:val="clear" w:color="auto" w:fill="FFFFFF"/>
                <w:lang w:eastAsia="en-GB"/>
              </w:rPr>
            </w:pPr>
            <w:r w:rsidRPr="009846CF">
              <w:rPr>
                <w:rFonts w:ascii="Times New Roman" w:hAnsi="Times New Roman" w:cs="Times New Roman"/>
                <w:noProof/>
                <w:color w:val="000000"/>
                <w:sz w:val="20"/>
                <w:szCs w:val="20"/>
                <w:shd w:val="clear" w:color="auto" w:fill="FFFFFF"/>
                <w:lang w:eastAsia="en-GB"/>
              </w:rPr>
              <w:t>For all the above mentioned metiers minimal number of 600 length samples and 92 total samples (length, weight, age, sex, maturity) of BFT and minimum of 10 total samples of swordfish will be collected.</w:t>
            </w:r>
          </w:p>
          <w:p w:rsidR="001C2DCA" w:rsidRPr="001C2DCA" w:rsidRDefault="00661932" w:rsidP="00661932">
            <w:pPr>
              <w:suppressAutoHyphens/>
              <w:spacing w:after="120"/>
              <w:rPr>
                <w:rFonts w:ascii="Times New Roman" w:eastAsia="Times New Roman" w:hAnsi="Times New Roman" w:cs="Times New Roman"/>
                <w:sz w:val="24"/>
                <w:szCs w:val="24"/>
                <w:lang w:eastAsia="en-GB"/>
              </w:rPr>
            </w:pPr>
            <w:r w:rsidRPr="00D657E1">
              <w:rPr>
                <w:rFonts w:ascii="Times New Roman" w:hAnsi="Times New Roman" w:cs="Times New Roman"/>
                <w:b/>
                <w:noProof/>
                <w:color w:val="000000"/>
                <w:sz w:val="20"/>
                <w:szCs w:val="20"/>
                <w:shd w:val="clear" w:color="auto" w:fill="FFFFFF"/>
                <w:lang w:eastAsia="en-GB"/>
              </w:rPr>
              <w:t>Recreational fishery and big game fishing competitions of large pelagic fish</w:t>
            </w:r>
            <w:r>
              <w:rPr>
                <w:rFonts w:ascii="Times New Roman" w:hAnsi="Times New Roman" w:cs="Times New Roman"/>
                <w:b/>
                <w:noProof/>
                <w:color w:val="000000"/>
                <w:sz w:val="20"/>
                <w:szCs w:val="20"/>
                <w:shd w:val="clear" w:color="auto" w:fill="FFFFFF"/>
                <w:lang w:eastAsia="en-GB"/>
              </w:rPr>
              <w:t xml:space="preserve"> (BGF REC)</w:t>
            </w:r>
            <w:r w:rsidRPr="00D657E1">
              <w:rPr>
                <w:rFonts w:ascii="Times New Roman" w:hAnsi="Times New Roman" w:cs="Times New Roman"/>
                <w:b/>
                <w:noProof/>
                <w:color w:val="000000"/>
                <w:sz w:val="20"/>
                <w:szCs w:val="20"/>
                <w:shd w:val="clear" w:color="auto" w:fill="FFFFFF"/>
                <w:lang w:eastAsia="en-GB"/>
              </w:rPr>
              <w:t>:</w:t>
            </w:r>
            <w:r w:rsidRPr="009846CF">
              <w:rPr>
                <w:rFonts w:ascii="Times New Roman" w:hAnsi="Times New Roman" w:cs="Times New Roman"/>
                <w:noProof/>
                <w:color w:val="000000"/>
                <w:sz w:val="20"/>
                <w:szCs w:val="20"/>
                <w:shd w:val="clear" w:color="auto" w:fill="FFFFFF"/>
                <w:lang w:eastAsia="en-GB"/>
              </w:rPr>
              <w:t xml:space="preserve"> Allocated TAC for recreational fishery and BGF will be covered for every held competition and all of the </w:t>
            </w:r>
            <w:r w:rsidRPr="00946A0C">
              <w:rPr>
                <w:rFonts w:ascii="Times New Roman" w:hAnsi="Times New Roman" w:cs="Times New Roman"/>
                <w:noProof/>
                <w:color w:val="000000"/>
                <w:sz w:val="20"/>
                <w:szCs w:val="20"/>
                <w:shd w:val="clear" w:color="auto" w:fill="FFFFFF"/>
                <w:lang w:eastAsia="en-GB"/>
              </w:rPr>
              <w:t>landed</w:t>
            </w:r>
            <w:r w:rsidRPr="009846CF">
              <w:rPr>
                <w:rFonts w:ascii="Times New Roman" w:hAnsi="Times New Roman" w:cs="Times New Roman"/>
                <w:noProof/>
                <w:color w:val="000000"/>
                <w:sz w:val="20"/>
                <w:szCs w:val="20"/>
                <w:shd w:val="clear" w:color="auto" w:fill="FFFFFF"/>
                <w:lang w:eastAsia="en-GB"/>
              </w:rPr>
              <w:t xml:space="preserve"> fish will be sampled.</w:t>
            </w:r>
          </w:p>
        </w:tc>
      </w:tr>
      <w:tr w:rsidR="001C2DCA" w:rsidRPr="001C2DCA" w:rsidTr="005C794E">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A6A6A6" w:themeFill="background1" w:themeFillShade="A6"/>
            <w:hideMark/>
          </w:tcPr>
          <w:p w:rsidR="001C2DCA" w:rsidRDefault="001C2DCA" w:rsidP="00D81E10">
            <w:pPr>
              <w:suppressAutoHyphens/>
              <w:spacing w:after="120"/>
              <w:jc w:val="both"/>
              <w:rPr>
                <w:rFonts w:ascii="Times New Roman" w:eastAsia="Times New Roman" w:hAnsi="Times New Roman" w:cs="Times New Roman"/>
                <w:sz w:val="20"/>
                <w:szCs w:val="20"/>
                <w:lang w:eastAsia="en-GB"/>
              </w:rPr>
            </w:pPr>
            <w:r w:rsidRPr="001C2DCA">
              <w:rPr>
                <w:rFonts w:ascii="Times New Roman" w:eastAsia="Times New Roman" w:hAnsi="Times New Roman" w:cs="Times New Roman"/>
                <w:sz w:val="20"/>
                <w:szCs w:val="20"/>
                <w:lang w:eastAsia="en-GB"/>
              </w:rPr>
              <w:t>Deviation from the sampling plan according to Article 5 paragraph (3) of the Decision (EU) 2016/1701:</w:t>
            </w:r>
          </w:p>
          <w:p w:rsidR="001C2DCA" w:rsidRPr="00EE74B8" w:rsidRDefault="00176897" w:rsidP="00D81E10">
            <w:pPr>
              <w:suppressAutoHyphens/>
              <w:spacing w:after="120"/>
              <w:rPr>
                <w:rFonts w:ascii="Times New Roman" w:eastAsia="Calibri" w:hAnsi="Times New Roman" w:cs="Times New Roman"/>
                <w:b/>
                <w:bCs/>
                <w:noProof/>
                <w:sz w:val="20"/>
                <w:szCs w:val="20"/>
                <w:lang w:val="en-US" w:eastAsia="en-GB"/>
              </w:rPr>
            </w:pPr>
            <w:r w:rsidRPr="00EE74B8">
              <w:rPr>
                <w:rFonts w:ascii="Times New Roman" w:eastAsia="Calibri" w:hAnsi="Times New Roman" w:cs="Times New Roman"/>
                <w:b/>
                <w:bCs/>
                <w:noProof/>
                <w:sz w:val="20"/>
                <w:szCs w:val="20"/>
                <w:lang w:val="en-US" w:eastAsia="en-GB"/>
              </w:rPr>
              <w:t xml:space="preserve">2. </w:t>
            </w:r>
            <w:r w:rsidR="001C2DCA" w:rsidRPr="00EE74B8">
              <w:rPr>
                <w:rFonts w:ascii="Times New Roman" w:eastAsia="Calibri" w:hAnsi="Times New Roman" w:cs="Times New Roman"/>
                <w:b/>
                <w:bCs/>
                <w:noProof/>
                <w:sz w:val="20"/>
                <w:szCs w:val="20"/>
                <w:lang w:val="en-US" w:eastAsia="en-GB"/>
              </w:rPr>
              <w:t>Deviations from the Work Plan</w:t>
            </w:r>
          </w:p>
          <w:p w:rsidR="001C2DCA" w:rsidRPr="00D81E10" w:rsidRDefault="001C2DCA" w:rsidP="00D81E10">
            <w:pPr>
              <w:suppressAutoHyphens/>
              <w:spacing w:after="120"/>
              <w:jc w:val="both"/>
              <w:rPr>
                <w:rFonts w:ascii="Times New Roman" w:eastAsia="Times New Roman" w:hAnsi="Times New Roman" w:cs="Times New Roman"/>
                <w:i/>
                <w:sz w:val="20"/>
                <w:szCs w:val="20"/>
                <w:lang w:eastAsia="es-ES"/>
              </w:rPr>
            </w:pPr>
            <w:r w:rsidRPr="00EE74B8">
              <w:rPr>
                <w:rFonts w:ascii="Times New Roman" w:eastAsia="Times New Roman" w:hAnsi="Times New Roman" w:cs="Times New Roman"/>
                <w:i/>
                <w:sz w:val="20"/>
                <w:szCs w:val="20"/>
                <w:lang w:eastAsia="es-ES"/>
              </w:rPr>
              <w:t xml:space="preserve">Member State shall list the deviations (if any) in the achieved data </w:t>
            </w:r>
            <w:r w:rsidRPr="00D81E10">
              <w:rPr>
                <w:rFonts w:ascii="Times New Roman" w:eastAsia="Times New Roman" w:hAnsi="Times New Roman" w:cs="Times New Roman"/>
                <w:i/>
                <w:sz w:val="20"/>
                <w:szCs w:val="20"/>
                <w:lang w:eastAsia="es-ES"/>
              </w:rPr>
              <w:t>collection, compared to what was planned in the Work Plan and explain the reasons for the deviations.</w:t>
            </w:r>
          </w:p>
          <w:p w:rsidR="00D81E10" w:rsidRPr="00D81E10" w:rsidRDefault="00D81E10" w:rsidP="00D81E10">
            <w:pPr>
              <w:suppressAutoHyphens/>
              <w:spacing w:after="120"/>
              <w:jc w:val="both"/>
              <w:rPr>
                <w:rFonts w:ascii="Times New Roman" w:eastAsia="Times New Roman" w:hAnsi="Times New Roman" w:cs="Times New Roman"/>
                <w:b/>
                <w:sz w:val="20"/>
                <w:szCs w:val="20"/>
                <w:lang w:eastAsia="en-GB"/>
              </w:rPr>
            </w:pPr>
            <w:r w:rsidRPr="00D81E10">
              <w:rPr>
                <w:rFonts w:ascii="Times New Roman" w:eastAsia="Times New Roman" w:hAnsi="Times New Roman" w:cs="Times New Roman"/>
                <w:b/>
                <w:sz w:val="20"/>
                <w:szCs w:val="20"/>
                <w:lang w:eastAsia="en-GB"/>
              </w:rPr>
              <w:t>Demersal trawls</w:t>
            </w:r>
          </w:p>
          <w:p w:rsidR="00D81E10" w:rsidRPr="00D81E10" w:rsidRDefault="00D81E10" w:rsidP="00D81E10">
            <w:pPr>
              <w:suppressAutoHyphens/>
              <w:spacing w:after="120"/>
              <w:jc w:val="both"/>
              <w:rPr>
                <w:rFonts w:ascii="Times New Roman" w:eastAsia="Times New Roman" w:hAnsi="Times New Roman" w:cs="Times New Roman"/>
                <w:sz w:val="20"/>
                <w:szCs w:val="20"/>
                <w:lang w:eastAsia="en-GB"/>
              </w:rPr>
            </w:pPr>
            <w:r w:rsidRPr="00D81E10">
              <w:rPr>
                <w:rFonts w:ascii="Times New Roman" w:eastAsia="Times New Roman" w:hAnsi="Times New Roman" w:cs="Times New Roman"/>
                <w:sz w:val="20"/>
                <w:szCs w:val="20"/>
                <w:lang w:eastAsia="en-GB"/>
              </w:rPr>
              <w:t xml:space="preserve">Sampling intensity for bottom trawler metier was slightly increased due to changes in </w:t>
            </w:r>
            <w:proofErr w:type="spellStart"/>
            <w:r w:rsidRPr="00D81E10">
              <w:rPr>
                <w:rFonts w:ascii="Times New Roman" w:eastAsia="Times New Roman" w:hAnsi="Times New Roman" w:cs="Times New Roman"/>
                <w:sz w:val="20"/>
                <w:szCs w:val="20"/>
                <w:lang w:eastAsia="en-GB"/>
              </w:rPr>
              <w:t>spatio</w:t>
            </w:r>
            <w:proofErr w:type="spellEnd"/>
            <w:r w:rsidRPr="00D81E10">
              <w:rPr>
                <w:rFonts w:ascii="Times New Roman" w:eastAsia="Times New Roman" w:hAnsi="Times New Roman" w:cs="Times New Roman"/>
                <w:sz w:val="20"/>
                <w:szCs w:val="20"/>
                <w:lang w:eastAsia="en-GB"/>
              </w:rPr>
              <w:t xml:space="preserve"> – temporal regulations in 2017. For </w:t>
            </w:r>
            <w:proofErr w:type="spellStart"/>
            <w:r w:rsidRPr="00D81E10">
              <w:rPr>
                <w:rFonts w:ascii="Times New Roman" w:eastAsia="Times New Roman" w:hAnsi="Times New Roman" w:cs="Times New Roman"/>
                <w:sz w:val="20"/>
                <w:szCs w:val="20"/>
                <w:lang w:eastAsia="en-GB"/>
              </w:rPr>
              <w:t>onboard</w:t>
            </w:r>
            <w:proofErr w:type="spellEnd"/>
            <w:r w:rsidRPr="00D81E10">
              <w:rPr>
                <w:rFonts w:ascii="Times New Roman" w:eastAsia="Times New Roman" w:hAnsi="Times New Roman" w:cs="Times New Roman"/>
                <w:sz w:val="20"/>
                <w:szCs w:val="20"/>
                <w:lang w:eastAsia="en-GB"/>
              </w:rPr>
              <w:t xml:space="preserve"> sampling, 27 trips were conducted out of the planned 25 and for landing places there was 65 trips, out of the planned 60. Deviations in work plan are less </w:t>
            </w:r>
            <w:r w:rsidR="00584299" w:rsidRPr="00D81E10">
              <w:rPr>
                <w:rFonts w:ascii="Times New Roman" w:eastAsia="Times New Roman" w:hAnsi="Times New Roman" w:cs="Times New Roman"/>
                <w:sz w:val="20"/>
                <w:szCs w:val="20"/>
                <w:lang w:eastAsia="en-GB"/>
              </w:rPr>
              <w:t>than</w:t>
            </w:r>
            <w:r w:rsidRPr="00D81E10">
              <w:rPr>
                <w:rFonts w:ascii="Times New Roman" w:eastAsia="Times New Roman" w:hAnsi="Times New Roman" w:cs="Times New Roman"/>
                <w:sz w:val="20"/>
                <w:szCs w:val="20"/>
                <w:lang w:eastAsia="en-GB"/>
              </w:rPr>
              <w:t xml:space="preserve"> 10 % from the planned sampling. Additional sampling increased the cost less </w:t>
            </w:r>
            <w:r w:rsidR="00584299" w:rsidRPr="00D81E10">
              <w:rPr>
                <w:rFonts w:ascii="Times New Roman" w:eastAsia="Times New Roman" w:hAnsi="Times New Roman" w:cs="Times New Roman"/>
                <w:sz w:val="20"/>
                <w:szCs w:val="20"/>
                <w:lang w:eastAsia="en-GB"/>
              </w:rPr>
              <w:t>th</w:t>
            </w:r>
            <w:r w:rsidR="00584299">
              <w:rPr>
                <w:rFonts w:ascii="Times New Roman" w:eastAsia="Times New Roman" w:hAnsi="Times New Roman" w:cs="Times New Roman"/>
                <w:sz w:val="20"/>
                <w:szCs w:val="20"/>
                <w:lang w:eastAsia="en-GB"/>
              </w:rPr>
              <w:t>an</w:t>
            </w:r>
            <w:r w:rsidR="007977E0">
              <w:rPr>
                <w:rFonts w:ascii="Times New Roman" w:eastAsia="Times New Roman" w:hAnsi="Times New Roman" w:cs="Times New Roman"/>
                <w:sz w:val="20"/>
                <w:szCs w:val="20"/>
                <w:lang w:eastAsia="en-GB"/>
              </w:rPr>
              <w:t xml:space="preserve"> 1% in total Financial plan.</w:t>
            </w:r>
          </w:p>
          <w:p w:rsidR="00D81E10" w:rsidRPr="00D81E10" w:rsidRDefault="00D81E10" w:rsidP="00D81E10">
            <w:pPr>
              <w:suppressAutoHyphens/>
              <w:spacing w:after="120"/>
              <w:jc w:val="both"/>
              <w:rPr>
                <w:rFonts w:ascii="Times New Roman" w:eastAsia="Times New Roman" w:hAnsi="Times New Roman" w:cs="Times New Roman"/>
                <w:b/>
                <w:sz w:val="20"/>
                <w:szCs w:val="20"/>
                <w:lang w:eastAsia="en-GB"/>
              </w:rPr>
            </w:pPr>
            <w:r w:rsidRPr="00D81E10">
              <w:rPr>
                <w:rFonts w:ascii="Times New Roman" w:eastAsia="Times New Roman" w:hAnsi="Times New Roman" w:cs="Times New Roman"/>
                <w:b/>
                <w:sz w:val="20"/>
                <w:szCs w:val="20"/>
                <w:lang w:eastAsia="en-GB"/>
              </w:rPr>
              <w:t>Dredges</w:t>
            </w:r>
          </w:p>
          <w:p w:rsidR="00D81E10" w:rsidRPr="00D81E10" w:rsidRDefault="00D81E10" w:rsidP="00D81E10">
            <w:pPr>
              <w:suppressAutoHyphens/>
              <w:spacing w:after="120"/>
              <w:jc w:val="both"/>
              <w:rPr>
                <w:rFonts w:ascii="Times New Roman" w:eastAsia="Times New Roman" w:hAnsi="Times New Roman" w:cs="Times New Roman"/>
                <w:sz w:val="20"/>
                <w:szCs w:val="20"/>
                <w:lang w:eastAsia="en-GB"/>
              </w:rPr>
            </w:pPr>
            <w:r w:rsidRPr="00D81E10">
              <w:rPr>
                <w:rFonts w:ascii="Times New Roman" w:eastAsia="Times New Roman" w:hAnsi="Times New Roman" w:cs="Times New Roman"/>
                <w:sz w:val="20"/>
                <w:szCs w:val="20"/>
                <w:lang w:eastAsia="en-GB"/>
              </w:rPr>
              <w:t xml:space="preserve">Sampling intensity for bottom trawler metier was slightly increased due to changes in </w:t>
            </w:r>
            <w:proofErr w:type="spellStart"/>
            <w:r w:rsidRPr="00D81E10">
              <w:rPr>
                <w:rFonts w:ascii="Times New Roman" w:eastAsia="Times New Roman" w:hAnsi="Times New Roman" w:cs="Times New Roman"/>
                <w:sz w:val="20"/>
                <w:szCs w:val="20"/>
                <w:lang w:eastAsia="en-GB"/>
              </w:rPr>
              <w:t>spatio</w:t>
            </w:r>
            <w:proofErr w:type="spellEnd"/>
            <w:r w:rsidRPr="00D81E10">
              <w:rPr>
                <w:rFonts w:ascii="Times New Roman" w:eastAsia="Times New Roman" w:hAnsi="Times New Roman" w:cs="Times New Roman"/>
                <w:sz w:val="20"/>
                <w:szCs w:val="20"/>
                <w:lang w:eastAsia="en-GB"/>
              </w:rPr>
              <w:t xml:space="preserve"> – temporal regulations in 2017. For </w:t>
            </w:r>
            <w:proofErr w:type="spellStart"/>
            <w:r w:rsidRPr="00D81E10">
              <w:rPr>
                <w:rFonts w:ascii="Times New Roman" w:eastAsia="Times New Roman" w:hAnsi="Times New Roman" w:cs="Times New Roman"/>
                <w:sz w:val="20"/>
                <w:szCs w:val="20"/>
                <w:lang w:eastAsia="en-GB"/>
              </w:rPr>
              <w:t>onboard</w:t>
            </w:r>
            <w:proofErr w:type="spellEnd"/>
            <w:r w:rsidRPr="00D81E10">
              <w:rPr>
                <w:rFonts w:ascii="Times New Roman" w:eastAsia="Times New Roman" w:hAnsi="Times New Roman" w:cs="Times New Roman"/>
                <w:sz w:val="20"/>
                <w:szCs w:val="20"/>
                <w:lang w:eastAsia="en-GB"/>
              </w:rPr>
              <w:t xml:space="preserve"> sampling, 6 trips were conducted out of the planned 4 and for landing places there was 4 rips, out of the planned 4. Deviations in work plan are less </w:t>
            </w:r>
            <w:r w:rsidR="00584299" w:rsidRPr="00D81E10">
              <w:rPr>
                <w:rFonts w:ascii="Times New Roman" w:eastAsia="Times New Roman" w:hAnsi="Times New Roman" w:cs="Times New Roman"/>
                <w:sz w:val="20"/>
                <w:szCs w:val="20"/>
                <w:lang w:eastAsia="en-GB"/>
              </w:rPr>
              <w:t>than</w:t>
            </w:r>
            <w:r w:rsidRPr="00D81E10">
              <w:rPr>
                <w:rFonts w:ascii="Times New Roman" w:eastAsia="Times New Roman" w:hAnsi="Times New Roman" w:cs="Times New Roman"/>
                <w:sz w:val="20"/>
                <w:szCs w:val="20"/>
                <w:lang w:eastAsia="en-GB"/>
              </w:rPr>
              <w:t xml:space="preserve"> 10 % from the planned sampling. Additional sampling increased the cost less </w:t>
            </w:r>
            <w:r w:rsidR="00584299" w:rsidRPr="00D81E10">
              <w:rPr>
                <w:rFonts w:ascii="Times New Roman" w:eastAsia="Times New Roman" w:hAnsi="Times New Roman" w:cs="Times New Roman"/>
                <w:sz w:val="20"/>
                <w:szCs w:val="20"/>
                <w:lang w:eastAsia="en-GB"/>
              </w:rPr>
              <w:t>than</w:t>
            </w:r>
            <w:r w:rsidRPr="00D81E10">
              <w:rPr>
                <w:rFonts w:ascii="Times New Roman" w:eastAsia="Times New Roman" w:hAnsi="Times New Roman" w:cs="Times New Roman"/>
                <w:sz w:val="20"/>
                <w:szCs w:val="20"/>
                <w:lang w:eastAsia="en-GB"/>
              </w:rPr>
              <w:t xml:space="preserve"> 1% in total Financial plan.</w:t>
            </w:r>
          </w:p>
          <w:p w:rsidR="00D81E10" w:rsidRPr="00D81E10" w:rsidRDefault="00D81E10" w:rsidP="00D81E10">
            <w:pPr>
              <w:suppressAutoHyphens/>
              <w:spacing w:after="120"/>
              <w:jc w:val="both"/>
              <w:rPr>
                <w:rFonts w:ascii="Times New Roman" w:eastAsia="Times New Roman" w:hAnsi="Times New Roman" w:cs="Times New Roman"/>
                <w:b/>
                <w:sz w:val="20"/>
                <w:szCs w:val="20"/>
                <w:lang w:eastAsia="en-GB"/>
              </w:rPr>
            </w:pPr>
            <w:r w:rsidRPr="00D81E10">
              <w:rPr>
                <w:rFonts w:ascii="Times New Roman" w:eastAsia="Times New Roman" w:hAnsi="Times New Roman" w:cs="Times New Roman"/>
                <w:b/>
                <w:sz w:val="20"/>
                <w:szCs w:val="20"/>
                <w:lang w:eastAsia="en-GB"/>
              </w:rPr>
              <w:t>Purse seine net “</w:t>
            </w:r>
            <w:proofErr w:type="spellStart"/>
            <w:r w:rsidRPr="00D81E10">
              <w:rPr>
                <w:rFonts w:ascii="Times New Roman" w:eastAsia="Times New Roman" w:hAnsi="Times New Roman" w:cs="Times New Roman"/>
                <w:b/>
                <w:sz w:val="20"/>
                <w:szCs w:val="20"/>
                <w:lang w:eastAsia="en-GB"/>
              </w:rPr>
              <w:t>srdelara</w:t>
            </w:r>
            <w:proofErr w:type="spellEnd"/>
            <w:r w:rsidRPr="00D81E10">
              <w:rPr>
                <w:rFonts w:ascii="Times New Roman" w:eastAsia="Times New Roman" w:hAnsi="Times New Roman" w:cs="Times New Roman"/>
                <w:b/>
                <w:sz w:val="20"/>
                <w:szCs w:val="20"/>
                <w:lang w:eastAsia="en-GB"/>
              </w:rPr>
              <w:t>”</w:t>
            </w:r>
          </w:p>
          <w:p w:rsidR="00D81E10" w:rsidRPr="00D81E10" w:rsidRDefault="00D81E10" w:rsidP="00D81E10">
            <w:pPr>
              <w:suppressAutoHyphens/>
              <w:spacing w:after="120"/>
              <w:jc w:val="both"/>
              <w:rPr>
                <w:rFonts w:ascii="Times New Roman" w:eastAsia="Times New Roman" w:hAnsi="Times New Roman" w:cs="Times New Roman"/>
                <w:sz w:val="20"/>
                <w:szCs w:val="20"/>
                <w:lang w:eastAsia="en-GB"/>
              </w:rPr>
            </w:pPr>
            <w:r w:rsidRPr="00D81E10">
              <w:rPr>
                <w:rFonts w:ascii="Times New Roman" w:eastAsia="Times New Roman" w:hAnsi="Times New Roman" w:cs="Times New Roman"/>
                <w:sz w:val="20"/>
                <w:szCs w:val="20"/>
                <w:lang w:eastAsia="en-GB"/>
              </w:rPr>
              <w:t>Sampling intensity for purse seine net “</w:t>
            </w:r>
            <w:proofErr w:type="spellStart"/>
            <w:r w:rsidRPr="00D81E10">
              <w:rPr>
                <w:rFonts w:ascii="Times New Roman" w:eastAsia="Times New Roman" w:hAnsi="Times New Roman" w:cs="Times New Roman"/>
                <w:sz w:val="20"/>
                <w:szCs w:val="20"/>
                <w:lang w:eastAsia="en-GB"/>
              </w:rPr>
              <w:t>srdelara</w:t>
            </w:r>
            <w:proofErr w:type="spellEnd"/>
            <w:r w:rsidRPr="00D81E10">
              <w:rPr>
                <w:rFonts w:ascii="Times New Roman" w:eastAsia="Times New Roman" w:hAnsi="Times New Roman" w:cs="Times New Roman"/>
                <w:sz w:val="20"/>
                <w:szCs w:val="20"/>
                <w:lang w:eastAsia="en-GB"/>
              </w:rPr>
              <w:t xml:space="preserve">” was altered due to the </w:t>
            </w:r>
            <w:proofErr w:type="spellStart"/>
            <w:r w:rsidRPr="00D81E10">
              <w:rPr>
                <w:rFonts w:ascii="Times New Roman" w:eastAsia="Times New Roman" w:hAnsi="Times New Roman" w:cs="Times New Roman"/>
                <w:sz w:val="20"/>
                <w:szCs w:val="20"/>
                <w:lang w:eastAsia="en-GB"/>
              </w:rPr>
              <w:t>spatio</w:t>
            </w:r>
            <w:proofErr w:type="spellEnd"/>
            <w:r w:rsidRPr="00D81E10">
              <w:rPr>
                <w:rFonts w:ascii="Times New Roman" w:eastAsia="Times New Roman" w:hAnsi="Times New Roman" w:cs="Times New Roman"/>
                <w:sz w:val="20"/>
                <w:szCs w:val="20"/>
                <w:lang w:eastAsia="en-GB"/>
              </w:rPr>
              <w:t xml:space="preserve"> temporal closures of the fishing zones in 2017. Namely, for on-board sampling out of 36 planned, 32 samplings were conducted- 88</w:t>
            </w:r>
            <w:proofErr w:type="gramStart"/>
            <w:r w:rsidRPr="00D81E10">
              <w:rPr>
                <w:rFonts w:ascii="Times New Roman" w:eastAsia="Times New Roman" w:hAnsi="Times New Roman" w:cs="Times New Roman"/>
                <w:sz w:val="20"/>
                <w:szCs w:val="20"/>
                <w:lang w:eastAsia="en-GB"/>
              </w:rPr>
              <w:t>,9</w:t>
            </w:r>
            <w:proofErr w:type="gramEnd"/>
            <w:r w:rsidRPr="00D81E10">
              <w:rPr>
                <w:rFonts w:ascii="Times New Roman" w:eastAsia="Times New Roman" w:hAnsi="Times New Roman" w:cs="Times New Roman"/>
                <w:sz w:val="20"/>
                <w:szCs w:val="20"/>
                <w:lang w:eastAsia="en-GB"/>
              </w:rPr>
              <w:t>%. Sampling on the landing place has been 100% as planned, 24 planned -24 sampled.</w:t>
            </w:r>
          </w:p>
          <w:p w:rsidR="00D81E10" w:rsidRPr="00D81E10" w:rsidRDefault="00D81E10" w:rsidP="00D81E10">
            <w:pPr>
              <w:suppressAutoHyphens/>
              <w:spacing w:after="120"/>
              <w:jc w:val="both"/>
              <w:rPr>
                <w:rFonts w:ascii="Times New Roman" w:eastAsia="Times New Roman" w:hAnsi="Times New Roman" w:cs="Times New Roman"/>
                <w:b/>
                <w:sz w:val="20"/>
                <w:szCs w:val="20"/>
                <w:lang w:eastAsia="en-GB"/>
              </w:rPr>
            </w:pPr>
            <w:r w:rsidRPr="00D81E10">
              <w:rPr>
                <w:rFonts w:ascii="Times New Roman" w:eastAsia="Times New Roman" w:hAnsi="Times New Roman" w:cs="Times New Roman"/>
                <w:b/>
                <w:sz w:val="20"/>
                <w:szCs w:val="20"/>
                <w:lang w:eastAsia="en-GB"/>
              </w:rPr>
              <w:t>Purse seine nets</w:t>
            </w:r>
          </w:p>
          <w:p w:rsidR="00D81E10" w:rsidRPr="00D81E10" w:rsidRDefault="00D81E10" w:rsidP="00D81E10">
            <w:pPr>
              <w:suppressAutoHyphens/>
              <w:spacing w:after="120"/>
              <w:jc w:val="both"/>
              <w:rPr>
                <w:rFonts w:ascii="Times New Roman" w:eastAsia="Times New Roman" w:hAnsi="Times New Roman" w:cs="Times New Roman"/>
                <w:sz w:val="20"/>
                <w:szCs w:val="20"/>
                <w:lang w:eastAsia="en-GB"/>
              </w:rPr>
            </w:pPr>
            <w:r w:rsidRPr="00D81E10">
              <w:rPr>
                <w:rFonts w:ascii="Times New Roman" w:eastAsia="Times New Roman" w:hAnsi="Times New Roman" w:cs="Times New Roman"/>
                <w:sz w:val="20"/>
                <w:szCs w:val="20"/>
                <w:lang w:eastAsia="en-GB"/>
              </w:rPr>
              <w:t xml:space="preserve">Sampling intensity for purse seine nets was slightly changed due to the </w:t>
            </w:r>
            <w:proofErr w:type="spellStart"/>
            <w:r w:rsidRPr="00D81E10">
              <w:rPr>
                <w:rFonts w:ascii="Times New Roman" w:eastAsia="Times New Roman" w:hAnsi="Times New Roman" w:cs="Times New Roman"/>
                <w:sz w:val="20"/>
                <w:szCs w:val="20"/>
                <w:lang w:eastAsia="en-GB"/>
              </w:rPr>
              <w:t>fishermans</w:t>
            </w:r>
            <w:proofErr w:type="spellEnd"/>
            <w:r w:rsidRPr="00D81E10">
              <w:rPr>
                <w:rFonts w:ascii="Times New Roman" w:eastAsia="Times New Roman" w:hAnsi="Times New Roman" w:cs="Times New Roman"/>
                <w:sz w:val="20"/>
                <w:szCs w:val="20"/>
                <w:lang w:eastAsia="en-GB"/>
              </w:rPr>
              <w:t>’ activities which were not carried out and/or changed. Nevertheless, sampling for “</w:t>
            </w:r>
            <w:proofErr w:type="spellStart"/>
            <w:r w:rsidRPr="00D81E10">
              <w:rPr>
                <w:rFonts w:ascii="Times New Roman" w:eastAsia="Times New Roman" w:hAnsi="Times New Roman" w:cs="Times New Roman"/>
                <w:sz w:val="20"/>
                <w:szCs w:val="20"/>
                <w:lang w:eastAsia="en-GB"/>
              </w:rPr>
              <w:t>oližnica</w:t>
            </w:r>
            <w:proofErr w:type="spellEnd"/>
            <w:r w:rsidRPr="00D81E10">
              <w:rPr>
                <w:rFonts w:ascii="Times New Roman" w:eastAsia="Times New Roman" w:hAnsi="Times New Roman" w:cs="Times New Roman"/>
                <w:sz w:val="20"/>
                <w:szCs w:val="20"/>
                <w:lang w:eastAsia="en-GB"/>
              </w:rPr>
              <w:t>” was increased on on-board sampling- 4 trips were undertaken (200% increase), but landing sampling were decreased- from 6 planned only 2 were sampled (33</w:t>
            </w:r>
            <w:proofErr w:type="gramStart"/>
            <w:r w:rsidRPr="00D81E10">
              <w:rPr>
                <w:rFonts w:ascii="Times New Roman" w:eastAsia="Times New Roman" w:hAnsi="Times New Roman" w:cs="Times New Roman"/>
                <w:sz w:val="20"/>
                <w:szCs w:val="20"/>
                <w:lang w:eastAsia="en-GB"/>
              </w:rPr>
              <w:t>,3</w:t>
            </w:r>
            <w:proofErr w:type="gramEnd"/>
            <w:r w:rsidRPr="00D81E10">
              <w:rPr>
                <w:rFonts w:ascii="Times New Roman" w:eastAsia="Times New Roman" w:hAnsi="Times New Roman" w:cs="Times New Roman"/>
                <w:sz w:val="20"/>
                <w:szCs w:val="20"/>
                <w:lang w:eastAsia="en-GB"/>
              </w:rPr>
              <w:t>%). Sampling intensity for “</w:t>
            </w:r>
            <w:proofErr w:type="spellStart"/>
            <w:r w:rsidRPr="00D81E10">
              <w:rPr>
                <w:rFonts w:ascii="Times New Roman" w:eastAsia="Times New Roman" w:hAnsi="Times New Roman" w:cs="Times New Roman"/>
                <w:sz w:val="20"/>
                <w:szCs w:val="20"/>
                <w:lang w:eastAsia="en-GB"/>
              </w:rPr>
              <w:t>palamidara</w:t>
            </w:r>
            <w:proofErr w:type="spellEnd"/>
            <w:r w:rsidRPr="00D81E10">
              <w:rPr>
                <w:rFonts w:ascii="Times New Roman" w:eastAsia="Times New Roman" w:hAnsi="Times New Roman" w:cs="Times New Roman"/>
                <w:sz w:val="20"/>
                <w:szCs w:val="20"/>
                <w:lang w:eastAsia="en-GB"/>
              </w:rPr>
              <w:t>” were slightly increased- 5 trips instead of planned 4 (125%). Sampling for “</w:t>
            </w:r>
            <w:proofErr w:type="spellStart"/>
            <w:r w:rsidRPr="00D81E10">
              <w:rPr>
                <w:rFonts w:ascii="Times New Roman" w:eastAsia="Times New Roman" w:hAnsi="Times New Roman" w:cs="Times New Roman"/>
                <w:sz w:val="20"/>
                <w:szCs w:val="20"/>
                <w:lang w:eastAsia="en-GB"/>
              </w:rPr>
              <w:t>lokardara</w:t>
            </w:r>
            <w:proofErr w:type="spellEnd"/>
            <w:r w:rsidRPr="00D81E10">
              <w:rPr>
                <w:rFonts w:ascii="Times New Roman" w:eastAsia="Times New Roman" w:hAnsi="Times New Roman" w:cs="Times New Roman"/>
                <w:sz w:val="20"/>
                <w:szCs w:val="20"/>
                <w:lang w:eastAsia="en-GB"/>
              </w:rPr>
              <w:t xml:space="preserve">” on-board was 100% successful, but on </w:t>
            </w:r>
            <w:proofErr w:type="spellStart"/>
            <w:r w:rsidRPr="00D81E10">
              <w:rPr>
                <w:rFonts w:ascii="Times New Roman" w:eastAsia="Times New Roman" w:hAnsi="Times New Roman" w:cs="Times New Roman"/>
                <w:sz w:val="20"/>
                <w:szCs w:val="20"/>
                <w:lang w:eastAsia="en-GB"/>
              </w:rPr>
              <w:t>landng</w:t>
            </w:r>
            <w:proofErr w:type="spellEnd"/>
            <w:r w:rsidRPr="00D81E10">
              <w:rPr>
                <w:rFonts w:ascii="Times New Roman" w:eastAsia="Times New Roman" w:hAnsi="Times New Roman" w:cs="Times New Roman"/>
                <w:sz w:val="20"/>
                <w:szCs w:val="20"/>
                <w:lang w:eastAsia="en-GB"/>
              </w:rPr>
              <w:t xml:space="preserve"> place, only one sample was taken (out of planned 4- 25%). </w:t>
            </w:r>
            <w:r w:rsidR="008252B3" w:rsidRPr="002A4A0E">
              <w:rPr>
                <w:rFonts w:ascii="Times New Roman" w:eastAsia="Times New Roman" w:hAnsi="Times New Roman" w:cs="Times New Roman"/>
                <w:sz w:val="20"/>
                <w:szCs w:val="20"/>
                <w:lang w:eastAsia="en-GB"/>
              </w:rPr>
              <w:t xml:space="preserve">Purse seine </w:t>
            </w:r>
            <w:proofErr w:type="spellStart"/>
            <w:r w:rsidR="008252B3" w:rsidRPr="002A4A0E">
              <w:rPr>
                <w:rFonts w:ascii="Times New Roman" w:eastAsia="Times New Roman" w:hAnsi="Times New Roman" w:cs="Times New Roman"/>
                <w:sz w:val="20"/>
                <w:szCs w:val="20"/>
                <w:lang w:eastAsia="en-GB"/>
              </w:rPr>
              <w:t>Lokardara</w:t>
            </w:r>
            <w:proofErr w:type="spellEnd"/>
            <w:r w:rsidR="008252B3" w:rsidRPr="002A4A0E">
              <w:rPr>
                <w:rFonts w:ascii="Times New Roman" w:eastAsia="Times New Roman" w:hAnsi="Times New Roman" w:cs="Times New Roman"/>
                <w:sz w:val="20"/>
                <w:szCs w:val="20"/>
                <w:lang w:eastAsia="en-GB"/>
              </w:rPr>
              <w:t xml:space="preserve"> was not sampled as planned 4 times as this fishing gear used by limited number of fisherman which </w:t>
            </w:r>
            <w:proofErr w:type="gramStart"/>
            <w:r w:rsidR="008252B3" w:rsidRPr="002A4A0E">
              <w:rPr>
                <w:rFonts w:ascii="Times New Roman" w:eastAsia="Times New Roman" w:hAnsi="Times New Roman" w:cs="Times New Roman"/>
                <w:sz w:val="20"/>
                <w:szCs w:val="20"/>
                <w:lang w:eastAsia="en-GB"/>
              </w:rPr>
              <w:t>are</w:t>
            </w:r>
            <w:proofErr w:type="gramEnd"/>
            <w:r w:rsidR="008252B3" w:rsidRPr="002A4A0E">
              <w:rPr>
                <w:rFonts w:ascii="Times New Roman" w:eastAsia="Times New Roman" w:hAnsi="Times New Roman" w:cs="Times New Roman"/>
                <w:sz w:val="20"/>
                <w:szCs w:val="20"/>
                <w:lang w:eastAsia="en-GB"/>
              </w:rPr>
              <w:t xml:space="preserve"> using it depending on the season and weather replacing other nets with it if needed so it required better notifying system from fisherman to scientist. </w:t>
            </w:r>
            <w:r w:rsidRPr="00D81E10">
              <w:rPr>
                <w:rFonts w:ascii="Times New Roman" w:eastAsia="Times New Roman" w:hAnsi="Times New Roman" w:cs="Times New Roman"/>
                <w:sz w:val="20"/>
                <w:szCs w:val="20"/>
                <w:lang w:eastAsia="en-GB"/>
              </w:rPr>
              <w:t>Sampling for “</w:t>
            </w:r>
            <w:proofErr w:type="spellStart"/>
            <w:r w:rsidRPr="00D81E10">
              <w:rPr>
                <w:rFonts w:ascii="Times New Roman" w:eastAsia="Times New Roman" w:hAnsi="Times New Roman" w:cs="Times New Roman"/>
                <w:sz w:val="20"/>
                <w:szCs w:val="20"/>
                <w:lang w:eastAsia="en-GB"/>
              </w:rPr>
              <w:t>ciplara</w:t>
            </w:r>
            <w:proofErr w:type="spellEnd"/>
            <w:r w:rsidRPr="00D81E10">
              <w:rPr>
                <w:rFonts w:ascii="Times New Roman" w:eastAsia="Times New Roman" w:hAnsi="Times New Roman" w:cs="Times New Roman"/>
                <w:sz w:val="20"/>
                <w:szCs w:val="20"/>
                <w:lang w:eastAsia="en-GB"/>
              </w:rPr>
              <w:t>” was 100% in accordance with planned. Sampling for “</w:t>
            </w:r>
            <w:proofErr w:type="spellStart"/>
            <w:r w:rsidRPr="00D81E10">
              <w:rPr>
                <w:rFonts w:ascii="Times New Roman" w:eastAsia="Times New Roman" w:hAnsi="Times New Roman" w:cs="Times New Roman"/>
                <w:sz w:val="20"/>
                <w:szCs w:val="20"/>
                <w:lang w:eastAsia="en-GB"/>
              </w:rPr>
              <w:t>igličara</w:t>
            </w:r>
            <w:proofErr w:type="spellEnd"/>
            <w:r w:rsidRPr="00D81E10">
              <w:rPr>
                <w:rFonts w:ascii="Times New Roman" w:eastAsia="Times New Roman" w:hAnsi="Times New Roman" w:cs="Times New Roman"/>
                <w:sz w:val="20"/>
                <w:szCs w:val="20"/>
                <w:lang w:eastAsia="en-GB"/>
              </w:rPr>
              <w:t xml:space="preserve">” has been </w:t>
            </w:r>
            <w:proofErr w:type="spellStart"/>
            <w:r w:rsidRPr="00D81E10">
              <w:rPr>
                <w:rFonts w:ascii="Times New Roman" w:eastAsia="Times New Roman" w:hAnsi="Times New Roman" w:cs="Times New Roman"/>
                <w:sz w:val="20"/>
                <w:szCs w:val="20"/>
                <w:lang w:eastAsia="en-GB"/>
              </w:rPr>
              <w:t>slighly</w:t>
            </w:r>
            <w:proofErr w:type="spellEnd"/>
            <w:r w:rsidRPr="00D81E10">
              <w:rPr>
                <w:rFonts w:ascii="Times New Roman" w:eastAsia="Times New Roman" w:hAnsi="Times New Roman" w:cs="Times New Roman"/>
                <w:sz w:val="20"/>
                <w:szCs w:val="20"/>
                <w:lang w:eastAsia="en-GB"/>
              </w:rPr>
              <w:t xml:space="preserve"> decreased- out of planned 4 trips 3 were undertaken (75%). Changes in sampling increased the cost less </w:t>
            </w:r>
            <w:r w:rsidR="00584299" w:rsidRPr="00D81E10">
              <w:rPr>
                <w:rFonts w:ascii="Times New Roman" w:eastAsia="Times New Roman" w:hAnsi="Times New Roman" w:cs="Times New Roman"/>
                <w:sz w:val="20"/>
                <w:szCs w:val="20"/>
                <w:lang w:eastAsia="en-GB"/>
              </w:rPr>
              <w:t>than</w:t>
            </w:r>
            <w:r w:rsidRPr="00D81E10">
              <w:rPr>
                <w:rFonts w:ascii="Times New Roman" w:eastAsia="Times New Roman" w:hAnsi="Times New Roman" w:cs="Times New Roman"/>
                <w:sz w:val="20"/>
                <w:szCs w:val="20"/>
                <w:lang w:eastAsia="en-GB"/>
              </w:rPr>
              <w:t xml:space="preserve"> 1% in total Financial plan.</w:t>
            </w:r>
          </w:p>
          <w:p w:rsidR="00D81E10" w:rsidRPr="00D81E10" w:rsidRDefault="00D81E10" w:rsidP="00D81E10">
            <w:pPr>
              <w:spacing w:before="120" w:after="120"/>
              <w:rPr>
                <w:rFonts w:ascii="Times New Roman" w:eastAsia="Times New Roman" w:hAnsi="Times New Roman" w:cs="Times New Roman"/>
                <w:b/>
                <w:sz w:val="20"/>
                <w:szCs w:val="20"/>
                <w:lang w:eastAsia="en-GB"/>
              </w:rPr>
            </w:pPr>
            <w:r w:rsidRPr="00D81E10">
              <w:rPr>
                <w:rFonts w:ascii="Times New Roman" w:eastAsia="Times New Roman" w:hAnsi="Times New Roman" w:cs="Times New Roman"/>
                <w:b/>
                <w:sz w:val="20"/>
                <w:szCs w:val="20"/>
                <w:lang w:eastAsia="en-GB"/>
              </w:rPr>
              <w:t>Metier GNS</w:t>
            </w:r>
          </w:p>
          <w:p w:rsidR="00D81E10" w:rsidRDefault="00D81E10" w:rsidP="00D81E10">
            <w:pPr>
              <w:spacing w:before="120" w:after="120"/>
              <w:rPr>
                <w:rFonts w:ascii="Times New Roman" w:eastAsia="Times New Roman" w:hAnsi="Times New Roman" w:cs="Times New Roman"/>
                <w:sz w:val="20"/>
                <w:szCs w:val="20"/>
                <w:lang w:eastAsia="en-GB"/>
              </w:rPr>
            </w:pPr>
            <w:r w:rsidRPr="00D81E10">
              <w:rPr>
                <w:rFonts w:ascii="Times New Roman" w:eastAsia="Times New Roman" w:hAnsi="Times New Roman" w:cs="Times New Roman"/>
                <w:sz w:val="20"/>
                <w:szCs w:val="20"/>
                <w:lang w:eastAsia="en-GB"/>
              </w:rPr>
              <w:t>Sampling for this metier went as planned except for 2 unaccomplished trips in the period when this metier is rarely used. Level of accomplishment reached 94%.</w:t>
            </w:r>
          </w:p>
          <w:p w:rsidR="00D81E10" w:rsidRPr="00D81E10" w:rsidRDefault="00D81E10" w:rsidP="00D81E10">
            <w:pPr>
              <w:suppressAutoHyphens/>
              <w:spacing w:after="120"/>
              <w:jc w:val="both"/>
              <w:rPr>
                <w:rFonts w:ascii="Times New Roman" w:eastAsia="Times New Roman" w:hAnsi="Times New Roman" w:cs="Times New Roman"/>
                <w:b/>
                <w:sz w:val="20"/>
                <w:szCs w:val="20"/>
                <w:lang w:eastAsia="en-GB"/>
              </w:rPr>
            </w:pPr>
            <w:r w:rsidRPr="00D81E10">
              <w:rPr>
                <w:rFonts w:ascii="Times New Roman" w:eastAsia="Times New Roman" w:hAnsi="Times New Roman" w:cs="Times New Roman"/>
                <w:b/>
                <w:sz w:val="20"/>
                <w:szCs w:val="20"/>
                <w:lang w:eastAsia="en-GB"/>
              </w:rPr>
              <w:t xml:space="preserve">Metier FPO </w:t>
            </w:r>
          </w:p>
          <w:p w:rsidR="00D81E10" w:rsidRPr="00D81E10" w:rsidRDefault="00D81E10" w:rsidP="00D81E10">
            <w:pPr>
              <w:suppressAutoHyphens/>
              <w:spacing w:after="120"/>
              <w:jc w:val="both"/>
              <w:rPr>
                <w:rFonts w:ascii="Times New Roman" w:eastAsia="Times New Roman" w:hAnsi="Times New Roman" w:cs="Times New Roman"/>
                <w:sz w:val="20"/>
                <w:szCs w:val="20"/>
                <w:lang w:eastAsia="en-GB"/>
              </w:rPr>
            </w:pPr>
            <w:r w:rsidRPr="00D81E10">
              <w:rPr>
                <w:rFonts w:ascii="Times New Roman" w:eastAsia="Times New Roman" w:hAnsi="Times New Roman" w:cs="Times New Roman"/>
                <w:sz w:val="20"/>
                <w:szCs w:val="20"/>
                <w:lang w:eastAsia="en-GB"/>
              </w:rPr>
              <w:t>Pots for crustaceans were sampled bimonthly 12 times at landing places targeting catches of Norway lobster. Due to unpredicted rough weather conditions, 3 trips were cancelled.</w:t>
            </w:r>
          </w:p>
          <w:p w:rsidR="00D81E10" w:rsidRPr="00D81E10" w:rsidRDefault="00D81E10" w:rsidP="00D81E10">
            <w:pPr>
              <w:spacing w:before="120" w:after="120"/>
              <w:rPr>
                <w:rFonts w:ascii="Times New Roman" w:eastAsia="Times New Roman" w:hAnsi="Times New Roman" w:cs="Times New Roman"/>
                <w:b/>
                <w:sz w:val="20"/>
                <w:szCs w:val="20"/>
                <w:lang w:eastAsia="en-GB"/>
              </w:rPr>
            </w:pPr>
            <w:r w:rsidRPr="00D81E10">
              <w:rPr>
                <w:rFonts w:ascii="Times New Roman" w:eastAsia="Times New Roman" w:hAnsi="Times New Roman" w:cs="Times New Roman"/>
                <w:b/>
                <w:sz w:val="20"/>
                <w:szCs w:val="20"/>
                <w:lang w:eastAsia="en-GB"/>
              </w:rPr>
              <w:t>Metier SB_SV</w:t>
            </w:r>
          </w:p>
          <w:p w:rsidR="00D81E10" w:rsidRDefault="00D81E10" w:rsidP="00D81E10">
            <w:pPr>
              <w:spacing w:before="120" w:after="120"/>
              <w:rPr>
                <w:ins w:id="50" w:author="Ivana Vukov" w:date="2018-12-17T14:10:00Z"/>
                <w:rFonts w:ascii="Times New Roman" w:eastAsia="Times New Roman" w:hAnsi="Times New Roman" w:cs="Times New Roman"/>
                <w:sz w:val="20"/>
                <w:szCs w:val="20"/>
                <w:lang w:eastAsia="en-GB"/>
              </w:rPr>
            </w:pPr>
            <w:r w:rsidRPr="00D81E10">
              <w:rPr>
                <w:rFonts w:ascii="Times New Roman" w:eastAsia="Times New Roman" w:hAnsi="Times New Roman" w:cs="Times New Roman"/>
                <w:sz w:val="20"/>
                <w:szCs w:val="20"/>
                <w:lang w:eastAsia="en-GB"/>
              </w:rPr>
              <w:t xml:space="preserve">Sampling for this metier went as planned except for 2 unaccomplished trips which were supposed to cover rarely used </w:t>
            </w:r>
            <w:proofErr w:type="spellStart"/>
            <w:r w:rsidRPr="00D81E10">
              <w:rPr>
                <w:rFonts w:ascii="Times New Roman" w:eastAsia="Times New Roman" w:hAnsi="Times New Roman" w:cs="Times New Roman"/>
                <w:sz w:val="20"/>
                <w:szCs w:val="20"/>
                <w:lang w:eastAsia="en-GB"/>
              </w:rPr>
              <w:t>bach</w:t>
            </w:r>
            <w:proofErr w:type="spellEnd"/>
            <w:r w:rsidRPr="00D81E10">
              <w:rPr>
                <w:rFonts w:ascii="Times New Roman" w:eastAsia="Times New Roman" w:hAnsi="Times New Roman" w:cs="Times New Roman"/>
                <w:sz w:val="20"/>
                <w:szCs w:val="20"/>
                <w:lang w:eastAsia="en-GB"/>
              </w:rPr>
              <w:t xml:space="preserve"> seines targeting </w:t>
            </w:r>
            <w:proofErr w:type="spellStart"/>
            <w:r w:rsidRPr="00D81E10">
              <w:rPr>
                <w:rFonts w:ascii="Times New Roman" w:eastAsia="Times New Roman" w:hAnsi="Times New Roman" w:cs="Times New Roman"/>
                <w:sz w:val="20"/>
                <w:szCs w:val="20"/>
                <w:lang w:eastAsia="en-GB"/>
              </w:rPr>
              <w:t>Atherina</w:t>
            </w:r>
            <w:proofErr w:type="spellEnd"/>
            <w:r w:rsidRPr="00D81E10">
              <w:rPr>
                <w:rFonts w:ascii="Times New Roman" w:eastAsia="Times New Roman" w:hAnsi="Times New Roman" w:cs="Times New Roman"/>
                <w:sz w:val="20"/>
                <w:szCs w:val="20"/>
                <w:lang w:eastAsia="en-GB"/>
              </w:rPr>
              <w:t xml:space="preserve"> sp. Level of accomplishment reached 94%.</w:t>
            </w:r>
          </w:p>
          <w:p w:rsidR="002A4A0E" w:rsidRPr="000D0C1F" w:rsidRDefault="002A4A0E" w:rsidP="00D81E10">
            <w:pPr>
              <w:spacing w:before="120" w:after="120"/>
              <w:rPr>
                <w:rFonts w:ascii="Times New Roman" w:eastAsia="Times New Roman" w:hAnsi="Times New Roman" w:cs="Times New Roman"/>
                <w:b/>
                <w:sz w:val="20"/>
                <w:szCs w:val="20"/>
                <w:lang w:eastAsia="en-GB"/>
              </w:rPr>
            </w:pPr>
            <w:r w:rsidRPr="000D0C1F">
              <w:rPr>
                <w:rFonts w:ascii="Times New Roman" w:eastAsia="Times New Roman" w:hAnsi="Times New Roman" w:cs="Times New Roman"/>
                <w:b/>
                <w:sz w:val="20"/>
                <w:szCs w:val="20"/>
                <w:lang w:eastAsia="en-GB"/>
              </w:rPr>
              <w:t xml:space="preserve">Drifting </w:t>
            </w:r>
            <w:proofErr w:type="spellStart"/>
            <w:r w:rsidRPr="000D0C1F">
              <w:rPr>
                <w:rFonts w:ascii="Times New Roman" w:eastAsia="Times New Roman" w:hAnsi="Times New Roman" w:cs="Times New Roman"/>
                <w:b/>
                <w:sz w:val="20"/>
                <w:szCs w:val="20"/>
                <w:lang w:eastAsia="en-GB"/>
              </w:rPr>
              <w:t>longliners</w:t>
            </w:r>
            <w:proofErr w:type="spellEnd"/>
            <w:r w:rsidRPr="000D0C1F">
              <w:rPr>
                <w:rFonts w:ascii="Times New Roman" w:eastAsia="Times New Roman" w:hAnsi="Times New Roman" w:cs="Times New Roman"/>
                <w:b/>
                <w:sz w:val="20"/>
                <w:szCs w:val="20"/>
                <w:lang w:eastAsia="en-GB"/>
              </w:rPr>
              <w:t xml:space="preserve"> and </w:t>
            </w:r>
            <w:proofErr w:type="spellStart"/>
            <w:r w:rsidRPr="000D0C1F">
              <w:rPr>
                <w:rFonts w:ascii="Times New Roman" w:eastAsia="Times New Roman" w:hAnsi="Times New Roman" w:cs="Times New Roman"/>
                <w:b/>
                <w:sz w:val="20"/>
                <w:szCs w:val="20"/>
                <w:lang w:eastAsia="en-GB"/>
              </w:rPr>
              <w:t>handlines</w:t>
            </w:r>
            <w:proofErr w:type="spellEnd"/>
            <w:r w:rsidRPr="000D0C1F">
              <w:rPr>
                <w:rFonts w:ascii="Times New Roman" w:eastAsia="Times New Roman" w:hAnsi="Times New Roman" w:cs="Times New Roman"/>
                <w:b/>
                <w:sz w:val="20"/>
                <w:szCs w:val="20"/>
                <w:lang w:eastAsia="en-GB"/>
              </w:rPr>
              <w:t xml:space="preserve"> for large </w:t>
            </w:r>
            <w:proofErr w:type="spellStart"/>
            <w:r w:rsidRPr="000D0C1F">
              <w:rPr>
                <w:rFonts w:ascii="Times New Roman" w:eastAsia="Times New Roman" w:hAnsi="Times New Roman" w:cs="Times New Roman"/>
                <w:b/>
                <w:sz w:val="20"/>
                <w:szCs w:val="20"/>
                <w:lang w:eastAsia="en-GB"/>
              </w:rPr>
              <w:t>pelagics</w:t>
            </w:r>
            <w:proofErr w:type="spellEnd"/>
            <w:r w:rsidRPr="000D0C1F">
              <w:rPr>
                <w:rFonts w:ascii="Times New Roman" w:eastAsia="Times New Roman" w:hAnsi="Times New Roman" w:cs="Times New Roman"/>
                <w:b/>
                <w:sz w:val="20"/>
                <w:szCs w:val="20"/>
                <w:lang w:eastAsia="en-GB"/>
              </w:rPr>
              <w:t xml:space="preserve"> (</w:t>
            </w:r>
            <w:proofErr w:type="spellStart"/>
            <w:r w:rsidRPr="000D0C1F">
              <w:rPr>
                <w:rFonts w:ascii="Times New Roman" w:eastAsia="Times New Roman" w:hAnsi="Times New Roman" w:cs="Times New Roman"/>
                <w:b/>
                <w:sz w:val="20"/>
                <w:szCs w:val="20"/>
                <w:lang w:eastAsia="en-GB"/>
              </w:rPr>
              <w:t>bluefin</w:t>
            </w:r>
            <w:proofErr w:type="spellEnd"/>
            <w:r w:rsidRPr="000D0C1F">
              <w:rPr>
                <w:rFonts w:ascii="Times New Roman" w:eastAsia="Times New Roman" w:hAnsi="Times New Roman" w:cs="Times New Roman"/>
                <w:b/>
                <w:sz w:val="20"/>
                <w:szCs w:val="20"/>
                <w:lang w:eastAsia="en-GB"/>
              </w:rPr>
              <w:t xml:space="preserve"> tuna and swordfish)</w:t>
            </w:r>
          </w:p>
          <w:p w:rsidR="00D81E10" w:rsidRPr="00D81E10" w:rsidRDefault="00D81E10" w:rsidP="00D81E10">
            <w:pPr>
              <w:suppressAutoHyphens/>
              <w:spacing w:after="120"/>
              <w:jc w:val="both"/>
              <w:rPr>
                <w:rFonts w:ascii="Times New Roman" w:eastAsia="Times New Roman" w:hAnsi="Times New Roman" w:cs="Times New Roman"/>
                <w:sz w:val="20"/>
                <w:szCs w:val="20"/>
                <w:lang w:eastAsia="en-GB"/>
              </w:rPr>
            </w:pPr>
            <w:r w:rsidRPr="00D81E10">
              <w:rPr>
                <w:rFonts w:ascii="Times New Roman" w:eastAsia="Times New Roman" w:hAnsi="Times New Roman" w:cs="Times New Roman"/>
                <w:sz w:val="20"/>
                <w:szCs w:val="20"/>
                <w:lang w:eastAsia="en-GB"/>
              </w:rPr>
              <w:t xml:space="preserve">Due to problems in cooperation with the fishermen there were less sampling trips than was planned in large pelagic fish longline metier and </w:t>
            </w:r>
            <w:proofErr w:type="spellStart"/>
            <w:r w:rsidRPr="00D81E10">
              <w:rPr>
                <w:rFonts w:ascii="Times New Roman" w:eastAsia="Times New Roman" w:hAnsi="Times New Roman" w:cs="Times New Roman"/>
                <w:sz w:val="20"/>
                <w:szCs w:val="20"/>
                <w:lang w:eastAsia="en-GB"/>
              </w:rPr>
              <w:t>handline</w:t>
            </w:r>
            <w:proofErr w:type="spellEnd"/>
            <w:r w:rsidRPr="00D81E10">
              <w:rPr>
                <w:rFonts w:ascii="Times New Roman" w:eastAsia="Times New Roman" w:hAnsi="Times New Roman" w:cs="Times New Roman"/>
                <w:sz w:val="20"/>
                <w:szCs w:val="20"/>
                <w:lang w:eastAsia="en-GB"/>
              </w:rPr>
              <w:t xml:space="preserve"> metier. This resulted in lower number of collected samples since the number of the fish caught per fishing trip is small and there is no possibility to increase the number of sampled fish. This makes sampling dependent on the number of trips rathe</w:t>
            </w:r>
            <w:bookmarkStart w:id="51" w:name="_GoBack"/>
            <w:bookmarkEnd w:id="51"/>
            <w:r w:rsidRPr="00D81E10">
              <w:rPr>
                <w:rFonts w:ascii="Times New Roman" w:eastAsia="Times New Roman" w:hAnsi="Times New Roman" w:cs="Times New Roman"/>
                <w:sz w:val="20"/>
                <w:szCs w:val="20"/>
                <w:lang w:eastAsia="en-GB"/>
              </w:rPr>
              <w:t>r than on the amount of the caught fish.</w:t>
            </w:r>
          </w:p>
          <w:p w:rsidR="00D81E10" w:rsidRPr="00D81E10" w:rsidRDefault="00D81E10" w:rsidP="00D81E10">
            <w:pPr>
              <w:suppressAutoHyphens/>
              <w:spacing w:after="120"/>
              <w:jc w:val="both"/>
              <w:rPr>
                <w:rFonts w:ascii="Times New Roman" w:eastAsia="Times New Roman" w:hAnsi="Times New Roman" w:cs="Times New Roman"/>
                <w:sz w:val="20"/>
                <w:szCs w:val="20"/>
                <w:lang w:eastAsia="en-GB"/>
              </w:rPr>
            </w:pPr>
            <w:r w:rsidRPr="00D81E10">
              <w:rPr>
                <w:rFonts w:ascii="Times New Roman" w:eastAsia="Times New Roman" w:hAnsi="Times New Roman" w:cs="Times New Roman"/>
                <w:sz w:val="20"/>
                <w:szCs w:val="20"/>
                <w:lang w:eastAsia="en-GB"/>
              </w:rPr>
              <w:t>All of the Big Game Fishing competitions were observed and sampled. However, organizers had to cancel some of the competitions which resulted in lower number of PSU’s.</w:t>
            </w:r>
          </w:p>
          <w:p w:rsidR="001C2DCA" w:rsidRPr="00D81E10" w:rsidRDefault="00176897" w:rsidP="00D81E10">
            <w:pPr>
              <w:suppressAutoHyphens/>
              <w:spacing w:after="120"/>
              <w:rPr>
                <w:rFonts w:ascii="Times New Roman" w:eastAsia="Calibri" w:hAnsi="Times New Roman" w:cs="Times New Roman"/>
                <w:b/>
                <w:bCs/>
                <w:noProof/>
                <w:sz w:val="20"/>
                <w:szCs w:val="20"/>
                <w:lang w:val="en-US" w:eastAsia="en-GB"/>
              </w:rPr>
            </w:pPr>
            <w:r w:rsidRPr="00D81E10">
              <w:rPr>
                <w:rFonts w:ascii="Times New Roman" w:eastAsia="Calibri" w:hAnsi="Times New Roman" w:cs="Times New Roman"/>
                <w:b/>
                <w:bCs/>
                <w:noProof/>
                <w:sz w:val="20"/>
                <w:szCs w:val="20"/>
                <w:lang w:val="en-US" w:eastAsia="en-GB"/>
              </w:rPr>
              <w:t xml:space="preserve">3. </w:t>
            </w:r>
            <w:r w:rsidR="001C2DCA" w:rsidRPr="00D81E10">
              <w:rPr>
                <w:rFonts w:ascii="Times New Roman" w:eastAsia="Calibri" w:hAnsi="Times New Roman" w:cs="Times New Roman"/>
                <w:b/>
                <w:bCs/>
                <w:noProof/>
                <w:sz w:val="20"/>
                <w:szCs w:val="20"/>
                <w:lang w:val="en-US" w:eastAsia="en-GB"/>
              </w:rPr>
              <w:t>Action to avoid deviations</w:t>
            </w:r>
          </w:p>
          <w:p w:rsidR="001C2DCA" w:rsidRPr="00EE74B8" w:rsidRDefault="001C2DCA" w:rsidP="00D81E10">
            <w:pPr>
              <w:suppressAutoHyphens/>
              <w:spacing w:after="120"/>
              <w:jc w:val="both"/>
              <w:rPr>
                <w:rFonts w:ascii="Times New Roman" w:eastAsia="Calibri" w:hAnsi="Times New Roman" w:cs="Times New Roman"/>
                <w:i/>
                <w:sz w:val="20"/>
                <w:szCs w:val="20"/>
                <w:lang w:eastAsia="ar-SA"/>
              </w:rPr>
            </w:pPr>
            <w:r w:rsidRPr="00D81E10">
              <w:rPr>
                <w:rFonts w:ascii="Times New Roman" w:eastAsia="Calibri" w:hAnsi="Times New Roman" w:cs="Times New Roman"/>
                <w:i/>
                <w:sz w:val="20"/>
                <w:szCs w:val="20"/>
                <w:lang w:eastAsia="ar-SA"/>
              </w:rPr>
              <w:t>Member State shall describe the actions that will be considered / have been taken to avoid the deviations in the future and when these actions are expected to produce effect. If there are no deviations, then this section is not applicable.</w:t>
            </w:r>
          </w:p>
          <w:p w:rsidR="001C2DCA" w:rsidRDefault="00387757" w:rsidP="00387757">
            <w:pPr>
              <w:suppressAutoHyphens/>
              <w:spacing w:after="120" w:line="240" w:lineRule="auto"/>
              <w:jc w:val="both"/>
              <w:rPr>
                <w:rFonts w:ascii="Times New Roman" w:eastAsia="Times New Roman" w:hAnsi="Times New Roman" w:cs="Times New Roman"/>
                <w:sz w:val="20"/>
                <w:szCs w:val="20"/>
                <w:lang w:eastAsia="en-GB"/>
              </w:rPr>
            </w:pPr>
            <w:r w:rsidRPr="00387757">
              <w:rPr>
                <w:rFonts w:ascii="Times New Roman" w:eastAsia="Times New Roman" w:hAnsi="Times New Roman" w:cs="Times New Roman"/>
                <w:sz w:val="20"/>
                <w:szCs w:val="20"/>
                <w:lang w:eastAsia="en-GB"/>
              </w:rPr>
              <w:t>The aforementioned pr</w:t>
            </w:r>
            <w:r w:rsidR="007977E0">
              <w:rPr>
                <w:rFonts w:ascii="Times New Roman" w:eastAsia="Times New Roman" w:hAnsi="Times New Roman" w:cs="Times New Roman"/>
                <w:sz w:val="20"/>
                <w:szCs w:val="20"/>
                <w:lang w:eastAsia="en-GB"/>
              </w:rPr>
              <w:t>oblem regarding the sampling of</w:t>
            </w:r>
            <w:r w:rsidRPr="00387757">
              <w:rPr>
                <w:rFonts w:ascii="Times New Roman" w:eastAsia="Times New Roman" w:hAnsi="Times New Roman" w:cs="Times New Roman"/>
                <w:sz w:val="20"/>
                <w:szCs w:val="20"/>
                <w:lang w:eastAsia="en-GB"/>
              </w:rPr>
              <w:t xml:space="preserve"> large pelagic species was taken fast into account and immediate actions were taken. Since </w:t>
            </w:r>
            <w:proofErr w:type="spellStart"/>
            <w:r w:rsidRPr="00387757">
              <w:rPr>
                <w:rFonts w:ascii="Times New Roman" w:eastAsia="Times New Roman" w:hAnsi="Times New Roman" w:cs="Times New Roman"/>
                <w:sz w:val="20"/>
                <w:szCs w:val="20"/>
                <w:lang w:eastAsia="en-GB"/>
              </w:rPr>
              <w:t>handline</w:t>
            </w:r>
            <w:proofErr w:type="spellEnd"/>
            <w:r w:rsidRPr="00387757">
              <w:rPr>
                <w:rFonts w:ascii="Times New Roman" w:eastAsia="Times New Roman" w:hAnsi="Times New Roman" w:cs="Times New Roman"/>
                <w:sz w:val="20"/>
                <w:szCs w:val="20"/>
                <w:lang w:eastAsia="en-GB"/>
              </w:rPr>
              <w:t xml:space="preserve"> fishing of tuna is new metier and sampling started in 2016, with large increase in fishing quota this could be looked as </w:t>
            </w:r>
            <w:r w:rsidR="00B82AB2">
              <w:rPr>
                <w:rFonts w:ascii="Times New Roman" w:eastAsia="Times New Roman" w:hAnsi="Times New Roman" w:cs="Times New Roman"/>
                <w:sz w:val="20"/>
                <w:szCs w:val="20"/>
                <w:lang w:eastAsia="en-GB"/>
              </w:rPr>
              <w:t>a transitional</w:t>
            </w:r>
            <w:r w:rsidRPr="00387757">
              <w:rPr>
                <w:rFonts w:ascii="Times New Roman" w:eastAsia="Times New Roman" w:hAnsi="Times New Roman" w:cs="Times New Roman"/>
                <w:sz w:val="20"/>
                <w:szCs w:val="20"/>
                <w:lang w:eastAsia="en-GB"/>
              </w:rPr>
              <w:t xml:space="preserve"> period where the scientist and fishermen are coming to agreement on how to cooperate better since the sampling is done based on a good will of fishermen. Meetings were adjourned between fishermen, scientist and the ministry to come to a better </w:t>
            </w:r>
            <w:r>
              <w:rPr>
                <w:rFonts w:ascii="Times New Roman" w:eastAsia="Times New Roman" w:hAnsi="Times New Roman" w:cs="Times New Roman"/>
                <w:sz w:val="20"/>
                <w:szCs w:val="20"/>
                <w:lang w:eastAsia="en-GB"/>
              </w:rPr>
              <w:t>understanding</w:t>
            </w:r>
            <w:r w:rsidRPr="00387757">
              <w:rPr>
                <w:rFonts w:ascii="Times New Roman" w:eastAsia="Times New Roman" w:hAnsi="Times New Roman" w:cs="Times New Roman"/>
                <w:sz w:val="20"/>
                <w:szCs w:val="20"/>
                <w:lang w:eastAsia="en-GB"/>
              </w:rPr>
              <w:t xml:space="preserve"> with immediate effect being noticeable already in 2018.</w:t>
            </w:r>
          </w:p>
          <w:p w:rsidR="001C2DCA" w:rsidRPr="001C2DCA" w:rsidRDefault="001C2DCA" w:rsidP="001C2DCA">
            <w:pPr>
              <w:suppressAutoHyphens/>
              <w:spacing w:after="120" w:line="240" w:lineRule="auto"/>
              <w:rPr>
                <w:rFonts w:ascii="Times New Roman" w:eastAsia="Times New Roman" w:hAnsi="Times New Roman" w:cs="Times New Roman"/>
                <w:sz w:val="24"/>
                <w:szCs w:val="24"/>
                <w:lang w:eastAsia="en-GB"/>
              </w:rPr>
            </w:pPr>
          </w:p>
        </w:tc>
      </w:tr>
    </w:tbl>
    <w:p w:rsidR="004A2E2D" w:rsidRDefault="004A2E2D" w:rsidP="00BB1991">
      <w:pPr>
        <w:spacing w:line="360" w:lineRule="auto"/>
        <w:rPr>
          <w:rFonts w:ascii="Times New Roman" w:hAnsi="Times New Roman" w:cs="Times New Roman"/>
          <w:noProof/>
          <w:u w:val="single"/>
          <w:lang w:eastAsia="en-GB"/>
        </w:rPr>
      </w:pPr>
    </w:p>
    <w:p w:rsidR="0059627D" w:rsidRDefault="0059627D">
      <w:pPr>
        <w:rPr>
          <w:rFonts w:ascii="Times New Roman" w:hAnsi="Times New Roman" w:cs="Times New Roman"/>
          <w:smallCaps/>
          <w:noProof/>
          <w:lang w:eastAsia="en-GB"/>
        </w:rPr>
      </w:pPr>
      <w:bookmarkStart w:id="52" w:name="_Toc509235023"/>
      <w:r>
        <w:rPr>
          <w:rFonts w:cs="Times New Roman"/>
          <w:bCs/>
          <w:smallCaps/>
          <w:noProof/>
          <w:lang w:eastAsia="en-GB"/>
        </w:rPr>
        <w:br w:type="page"/>
      </w:r>
    </w:p>
    <w:p w:rsidR="001C2DCA" w:rsidRDefault="001C2DCA" w:rsidP="001C2DCA">
      <w:pPr>
        <w:pStyle w:val="Heading1"/>
        <w:spacing w:line="360" w:lineRule="auto"/>
        <w:rPr>
          <w:rFonts w:eastAsiaTheme="minorHAnsi" w:cs="Times New Roman"/>
          <w:bCs w:val="0"/>
          <w:smallCaps/>
          <w:noProof/>
          <w:kern w:val="0"/>
          <w:sz w:val="22"/>
          <w:szCs w:val="22"/>
          <w:lang w:val="en-GB" w:eastAsia="en-GB"/>
        </w:rPr>
      </w:pPr>
      <w:r w:rsidRPr="00297F35">
        <w:rPr>
          <w:rFonts w:eastAsiaTheme="minorHAnsi" w:cs="Times New Roman"/>
          <w:bCs w:val="0"/>
          <w:smallCaps/>
          <w:noProof/>
          <w:kern w:val="0"/>
          <w:sz w:val="22"/>
          <w:szCs w:val="22"/>
          <w:lang w:val="en-GB" w:eastAsia="en-GB"/>
        </w:rPr>
        <w:t xml:space="preserve">Section </w:t>
      </w:r>
      <w:r>
        <w:rPr>
          <w:rFonts w:eastAsiaTheme="minorHAnsi" w:cs="Times New Roman"/>
          <w:bCs w:val="0"/>
          <w:smallCaps/>
          <w:noProof/>
          <w:kern w:val="0"/>
          <w:sz w:val="22"/>
          <w:szCs w:val="22"/>
          <w:lang w:val="en-GB" w:eastAsia="en-GB"/>
        </w:rPr>
        <w:t>5</w:t>
      </w:r>
      <w:r w:rsidRPr="00297F35">
        <w:rPr>
          <w:rFonts w:eastAsiaTheme="minorHAnsi" w:cs="Times New Roman"/>
          <w:bCs w:val="0"/>
          <w:smallCaps/>
          <w:noProof/>
          <w:kern w:val="0"/>
          <w:sz w:val="22"/>
          <w:szCs w:val="22"/>
          <w:lang w:val="en-GB" w:eastAsia="en-GB"/>
        </w:rPr>
        <w:t xml:space="preserve">: </w:t>
      </w:r>
      <w:r>
        <w:rPr>
          <w:rFonts w:eastAsiaTheme="minorHAnsi" w:cs="Times New Roman"/>
          <w:bCs w:val="0"/>
          <w:smallCaps/>
          <w:noProof/>
          <w:kern w:val="0"/>
          <w:sz w:val="22"/>
          <w:szCs w:val="22"/>
          <w:lang w:val="en-GB" w:eastAsia="en-GB"/>
        </w:rPr>
        <w:t>data quality</w:t>
      </w:r>
      <w:bookmarkEnd w:id="52"/>
    </w:p>
    <w:p w:rsidR="001C2DCA" w:rsidRPr="001C2DCA" w:rsidRDefault="001C2DCA" w:rsidP="001C2DCA">
      <w:pPr>
        <w:keepNext/>
        <w:suppressAutoHyphens/>
        <w:spacing w:before="240" w:after="240" w:line="240" w:lineRule="auto"/>
        <w:jc w:val="center"/>
        <w:outlineLvl w:val="2"/>
        <w:rPr>
          <w:rFonts w:ascii="Times New Roman" w:eastAsia="Calibri" w:hAnsi="Times New Roman" w:cs="Times New Roman"/>
          <w:b/>
          <w:bCs/>
          <w:noProof/>
          <w:sz w:val="24"/>
          <w:lang w:eastAsia="en-GB"/>
        </w:rPr>
      </w:pPr>
      <w:bookmarkStart w:id="53" w:name="_Toc508531598"/>
      <w:r w:rsidRPr="001C2DCA">
        <w:rPr>
          <w:rFonts w:ascii="Times New Roman" w:eastAsia="Calibri" w:hAnsi="Times New Roman" w:cs="Times New Roman"/>
          <w:b/>
          <w:bCs/>
          <w:noProof/>
          <w:sz w:val="24"/>
          <w:lang w:eastAsia="en-GB"/>
        </w:rPr>
        <w:t xml:space="preserve">Text Box 5A: Quality assurance </w:t>
      </w:r>
      <w:r w:rsidRPr="001C2DCA">
        <w:rPr>
          <w:rFonts w:ascii="Times New Roman" w:eastAsia="Calibri" w:hAnsi="Times New Roman" w:cs="Times New Roman"/>
          <w:b/>
          <w:bCs/>
          <w:sz w:val="24"/>
          <w:lang w:eastAsia="en-GB"/>
        </w:rPr>
        <w:t>framework for biological data</w:t>
      </w:r>
      <w:bookmarkEnd w:id="53"/>
    </w:p>
    <w:p w:rsidR="001C2DCA" w:rsidRPr="001C2DCA" w:rsidRDefault="001C2DCA" w:rsidP="001C2DCA">
      <w:pPr>
        <w:suppressAutoHyphens/>
        <w:spacing w:after="120" w:line="240" w:lineRule="auto"/>
        <w:jc w:val="both"/>
        <w:rPr>
          <w:rFonts w:ascii="Times New Roman" w:eastAsia="Calibri" w:hAnsi="Times New Roman" w:cs="Times New Roman"/>
          <w:lang w:eastAsia="ar-SA"/>
        </w:rPr>
      </w:pPr>
      <w:bookmarkStart w:id="54" w:name="_Hlk508308946"/>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9"/>
      </w:tblGrid>
      <w:tr w:rsidR="001C2DCA" w:rsidRPr="001C2DCA" w:rsidTr="005C794E">
        <w:trPr>
          <w:trHeight w:val="389"/>
        </w:trPr>
        <w:tc>
          <w:tcPr>
            <w:tcW w:w="8959" w:type="dxa"/>
            <w:shd w:val="clear" w:color="auto" w:fill="A6A6A6" w:themeFill="background1" w:themeFillShade="A6"/>
            <w:noWrap/>
            <w:vAlign w:val="center"/>
          </w:tcPr>
          <w:bookmarkEnd w:id="54"/>
          <w:p w:rsidR="001C2DCA" w:rsidRPr="001C2DCA" w:rsidRDefault="001C2DCA" w:rsidP="001C2DCA">
            <w:pPr>
              <w:suppressAutoHyphens/>
              <w:spacing w:before="120" w:after="120" w:line="240" w:lineRule="auto"/>
              <w:jc w:val="both"/>
              <w:rPr>
                <w:rFonts w:ascii="Times New Roman" w:eastAsia="Calibri" w:hAnsi="Times New Roman" w:cs="Times New Roman"/>
                <w:bCs/>
                <w:noProof/>
                <w:sz w:val="20"/>
                <w:szCs w:val="20"/>
                <w:shd w:val="clear" w:color="auto" w:fill="FFFFFF"/>
                <w:lang w:eastAsia="en-GB"/>
              </w:rPr>
            </w:pPr>
            <w:r w:rsidRPr="001C2DCA">
              <w:rPr>
                <w:rFonts w:ascii="Times New Roman" w:eastAsia="Calibri" w:hAnsi="Times New Roman" w:cs="Times New Roman"/>
                <w:noProof/>
                <w:sz w:val="20"/>
                <w:szCs w:val="20"/>
                <w:lang w:eastAsia="en-GB"/>
              </w:rPr>
              <w:t xml:space="preserve">General comment: </w:t>
            </w:r>
            <w:r w:rsidRPr="001C2DCA">
              <w:rPr>
                <w:rFonts w:ascii="Times New Roman" w:eastAsia="Calibri" w:hAnsi="Times New Roman" w:cs="Times New Roman"/>
                <w:sz w:val="20"/>
                <w:szCs w:val="20"/>
                <w:lang w:eastAsia="ar-SA"/>
              </w:rPr>
              <w:t xml:space="preserve">This box is applicable to the Annual Report. </w:t>
            </w:r>
            <w:r w:rsidRPr="001C2DCA">
              <w:rPr>
                <w:rFonts w:ascii="Times New Roman" w:eastAsia="Calibri" w:hAnsi="Times New Roman" w:cs="Times New Roman"/>
                <w:noProof/>
                <w:sz w:val="20"/>
                <w:szCs w:val="20"/>
                <w:lang w:eastAsia="en-GB"/>
              </w:rPr>
              <w:t xml:space="preserve">This </w:t>
            </w:r>
            <w:r w:rsidRPr="001C2DCA">
              <w:rPr>
                <w:rFonts w:ascii="Times New Roman" w:eastAsia="Calibri" w:hAnsi="Times New Roman" w:cs="Times New Roman"/>
                <w:noProof/>
                <w:sz w:val="20"/>
                <w:szCs w:val="20"/>
                <w:lang w:val="en-US" w:eastAsia="en-GB"/>
              </w:rPr>
              <w:t>box</w:t>
            </w:r>
            <w:r w:rsidRPr="001C2DCA">
              <w:rPr>
                <w:rFonts w:ascii="Times New Roman" w:eastAsia="Calibri" w:hAnsi="Times New Roman" w:cs="Times New Roman"/>
                <w:noProof/>
                <w:sz w:val="20"/>
                <w:szCs w:val="20"/>
                <w:lang w:eastAsia="en-GB"/>
              </w:rPr>
              <w:t xml:space="preserve"> fulfills Article 5 paragraph (2) point (a) of the Decision (EU) 2016/1701. This box is intended to specify data to be collected under Tables 1(A), 1(B) and 1(C) of the multiannual Union programme.Use this box to provide additional information on Table 5A. </w:t>
            </w:r>
          </w:p>
        </w:tc>
      </w:tr>
      <w:tr w:rsidR="001C2DCA" w:rsidRPr="001C2DCA" w:rsidTr="005C794E">
        <w:trPr>
          <w:trHeight w:val="545"/>
        </w:trPr>
        <w:tc>
          <w:tcPr>
            <w:tcW w:w="8959" w:type="dxa"/>
            <w:shd w:val="clear" w:color="auto" w:fill="A6A6A6" w:themeFill="background1" w:themeFillShade="A6"/>
            <w:noWrap/>
            <w:vAlign w:val="center"/>
          </w:tcPr>
          <w:p w:rsidR="001C2DCA" w:rsidRPr="00AC2F0A" w:rsidRDefault="00176897" w:rsidP="00D41C48">
            <w:pPr>
              <w:suppressAutoHyphens/>
              <w:spacing w:before="120" w:after="120"/>
              <w:jc w:val="both"/>
              <w:rPr>
                <w:rFonts w:ascii="Times New Roman" w:eastAsia="Calibri" w:hAnsi="Times New Roman" w:cs="Calibri"/>
                <w:b/>
                <w:sz w:val="20"/>
                <w:szCs w:val="20"/>
                <w:lang w:eastAsia="ar-SA"/>
              </w:rPr>
            </w:pPr>
            <w:r w:rsidRPr="00AC2F0A">
              <w:rPr>
                <w:rFonts w:ascii="Times New Roman" w:eastAsia="Calibri" w:hAnsi="Times New Roman" w:cs="Calibri"/>
                <w:b/>
                <w:sz w:val="20"/>
                <w:szCs w:val="20"/>
                <w:lang w:eastAsia="ar-SA"/>
              </w:rPr>
              <w:t xml:space="preserve">1. </w:t>
            </w:r>
            <w:r w:rsidR="001C2DCA" w:rsidRPr="00AC2F0A">
              <w:rPr>
                <w:rFonts w:ascii="Times New Roman" w:eastAsia="Calibri" w:hAnsi="Times New Roman" w:cs="Calibri"/>
                <w:b/>
                <w:sz w:val="20"/>
                <w:szCs w:val="20"/>
                <w:lang w:eastAsia="ar-SA"/>
              </w:rPr>
              <w:t>Evidence of data quality assurance</w:t>
            </w:r>
          </w:p>
          <w:p w:rsidR="001C2DCA" w:rsidRPr="00AC2F0A" w:rsidRDefault="001C2DCA" w:rsidP="00D41C48">
            <w:pPr>
              <w:suppressAutoHyphens/>
              <w:spacing w:after="120"/>
              <w:jc w:val="both"/>
              <w:rPr>
                <w:rFonts w:ascii="Times New Roman" w:eastAsia="Calibri" w:hAnsi="Times New Roman" w:cs="Calibri"/>
                <w:i/>
                <w:sz w:val="20"/>
                <w:szCs w:val="20"/>
                <w:lang w:eastAsia="ar-SA"/>
              </w:rPr>
            </w:pPr>
            <w:r w:rsidRPr="00AC2F0A">
              <w:rPr>
                <w:rFonts w:ascii="Times New Roman" w:eastAsia="Calibri" w:hAnsi="Times New Roman" w:cs="Calibri"/>
                <w:i/>
                <w:sz w:val="20"/>
                <w:szCs w:val="20"/>
                <w:lang w:eastAsia="ar-SA"/>
              </w:rPr>
              <w:t>Within this section Member State shall provide information on the methodology used to assure the quality of the data collected,</w:t>
            </w:r>
            <w:r w:rsidRPr="00AC2F0A">
              <w:rPr>
                <w:rFonts w:ascii="Times New Roman" w:eastAsia="Calibri" w:hAnsi="Times New Roman" w:cs="Times New Roman"/>
                <w:i/>
                <w:lang w:eastAsia="ar-SA"/>
              </w:rPr>
              <w:t xml:space="preserve"> </w:t>
            </w:r>
            <w:r w:rsidRPr="00AC2F0A">
              <w:rPr>
                <w:rFonts w:ascii="Times New Roman" w:eastAsia="Calibri" w:hAnsi="Times New Roman" w:cs="Calibri"/>
                <w:i/>
                <w:sz w:val="20"/>
                <w:szCs w:val="20"/>
                <w:lang w:eastAsia="ar-SA"/>
              </w:rPr>
              <w:t>highlighting those aspects where changes have been made during the sampling year. Information shall be provided by each sampling scheme for which data was collected. In the case where the same quality assurance framework is applied to all data collection schemes, information can be provided at general level with the indication “all sampling schemes”.</w:t>
            </w:r>
          </w:p>
          <w:p w:rsidR="001C2DCA" w:rsidRPr="00AC2F0A" w:rsidRDefault="001C2DCA" w:rsidP="00D41C48">
            <w:pPr>
              <w:suppressAutoHyphens/>
              <w:spacing w:after="120"/>
              <w:jc w:val="both"/>
              <w:rPr>
                <w:rFonts w:ascii="Times New Roman" w:eastAsia="Calibri" w:hAnsi="Times New Roman" w:cs="Calibri"/>
                <w:i/>
                <w:sz w:val="20"/>
                <w:szCs w:val="20"/>
                <w:lang w:eastAsia="ar-SA"/>
              </w:rPr>
            </w:pPr>
            <w:r w:rsidRPr="00AC2F0A">
              <w:rPr>
                <w:rFonts w:ascii="Times New Roman" w:eastAsia="Calibri" w:hAnsi="Times New Roman" w:cs="Calibri"/>
                <w:i/>
                <w:sz w:val="20"/>
                <w:szCs w:val="20"/>
                <w:lang w:eastAsia="ar-SA"/>
              </w:rPr>
              <w:t xml:space="preserve">In those sections of Table 5A where “N” is indicated, Member States shall explain the main constrains and/ or the steps taken to fulfil this obligation. In the cases where a reference documents is requested, Member States shall provide a web link. </w:t>
            </w:r>
          </w:p>
          <w:p w:rsidR="001C2DCA" w:rsidRPr="00AC2F0A" w:rsidRDefault="001C2DCA" w:rsidP="00D41C48">
            <w:pPr>
              <w:suppressAutoHyphens/>
              <w:spacing w:after="120"/>
              <w:jc w:val="both"/>
              <w:rPr>
                <w:rFonts w:ascii="Times New Roman" w:eastAsia="Calibri" w:hAnsi="Times New Roman" w:cs="Calibri"/>
                <w:i/>
                <w:sz w:val="20"/>
                <w:szCs w:val="20"/>
                <w:lang w:eastAsia="ar-SA"/>
              </w:rPr>
            </w:pPr>
            <w:r w:rsidRPr="00AC2F0A">
              <w:rPr>
                <w:rFonts w:ascii="Times New Roman" w:eastAsia="Calibri" w:hAnsi="Times New Roman" w:cs="Calibri"/>
                <w:i/>
                <w:sz w:val="20"/>
                <w:szCs w:val="20"/>
                <w:lang w:eastAsia="ar-SA"/>
              </w:rPr>
              <w:t>In cases where documents are not publicly available, due to institutions internal policy, confidentiality or other reasons, this shall be indicated by the Member State.</w:t>
            </w:r>
          </w:p>
          <w:p w:rsidR="001C2DCA" w:rsidRPr="001C2DCA" w:rsidRDefault="00CC173D" w:rsidP="00D41C48">
            <w:pPr>
              <w:suppressAutoHyphens/>
              <w:spacing w:after="120"/>
              <w:jc w:val="both"/>
              <w:rPr>
                <w:rFonts w:ascii="Times New Roman" w:eastAsia="Calibri" w:hAnsi="Times New Roman" w:cs="Calibri"/>
                <w:sz w:val="20"/>
                <w:szCs w:val="20"/>
                <w:lang w:eastAsia="ar-SA"/>
              </w:rPr>
            </w:pPr>
            <w:r w:rsidRPr="00CC173D">
              <w:rPr>
                <w:rFonts w:ascii="Times New Roman" w:eastAsia="Calibri" w:hAnsi="Times New Roman" w:cs="Calibri"/>
                <w:sz w:val="20"/>
                <w:szCs w:val="20"/>
                <w:lang w:eastAsia="ar-SA"/>
              </w:rPr>
              <w:t>The complete sampling scheme, data evaluation quality check are based according to the previous knowledge. Comprehensive and updated documentation will be available at the end of 2018</w:t>
            </w:r>
            <w:r>
              <w:rPr>
                <w:rFonts w:ascii="Times New Roman" w:eastAsia="Calibri" w:hAnsi="Times New Roman" w:cs="Calibri"/>
                <w:sz w:val="20"/>
                <w:szCs w:val="20"/>
                <w:lang w:eastAsia="ar-SA"/>
              </w:rPr>
              <w:t>.</w:t>
            </w:r>
          </w:p>
          <w:p w:rsidR="001C2DCA" w:rsidRPr="00AC2F0A" w:rsidRDefault="00176897" w:rsidP="00D41C48">
            <w:pPr>
              <w:suppressAutoHyphens/>
              <w:spacing w:after="120"/>
              <w:jc w:val="both"/>
              <w:rPr>
                <w:rFonts w:ascii="Times New Roman" w:eastAsia="Calibri" w:hAnsi="Times New Roman" w:cs="Times New Roman"/>
                <w:b/>
                <w:sz w:val="20"/>
                <w:szCs w:val="20"/>
                <w:lang w:eastAsia="ar-SA"/>
              </w:rPr>
            </w:pPr>
            <w:r w:rsidRPr="00AC2F0A">
              <w:rPr>
                <w:rFonts w:ascii="Times New Roman" w:eastAsia="Calibri" w:hAnsi="Times New Roman" w:cs="Times New Roman"/>
                <w:b/>
                <w:sz w:val="20"/>
                <w:szCs w:val="20"/>
                <w:lang w:eastAsia="ar-SA"/>
              </w:rPr>
              <w:t xml:space="preserve">2. </w:t>
            </w:r>
            <w:r w:rsidR="001C2DCA" w:rsidRPr="00AC2F0A">
              <w:rPr>
                <w:rFonts w:ascii="Times New Roman" w:eastAsia="Calibri" w:hAnsi="Times New Roman" w:cs="Times New Roman"/>
                <w:b/>
                <w:sz w:val="20"/>
                <w:szCs w:val="20"/>
                <w:lang w:eastAsia="ar-SA"/>
              </w:rPr>
              <w:t>Sampling design</w:t>
            </w:r>
          </w:p>
          <w:p w:rsidR="001C2DCA" w:rsidRPr="00AC2F0A" w:rsidRDefault="001C2DCA" w:rsidP="00D41C48">
            <w:pPr>
              <w:suppressAutoHyphens/>
              <w:spacing w:after="120"/>
              <w:jc w:val="both"/>
              <w:rPr>
                <w:rFonts w:ascii="Times New Roman" w:eastAsia="Times New Roman" w:hAnsi="Times New Roman" w:cs="Times New Roman"/>
                <w:i/>
                <w:sz w:val="20"/>
                <w:szCs w:val="20"/>
                <w:lang w:eastAsia="en-GB"/>
              </w:rPr>
            </w:pPr>
            <w:r w:rsidRPr="00AC2F0A">
              <w:rPr>
                <w:rFonts w:ascii="Times New Roman" w:eastAsia="Times New Roman" w:hAnsi="Times New Roman" w:cs="Times New Roman"/>
                <w:i/>
                <w:sz w:val="20"/>
                <w:szCs w:val="20"/>
                <w:lang w:eastAsia="en-GB"/>
              </w:rPr>
              <w:t xml:space="preserve">Explain main constraints and/ </w:t>
            </w:r>
            <w:r w:rsidRPr="00AC2F0A">
              <w:rPr>
                <w:rFonts w:ascii="Times New Roman" w:eastAsia="Calibri" w:hAnsi="Times New Roman" w:cs="Calibri"/>
                <w:i/>
                <w:sz w:val="20"/>
                <w:szCs w:val="20"/>
                <w:lang w:eastAsia="ar-SA"/>
              </w:rPr>
              <w:t xml:space="preserve">or steps taken, </w:t>
            </w:r>
            <w:r w:rsidRPr="00AC2F0A">
              <w:rPr>
                <w:rFonts w:ascii="Times New Roman" w:eastAsia="Times New Roman" w:hAnsi="Times New Roman" w:cs="Times New Roman"/>
                <w:i/>
                <w:sz w:val="20"/>
                <w:szCs w:val="20"/>
                <w:lang w:eastAsia="en-GB"/>
              </w:rPr>
              <w:t>if ‘N’ (no) was indicated in Table 5A.</w:t>
            </w:r>
          </w:p>
          <w:p w:rsidR="001E1AB9" w:rsidRDefault="001E1AB9" w:rsidP="00D41C48">
            <w:pPr>
              <w:suppressAutoHyphens/>
              <w:spacing w:after="120"/>
              <w:jc w:val="both"/>
              <w:rPr>
                <w:rFonts w:ascii="Times New Roman" w:eastAsia="Calibri" w:hAnsi="Times New Roman" w:cs="Calibri"/>
                <w:sz w:val="20"/>
                <w:szCs w:val="20"/>
                <w:lang w:eastAsia="ar-SA"/>
              </w:rPr>
            </w:pPr>
            <w:r>
              <w:rPr>
                <w:rFonts w:ascii="Times New Roman" w:eastAsia="Calibri" w:hAnsi="Times New Roman" w:cs="Calibri"/>
                <w:sz w:val="20"/>
                <w:szCs w:val="20"/>
                <w:lang w:eastAsia="ar-SA"/>
              </w:rPr>
              <w:t>P</w:t>
            </w:r>
            <w:r w:rsidRPr="001E1AB9">
              <w:rPr>
                <w:rFonts w:ascii="Times New Roman" w:eastAsia="Calibri" w:hAnsi="Times New Roman" w:cs="Calibri"/>
                <w:sz w:val="20"/>
                <w:szCs w:val="20"/>
                <w:lang w:eastAsia="ar-SA"/>
              </w:rPr>
              <w:t xml:space="preserve">arallel </w:t>
            </w:r>
            <w:r>
              <w:rPr>
                <w:rFonts w:ascii="Times New Roman" w:eastAsia="Calibri" w:hAnsi="Times New Roman" w:cs="Calibri"/>
                <w:sz w:val="20"/>
                <w:szCs w:val="20"/>
                <w:lang w:eastAsia="ar-SA"/>
              </w:rPr>
              <w:t>to the development of DC</w:t>
            </w:r>
            <w:r w:rsidRPr="001E1AB9">
              <w:rPr>
                <w:rFonts w:ascii="Times New Roman" w:eastAsia="Calibri" w:hAnsi="Times New Roman" w:cs="Calibri"/>
                <w:sz w:val="20"/>
                <w:szCs w:val="20"/>
                <w:lang w:eastAsia="ar-SA"/>
              </w:rPr>
              <w:t xml:space="preserve"> database and documentation, a common sampling plan is </w:t>
            </w:r>
            <w:r w:rsidR="00367482">
              <w:rPr>
                <w:rFonts w:ascii="Times New Roman" w:eastAsia="Calibri" w:hAnsi="Times New Roman" w:cs="Calibri"/>
                <w:sz w:val="20"/>
                <w:szCs w:val="20"/>
                <w:lang w:eastAsia="ar-SA"/>
              </w:rPr>
              <w:t xml:space="preserve">currently </w:t>
            </w:r>
            <w:r w:rsidRPr="001E1AB9">
              <w:rPr>
                <w:rFonts w:ascii="Times New Roman" w:eastAsia="Calibri" w:hAnsi="Times New Roman" w:cs="Calibri"/>
                <w:sz w:val="20"/>
                <w:szCs w:val="20"/>
                <w:lang w:eastAsia="ar-SA"/>
              </w:rPr>
              <w:t xml:space="preserve">being developed for all </w:t>
            </w:r>
            <w:r>
              <w:rPr>
                <w:rFonts w:ascii="Times New Roman" w:eastAsia="Calibri" w:hAnsi="Times New Roman" w:cs="Calibri"/>
                <w:sz w:val="20"/>
                <w:szCs w:val="20"/>
                <w:lang w:eastAsia="ar-SA"/>
              </w:rPr>
              <w:t>metiers sampled</w:t>
            </w:r>
            <w:r w:rsidRPr="001E1AB9">
              <w:rPr>
                <w:rFonts w:ascii="Times New Roman" w:eastAsia="Calibri" w:hAnsi="Times New Roman" w:cs="Calibri"/>
                <w:sz w:val="20"/>
                <w:szCs w:val="20"/>
                <w:lang w:eastAsia="ar-SA"/>
              </w:rPr>
              <w:t>.</w:t>
            </w:r>
            <w:r w:rsidR="0019272D">
              <w:rPr>
                <w:rFonts w:ascii="Times New Roman" w:eastAsia="Calibri" w:hAnsi="Times New Roman" w:cs="Calibri"/>
                <w:sz w:val="20"/>
                <w:szCs w:val="20"/>
                <w:lang w:eastAsia="ar-SA"/>
              </w:rPr>
              <w:t xml:space="preserve"> Time constraints and availability of data managers are the main issues.</w:t>
            </w:r>
          </w:p>
          <w:p w:rsidR="001C2DCA" w:rsidRPr="00AC2F0A" w:rsidRDefault="00176897" w:rsidP="00D41C48">
            <w:pPr>
              <w:suppressAutoHyphens/>
              <w:spacing w:after="120"/>
              <w:jc w:val="both"/>
              <w:rPr>
                <w:rFonts w:ascii="Times New Roman" w:eastAsia="Calibri" w:hAnsi="Times New Roman" w:cs="Times New Roman"/>
                <w:b/>
                <w:sz w:val="20"/>
                <w:szCs w:val="20"/>
                <w:lang w:eastAsia="ar-SA"/>
              </w:rPr>
            </w:pPr>
            <w:r w:rsidRPr="00AC2F0A">
              <w:rPr>
                <w:rFonts w:ascii="Times New Roman" w:eastAsia="Calibri" w:hAnsi="Times New Roman" w:cs="Times New Roman"/>
                <w:b/>
                <w:sz w:val="20"/>
                <w:szCs w:val="20"/>
                <w:lang w:eastAsia="ar-SA"/>
              </w:rPr>
              <w:t xml:space="preserve">3. </w:t>
            </w:r>
            <w:r w:rsidR="001C2DCA" w:rsidRPr="00AC2F0A">
              <w:rPr>
                <w:rFonts w:ascii="Times New Roman" w:eastAsia="Calibri" w:hAnsi="Times New Roman" w:cs="Times New Roman"/>
                <w:b/>
                <w:sz w:val="20"/>
                <w:szCs w:val="20"/>
                <w:lang w:eastAsia="ar-SA"/>
              </w:rPr>
              <w:t>Sampling implementation</w:t>
            </w:r>
          </w:p>
          <w:p w:rsidR="001C2DCA" w:rsidRPr="00AC2F0A" w:rsidRDefault="001C2DCA" w:rsidP="00D41C48">
            <w:pPr>
              <w:suppressAutoHyphens/>
              <w:spacing w:after="120"/>
              <w:jc w:val="both"/>
              <w:rPr>
                <w:rFonts w:ascii="Times New Roman" w:eastAsia="Times New Roman" w:hAnsi="Times New Roman" w:cs="Times New Roman"/>
                <w:i/>
                <w:sz w:val="20"/>
                <w:szCs w:val="20"/>
                <w:lang w:eastAsia="en-GB"/>
              </w:rPr>
            </w:pPr>
            <w:r w:rsidRPr="00AC2F0A">
              <w:rPr>
                <w:rFonts w:ascii="Times New Roman" w:eastAsia="Times New Roman" w:hAnsi="Times New Roman" w:cs="Times New Roman"/>
                <w:i/>
                <w:sz w:val="20"/>
                <w:szCs w:val="20"/>
                <w:lang w:eastAsia="en-GB"/>
              </w:rPr>
              <w:t>Explain main constraints and/</w:t>
            </w:r>
            <w:r w:rsidRPr="00AC2F0A">
              <w:rPr>
                <w:rFonts w:ascii="Times New Roman" w:eastAsia="Calibri" w:hAnsi="Times New Roman" w:cs="Calibri"/>
                <w:i/>
                <w:sz w:val="20"/>
                <w:szCs w:val="20"/>
                <w:lang w:eastAsia="ar-SA"/>
              </w:rPr>
              <w:t xml:space="preserve">or steps taken, </w:t>
            </w:r>
            <w:r w:rsidRPr="00AC2F0A">
              <w:rPr>
                <w:rFonts w:ascii="Times New Roman" w:eastAsia="Times New Roman" w:hAnsi="Times New Roman" w:cs="Times New Roman"/>
                <w:i/>
                <w:sz w:val="20"/>
                <w:szCs w:val="20"/>
                <w:lang w:eastAsia="en-GB"/>
              </w:rPr>
              <w:t>if ‘N’ (no) was indicated in Table 5A.</w:t>
            </w:r>
          </w:p>
          <w:p w:rsidR="00CC173D" w:rsidRPr="001C2DCA" w:rsidRDefault="00903718" w:rsidP="00D41C48">
            <w:pPr>
              <w:suppressAutoHyphens/>
              <w:spacing w:after="120"/>
              <w:jc w:val="both"/>
              <w:rPr>
                <w:rFonts w:ascii="Times New Roman" w:eastAsia="Calibri" w:hAnsi="Times New Roman" w:cs="Calibri"/>
                <w:sz w:val="20"/>
                <w:szCs w:val="20"/>
                <w:lang w:eastAsia="ar-SA"/>
              </w:rPr>
            </w:pPr>
            <w:r>
              <w:rPr>
                <w:rFonts w:ascii="Times New Roman" w:eastAsia="Calibri" w:hAnsi="Times New Roman" w:cs="Calibri"/>
                <w:sz w:val="20"/>
                <w:szCs w:val="20"/>
                <w:lang w:eastAsia="ar-SA"/>
              </w:rPr>
              <w:t>Organizational issues and time constraints.</w:t>
            </w:r>
          </w:p>
          <w:p w:rsidR="001C2DCA" w:rsidRPr="00AC2F0A" w:rsidRDefault="00176897" w:rsidP="00D41C48">
            <w:pPr>
              <w:suppressAutoHyphens/>
              <w:spacing w:after="120"/>
              <w:jc w:val="both"/>
              <w:rPr>
                <w:rFonts w:ascii="Times New Roman" w:eastAsia="Calibri" w:hAnsi="Times New Roman" w:cs="Times New Roman"/>
                <w:b/>
                <w:sz w:val="20"/>
                <w:szCs w:val="20"/>
                <w:lang w:eastAsia="ar-SA"/>
              </w:rPr>
            </w:pPr>
            <w:r w:rsidRPr="00AC2F0A">
              <w:rPr>
                <w:rFonts w:ascii="Times New Roman" w:eastAsia="Calibri" w:hAnsi="Times New Roman" w:cs="Times New Roman"/>
                <w:b/>
                <w:sz w:val="20"/>
                <w:szCs w:val="20"/>
                <w:lang w:eastAsia="ar-SA"/>
              </w:rPr>
              <w:t xml:space="preserve">4. </w:t>
            </w:r>
            <w:r w:rsidR="001C2DCA" w:rsidRPr="00AC2F0A">
              <w:rPr>
                <w:rFonts w:ascii="Times New Roman" w:eastAsia="Calibri" w:hAnsi="Times New Roman" w:cs="Times New Roman"/>
                <w:b/>
                <w:sz w:val="20"/>
                <w:szCs w:val="20"/>
                <w:lang w:eastAsia="ar-SA"/>
              </w:rPr>
              <w:t>Data capture</w:t>
            </w:r>
          </w:p>
          <w:p w:rsidR="001C2DCA" w:rsidRPr="00AC2F0A" w:rsidRDefault="001C2DCA" w:rsidP="00D41C48">
            <w:pPr>
              <w:suppressAutoHyphens/>
              <w:spacing w:after="120"/>
              <w:jc w:val="both"/>
              <w:rPr>
                <w:rFonts w:ascii="Times New Roman" w:eastAsia="Times New Roman" w:hAnsi="Times New Roman" w:cs="Times New Roman"/>
                <w:i/>
                <w:sz w:val="20"/>
                <w:szCs w:val="20"/>
                <w:lang w:eastAsia="en-GB"/>
              </w:rPr>
            </w:pPr>
            <w:r w:rsidRPr="00AC2F0A">
              <w:rPr>
                <w:rFonts w:ascii="Times New Roman" w:eastAsia="Times New Roman" w:hAnsi="Times New Roman" w:cs="Times New Roman"/>
                <w:i/>
                <w:sz w:val="20"/>
                <w:szCs w:val="20"/>
                <w:lang w:eastAsia="en-GB"/>
              </w:rPr>
              <w:t xml:space="preserve">Explain main constraints and/ </w:t>
            </w:r>
            <w:r w:rsidRPr="00AC2F0A">
              <w:rPr>
                <w:rFonts w:ascii="Times New Roman" w:eastAsia="Calibri" w:hAnsi="Times New Roman" w:cs="Calibri"/>
                <w:i/>
                <w:sz w:val="20"/>
                <w:szCs w:val="20"/>
                <w:lang w:eastAsia="ar-SA"/>
              </w:rPr>
              <w:t xml:space="preserve">or steps taken, </w:t>
            </w:r>
            <w:r w:rsidRPr="00AC2F0A">
              <w:rPr>
                <w:rFonts w:ascii="Times New Roman" w:eastAsia="Times New Roman" w:hAnsi="Times New Roman" w:cs="Times New Roman"/>
                <w:i/>
                <w:sz w:val="20"/>
                <w:szCs w:val="20"/>
                <w:lang w:eastAsia="en-GB"/>
              </w:rPr>
              <w:t>if ‘N’ (no) was indicated in Table 5A.</w:t>
            </w:r>
          </w:p>
          <w:p w:rsidR="00CC173D" w:rsidRPr="001C2DCA" w:rsidRDefault="00CC173D" w:rsidP="00D41C48">
            <w:pPr>
              <w:suppressAutoHyphens/>
              <w:spacing w:after="120"/>
              <w:jc w:val="both"/>
              <w:rPr>
                <w:rFonts w:ascii="Times New Roman" w:eastAsia="Calibri" w:hAnsi="Times New Roman" w:cs="Calibri"/>
                <w:sz w:val="20"/>
                <w:szCs w:val="20"/>
                <w:lang w:eastAsia="ar-SA"/>
              </w:rPr>
            </w:pPr>
            <w:r w:rsidRPr="00CC173D">
              <w:rPr>
                <w:rFonts w:ascii="Times New Roman" w:eastAsia="Calibri" w:hAnsi="Times New Roman" w:cs="Calibri"/>
                <w:sz w:val="20"/>
                <w:szCs w:val="20"/>
                <w:lang w:eastAsia="ar-SA"/>
              </w:rPr>
              <w:t>The complete sampling scheme, data evaluation quality check are based according to the previous knowledge. Comprehensive and updated documentation will be available at the end of 2018</w:t>
            </w:r>
            <w:r>
              <w:rPr>
                <w:rFonts w:ascii="Times New Roman" w:eastAsia="Calibri" w:hAnsi="Times New Roman" w:cs="Calibri"/>
                <w:sz w:val="20"/>
                <w:szCs w:val="20"/>
                <w:lang w:eastAsia="ar-SA"/>
              </w:rPr>
              <w:t>.</w:t>
            </w:r>
          </w:p>
          <w:p w:rsidR="001C2DCA" w:rsidRPr="00AC2F0A" w:rsidRDefault="00176897" w:rsidP="00D41C48">
            <w:pPr>
              <w:suppressAutoHyphens/>
              <w:spacing w:after="120"/>
              <w:jc w:val="both"/>
              <w:rPr>
                <w:rFonts w:ascii="Times New Roman" w:eastAsia="Calibri" w:hAnsi="Times New Roman" w:cs="Times New Roman"/>
                <w:b/>
                <w:sz w:val="20"/>
                <w:szCs w:val="20"/>
                <w:lang w:val="en-US" w:eastAsia="ar-SA"/>
              </w:rPr>
            </w:pPr>
            <w:r w:rsidRPr="00AC2F0A">
              <w:rPr>
                <w:rFonts w:ascii="Times New Roman" w:eastAsia="Calibri" w:hAnsi="Times New Roman" w:cs="Times New Roman"/>
                <w:b/>
                <w:sz w:val="20"/>
                <w:szCs w:val="20"/>
                <w:lang w:eastAsia="ar-SA"/>
              </w:rPr>
              <w:t xml:space="preserve">5. </w:t>
            </w:r>
            <w:r w:rsidR="001C2DCA" w:rsidRPr="00AC2F0A">
              <w:rPr>
                <w:rFonts w:ascii="Times New Roman" w:eastAsia="Calibri" w:hAnsi="Times New Roman" w:cs="Times New Roman"/>
                <w:b/>
                <w:sz w:val="20"/>
                <w:szCs w:val="20"/>
                <w:lang w:eastAsia="ar-SA"/>
              </w:rPr>
              <w:t>Data Storage</w:t>
            </w:r>
          </w:p>
          <w:p w:rsidR="001C2DCA" w:rsidRPr="00AC2F0A" w:rsidRDefault="001C2DCA" w:rsidP="00D41C48">
            <w:pPr>
              <w:suppressAutoHyphens/>
              <w:spacing w:after="120"/>
              <w:jc w:val="both"/>
              <w:rPr>
                <w:rFonts w:ascii="Times New Roman" w:eastAsia="Times New Roman" w:hAnsi="Times New Roman" w:cs="Times New Roman"/>
                <w:i/>
                <w:sz w:val="20"/>
                <w:szCs w:val="20"/>
                <w:lang w:eastAsia="en-GB"/>
              </w:rPr>
            </w:pPr>
            <w:r w:rsidRPr="00AC2F0A">
              <w:rPr>
                <w:rFonts w:ascii="Times New Roman" w:eastAsia="Times New Roman" w:hAnsi="Times New Roman" w:cs="Times New Roman"/>
                <w:i/>
                <w:sz w:val="20"/>
                <w:szCs w:val="20"/>
                <w:lang w:eastAsia="en-GB"/>
              </w:rPr>
              <w:t xml:space="preserve">Explain main constraints and/ </w:t>
            </w:r>
            <w:r w:rsidRPr="00AC2F0A">
              <w:rPr>
                <w:rFonts w:ascii="Times New Roman" w:eastAsia="Calibri" w:hAnsi="Times New Roman" w:cs="Calibri"/>
                <w:i/>
                <w:sz w:val="20"/>
                <w:szCs w:val="20"/>
                <w:lang w:eastAsia="ar-SA"/>
              </w:rPr>
              <w:t xml:space="preserve">or steps taken, </w:t>
            </w:r>
            <w:r w:rsidRPr="00AC2F0A">
              <w:rPr>
                <w:rFonts w:ascii="Times New Roman" w:eastAsia="Times New Roman" w:hAnsi="Times New Roman" w:cs="Times New Roman"/>
                <w:i/>
                <w:sz w:val="20"/>
                <w:szCs w:val="20"/>
                <w:lang w:eastAsia="en-GB"/>
              </w:rPr>
              <w:t>if ‘N’ (no) was indicated in Table 5A. Please provide a link if the documented revisions are available and not confidential.</w:t>
            </w:r>
          </w:p>
          <w:p w:rsidR="00CC173D" w:rsidRPr="00782A7D" w:rsidRDefault="00CC173D" w:rsidP="00D41C48">
            <w:pPr>
              <w:suppressAutoHyphens/>
              <w:spacing w:after="120"/>
              <w:jc w:val="both"/>
              <w:rPr>
                <w:rFonts w:ascii="Times New Roman" w:eastAsia="Times New Roman" w:hAnsi="Times New Roman" w:cs="Times New Roman"/>
                <w:sz w:val="20"/>
                <w:szCs w:val="20"/>
                <w:lang w:val="en-US" w:eastAsia="en-GB"/>
              </w:rPr>
            </w:pPr>
            <w:r w:rsidRPr="00CC173D">
              <w:rPr>
                <w:rFonts w:ascii="Times New Roman" w:eastAsia="Times New Roman" w:hAnsi="Times New Roman" w:cs="Times New Roman"/>
                <w:sz w:val="20"/>
                <w:szCs w:val="20"/>
                <w:lang w:val="en-US" w:eastAsia="en-GB"/>
              </w:rPr>
              <w:t>All collected biological data are stored in IOF (Institute of Oceanography and Fisheries) database</w:t>
            </w:r>
            <w:r>
              <w:rPr>
                <w:rFonts w:ascii="Times New Roman" w:eastAsia="Times New Roman" w:hAnsi="Times New Roman" w:cs="Times New Roman"/>
                <w:sz w:val="20"/>
                <w:szCs w:val="20"/>
                <w:lang w:val="en-US" w:eastAsia="en-GB"/>
              </w:rPr>
              <w:t xml:space="preserve"> in Split.</w:t>
            </w:r>
            <w:r w:rsidR="00D41C48">
              <w:rPr>
                <w:rFonts w:ascii="Times New Roman" w:eastAsia="Times New Roman" w:hAnsi="Times New Roman" w:cs="Times New Roman"/>
                <w:sz w:val="20"/>
                <w:szCs w:val="20"/>
                <w:lang w:val="en-US" w:eastAsia="en-GB"/>
              </w:rPr>
              <w:t xml:space="preserve"> </w:t>
            </w:r>
            <w:r>
              <w:rPr>
                <w:rFonts w:ascii="Times New Roman" w:eastAsia="Times New Roman" w:hAnsi="Times New Roman" w:cs="Times New Roman"/>
                <w:sz w:val="20"/>
                <w:szCs w:val="20"/>
                <w:lang w:val="en-US" w:eastAsia="en-GB"/>
              </w:rPr>
              <w:t>We are currently in the process of connecting the central DC database in Zagreb and IOF database.</w:t>
            </w:r>
          </w:p>
          <w:p w:rsidR="001C2DCA" w:rsidRPr="00AC2F0A" w:rsidRDefault="00176897" w:rsidP="00D41C48">
            <w:pPr>
              <w:spacing w:after="120"/>
              <w:jc w:val="both"/>
              <w:rPr>
                <w:rFonts w:ascii="Times New Roman" w:eastAsia="Times New Roman" w:hAnsi="Times New Roman" w:cs="Times New Roman"/>
                <w:b/>
                <w:bCs/>
                <w:sz w:val="20"/>
                <w:szCs w:val="20"/>
                <w:lang w:val="lt-LT" w:eastAsia="lt-LT"/>
              </w:rPr>
            </w:pPr>
            <w:r w:rsidRPr="00AC2F0A">
              <w:rPr>
                <w:rFonts w:ascii="Times New Roman" w:eastAsia="Calibri" w:hAnsi="Times New Roman" w:cs="Times New Roman"/>
                <w:b/>
                <w:sz w:val="20"/>
                <w:szCs w:val="20"/>
                <w:lang w:eastAsia="ar-SA"/>
              </w:rPr>
              <w:t xml:space="preserve">6. </w:t>
            </w:r>
            <w:r w:rsidR="001C2DCA" w:rsidRPr="00AC2F0A">
              <w:rPr>
                <w:rFonts w:ascii="Times New Roman" w:eastAsia="Calibri" w:hAnsi="Times New Roman" w:cs="Times New Roman"/>
                <w:b/>
                <w:sz w:val="20"/>
                <w:szCs w:val="20"/>
                <w:lang w:eastAsia="ar-SA"/>
              </w:rPr>
              <w:t>Data processing</w:t>
            </w:r>
          </w:p>
          <w:p w:rsidR="001C2DCA" w:rsidRPr="00AC2F0A" w:rsidRDefault="001C2DCA" w:rsidP="00D41C48">
            <w:pPr>
              <w:suppressAutoHyphens/>
              <w:spacing w:after="120"/>
              <w:jc w:val="both"/>
              <w:rPr>
                <w:rFonts w:ascii="Times New Roman" w:eastAsia="Times New Roman" w:hAnsi="Times New Roman" w:cs="Times New Roman"/>
                <w:i/>
                <w:sz w:val="20"/>
                <w:szCs w:val="20"/>
                <w:lang w:eastAsia="en-GB"/>
              </w:rPr>
            </w:pPr>
            <w:r w:rsidRPr="00AC2F0A">
              <w:rPr>
                <w:rFonts w:ascii="Times New Roman" w:eastAsia="Times New Roman" w:hAnsi="Times New Roman" w:cs="Times New Roman"/>
                <w:i/>
                <w:sz w:val="20"/>
                <w:szCs w:val="20"/>
                <w:lang w:eastAsia="en-GB"/>
              </w:rPr>
              <w:t xml:space="preserve">Explain main constraints and/ </w:t>
            </w:r>
            <w:r w:rsidRPr="00AC2F0A">
              <w:rPr>
                <w:rFonts w:ascii="Times New Roman" w:eastAsia="Calibri" w:hAnsi="Times New Roman" w:cs="Calibri"/>
                <w:i/>
                <w:sz w:val="20"/>
                <w:szCs w:val="20"/>
                <w:lang w:eastAsia="ar-SA"/>
              </w:rPr>
              <w:t xml:space="preserve">or steps taken, </w:t>
            </w:r>
            <w:r w:rsidRPr="00AC2F0A">
              <w:rPr>
                <w:rFonts w:ascii="Times New Roman" w:eastAsia="Times New Roman" w:hAnsi="Times New Roman" w:cs="Times New Roman"/>
                <w:i/>
                <w:sz w:val="20"/>
                <w:szCs w:val="20"/>
                <w:lang w:eastAsia="en-GB"/>
              </w:rPr>
              <w:t>if ‘N’ (no) was indicated in Table 5A.</w:t>
            </w:r>
          </w:p>
          <w:p w:rsidR="001C2DCA" w:rsidRPr="001C2DCA" w:rsidRDefault="00CC173D" w:rsidP="000F023D">
            <w:pPr>
              <w:suppressAutoHyphens/>
              <w:spacing w:after="120"/>
              <w:jc w:val="both"/>
              <w:rPr>
                <w:rFonts w:ascii="Times New Roman" w:eastAsia="Calibri" w:hAnsi="Times New Roman" w:cs="Times New Roman"/>
                <w:i/>
                <w:noProof/>
                <w:sz w:val="20"/>
                <w:szCs w:val="20"/>
                <w:lang w:eastAsia="en-GB"/>
              </w:rPr>
            </w:pPr>
            <w:r w:rsidRPr="00CC173D">
              <w:rPr>
                <w:rFonts w:ascii="Times New Roman" w:eastAsia="Calibri" w:hAnsi="Times New Roman" w:cs="Calibri"/>
                <w:sz w:val="20"/>
                <w:szCs w:val="20"/>
                <w:lang w:eastAsia="ar-SA"/>
              </w:rPr>
              <w:t>The complete sampling scheme, data evaluation quality check are based according to the previous knowledge.</w:t>
            </w:r>
            <w:r w:rsidR="000F023D">
              <w:rPr>
                <w:rFonts w:ascii="Times New Roman" w:eastAsia="Calibri" w:hAnsi="Times New Roman" w:cs="Calibri"/>
                <w:sz w:val="20"/>
                <w:szCs w:val="20"/>
                <w:lang w:eastAsia="ar-SA"/>
              </w:rPr>
              <w:t xml:space="preserve"> </w:t>
            </w:r>
            <w:r w:rsidRPr="00CC173D">
              <w:rPr>
                <w:rFonts w:ascii="Times New Roman" w:eastAsia="Calibri" w:hAnsi="Times New Roman" w:cs="Calibri"/>
                <w:sz w:val="20"/>
                <w:szCs w:val="20"/>
                <w:lang w:eastAsia="ar-SA"/>
              </w:rPr>
              <w:t>We are currently in the process of updating documentation on all DC procedures related to quality (data base documentation, quality control procedures, sampling methodologies, data processing methods etc.)</w:t>
            </w:r>
            <w:r w:rsidR="000F023D">
              <w:rPr>
                <w:rFonts w:ascii="Times New Roman" w:eastAsia="Calibri" w:hAnsi="Times New Roman" w:cs="Calibri"/>
                <w:sz w:val="20"/>
                <w:szCs w:val="20"/>
                <w:lang w:eastAsia="ar-SA"/>
              </w:rPr>
              <w:t>.</w:t>
            </w:r>
          </w:p>
        </w:tc>
      </w:tr>
    </w:tbl>
    <w:p w:rsidR="001C2DCA" w:rsidRDefault="001C2DCA" w:rsidP="001C2DCA">
      <w:pPr>
        <w:pStyle w:val="Heading1"/>
        <w:spacing w:line="360" w:lineRule="auto"/>
        <w:rPr>
          <w:rFonts w:eastAsiaTheme="minorHAnsi" w:cs="Times New Roman"/>
          <w:bCs w:val="0"/>
          <w:smallCaps/>
          <w:noProof/>
          <w:kern w:val="0"/>
          <w:sz w:val="22"/>
          <w:szCs w:val="22"/>
          <w:lang w:val="en-GB" w:eastAsia="en-GB"/>
        </w:rPr>
      </w:pPr>
      <w:r w:rsidRPr="00297F35">
        <w:rPr>
          <w:rFonts w:eastAsiaTheme="minorHAnsi" w:cs="Times New Roman"/>
          <w:bCs w:val="0"/>
          <w:smallCaps/>
          <w:noProof/>
          <w:kern w:val="0"/>
          <w:sz w:val="22"/>
          <w:szCs w:val="22"/>
          <w:lang w:val="en-GB" w:eastAsia="en-GB"/>
        </w:rPr>
        <w:t xml:space="preserve"> </w:t>
      </w:r>
      <w:bookmarkStart w:id="55" w:name="_Toc509235024"/>
      <w:r w:rsidRPr="00297F35">
        <w:rPr>
          <w:rFonts w:eastAsiaTheme="minorHAnsi" w:cs="Times New Roman"/>
          <w:bCs w:val="0"/>
          <w:smallCaps/>
          <w:noProof/>
          <w:kern w:val="0"/>
          <w:sz w:val="22"/>
          <w:szCs w:val="22"/>
          <w:lang w:val="en-GB" w:eastAsia="en-GB"/>
        </w:rPr>
        <w:t xml:space="preserve">Section </w:t>
      </w:r>
      <w:r>
        <w:rPr>
          <w:rFonts w:eastAsiaTheme="minorHAnsi" w:cs="Times New Roman"/>
          <w:bCs w:val="0"/>
          <w:smallCaps/>
          <w:noProof/>
          <w:kern w:val="0"/>
          <w:sz w:val="22"/>
          <w:szCs w:val="22"/>
          <w:lang w:val="en-GB" w:eastAsia="en-GB"/>
        </w:rPr>
        <w:t>5</w:t>
      </w:r>
      <w:r w:rsidRPr="00297F35">
        <w:rPr>
          <w:rFonts w:eastAsiaTheme="minorHAnsi" w:cs="Times New Roman"/>
          <w:bCs w:val="0"/>
          <w:smallCaps/>
          <w:noProof/>
          <w:kern w:val="0"/>
          <w:sz w:val="22"/>
          <w:szCs w:val="22"/>
          <w:lang w:val="en-GB" w:eastAsia="en-GB"/>
        </w:rPr>
        <w:t xml:space="preserve">: </w:t>
      </w:r>
      <w:r>
        <w:rPr>
          <w:rFonts w:eastAsiaTheme="minorHAnsi" w:cs="Times New Roman"/>
          <w:bCs w:val="0"/>
          <w:smallCaps/>
          <w:noProof/>
          <w:kern w:val="0"/>
          <w:sz w:val="22"/>
          <w:szCs w:val="22"/>
          <w:lang w:val="en-GB" w:eastAsia="en-GB"/>
        </w:rPr>
        <w:t>data quality</w:t>
      </w:r>
      <w:bookmarkEnd w:id="55"/>
    </w:p>
    <w:p w:rsidR="001C2DCA" w:rsidRPr="0002182C" w:rsidRDefault="001C2DCA" w:rsidP="0002182C">
      <w:pPr>
        <w:keepNext/>
        <w:suppressAutoHyphens/>
        <w:spacing w:before="240" w:after="240" w:line="240" w:lineRule="auto"/>
        <w:jc w:val="center"/>
        <w:outlineLvl w:val="2"/>
        <w:rPr>
          <w:noProof/>
          <w:lang w:eastAsia="en-GB"/>
        </w:rPr>
      </w:pPr>
      <w:bookmarkStart w:id="56" w:name="_Toc508531601"/>
      <w:r w:rsidRPr="0002182C">
        <w:rPr>
          <w:rFonts w:ascii="Times New Roman" w:eastAsia="Calibri" w:hAnsi="Times New Roman" w:cs="Times New Roman"/>
          <w:b/>
          <w:bCs/>
          <w:noProof/>
          <w:sz w:val="24"/>
          <w:lang w:eastAsia="en-GB"/>
        </w:rPr>
        <w:t>Text Box 5B: Quality assurance framework for socioeconomic data</w:t>
      </w:r>
      <w:bookmarkEnd w:id="56"/>
    </w:p>
    <w:p w:rsidR="001C2DCA" w:rsidRPr="0002182C" w:rsidRDefault="001C2DCA" w:rsidP="000C7750">
      <w:pPr>
        <w:pStyle w:val="Heading1"/>
        <w:spacing w:after="0" w:line="360" w:lineRule="auto"/>
        <w:rPr>
          <w:rFonts w:eastAsiaTheme="minorHAnsi" w:cs="Times New Roman"/>
          <w:bCs w:val="0"/>
          <w:smallCaps/>
          <w:noProof/>
          <w:kern w:val="0"/>
          <w:sz w:val="22"/>
          <w:szCs w:val="22"/>
          <w:lang w:val="en-GB" w:eastAsia="en-GB"/>
        </w:rPr>
      </w:pP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9"/>
      </w:tblGrid>
      <w:tr w:rsidR="001C2DCA" w:rsidRPr="001C2DCA" w:rsidTr="005C794E">
        <w:trPr>
          <w:trHeight w:val="389"/>
        </w:trPr>
        <w:tc>
          <w:tcPr>
            <w:tcW w:w="8959" w:type="dxa"/>
            <w:shd w:val="clear" w:color="auto" w:fill="A6A6A6" w:themeFill="background1" w:themeFillShade="A6"/>
            <w:noWrap/>
            <w:vAlign w:val="center"/>
          </w:tcPr>
          <w:p w:rsidR="001C2DCA" w:rsidRPr="001C2DCA" w:rsidRDefault="001C2DCA" w:rsidP="001C2DCA">
            <w:pPr>
              <w:suppressAutoHyphens/>
              <w:spacing w:before="120" w:after="120" w:line="240" w:lineRule="auto"/>
              <w:jc w:val="both"/>
              <w:rPr>
                <w:rFonts w:ascii="Times New Roman" w:eastAsia="Calibri" w:hAnsi="Times New Roman" w:cs="Times New Roman"/>
                <w:bCs/>
                <w:noProof/>
                <w:sz w:val="20"/>
                <w:szCs w:val="20"/>
                <w:shd w:val="clear" w:color="auto" w:fill="FFFFFF"/>
                <w:lang w:eastAsia="en-GB"/>
              </w:rPr>
            </w:pPr>
            <w:r w:rsidRPr="001C2DCA">
              <w:rPr>
                <w:rFonts w:ascii="Times New Roman" w:eastAsia="Calibri" w:hAnsi="Times New Roman" w:cs="Times New Roman"/>
                <w:noProof/>
                <w:sz w:val="20"/>
                <w:szCs w:val="20"/>
                <w:lang w:eastAsia="en-GB"/>
              </w:rPr>
              <w:t>General comment: This box fulfills Article 5 paragraph (2) point (b) of the Decision (EU) 2016/1701. This box is intended to specify data to be collected under Tables 5(A), 6 and 7 of the multiannual Union programme. Use this box to provide additional information on Table 5B.</w:t>
            </w:r>
          </w:p>
        </w:tc>
      </w:tr>
      <w:tr w:rsidR="001C2DCA" w:rsidRPr="001C2DCA" w:rsidTr="005C794E">
        <w:trPr>
          <w:trHeight w:val="545"/>
        </w:trPr>
        <w:tc>
          <w:tcPr>
            <w:tcW w:w="8959" w:type="dxa"/>
            <w:shd w:val="clear" w:color="auto" w:fill="A6A6A6" w:themeFill="background1" w:themeFillShade="A6"/>
            <w:noWrap/>
            <w:vAlign w:val="center"/>
          </w:tcPr>
          <w:p w:rsidR="001C2DCA" w:rsidRPr="00F93098" w:rsidRDefault="00176897" w:rsidP="00F82D29">
            <w:pPr>
              <w:suppressAutoHyphens/>
              <w:spacing w:after="120"/>
              <w:jc w:val="both"/>
              <w:rPr>
                <w:rFonts w:ascii="Times New Roman" w:eastAsia="Calibri" w:hAnsi="Times New Roman" w:cs="Calibri"/>
                <w:b/>
                <w:sz w:val="20"/>
                <w:szCs w:val="20"/>
                <w:lang w:eastAsia="ar-SA"/>
              </w:rPr>
            </w:pPr>
            <w:r w:rsidRPr="00F93098">
              <w:rPr>
                <w:rFonts w:ascii="Times New Roman" w:eastAsia="Calibri" w:hAnsi="Times New Roman" w:cs="Calibri"/>
                <w:b/>
                <w:sz w:val="20"/>
                <w:szCs w:val="20"/>
                <w:lang w:eastAsia="ar-SA"/>
              </w:rPr>
              <w:t xml:space="preserve">1. </w:t>
            </w:r>
            <w:r w:rsidR="001C2DCA" w:rsidRPr="00F93098">
              <w:rPr>
                <w:rFonts w:ascii="Times New Roman" w:eastAsia="Calibri" w:hAnsi="Times New Roman" w:cs="Calibri"/>
                <w:b/>
                <w:sz w:val="20"/>
                <w:szCs w:val="20"/>
                <w:lang w:eastAsia="ar-SA"/>
              </w:rPr>
              <w:t>Evidence of data quality assurance</w:t>
            </w:r>
          </w:p>
          <w:p w:rsidR="001C2DCA" w:rsidRPr="00F93098" w:rsidRDefault="001C2DCA" w:rsidP="00F82D29">
            <w:pPr>
              <w:suppressAutoHyphens/>
              <w:spacing w:after="120"/>
              <w:jc w:val="both"/>
              <w:rPr>
                <w:rFonts w:ascii="Times New Roman" w:eastAsia="Calibri" w:hAnsi="Times New Roman" w:cs="Calibri"/>
                <w:i/>
                <w:sz w:val="20"/>
                <w:szCs w:val="20"/>
                <w:lang w:eastAsia="ar-SA"/>
              </w:rPr>
            </w:pPr>
            <w:r w:rsidRPr="00F93098">
              <w:rPr>
                <w:rFonts w:ascii="Times New Roman" w:eastAsia="Calibri" w:hAnsi="Times New Roman" w:cs="Calibri"/>
                <w:i/>
                <w:sz w:val="20"/>
                <w:szCs w:val="20"/>
                <w:lang w:eastAsia="ar-SA"/>
              </w:rPr>
              <w:t>Within this section MS shall provide information on the methodology used to assure the quality of the data collected,</w:t>
            </w:r>
            <w:r w:rsidRPr="00F93098">
              <w:rPr>
                <w:rFonts w:ascii="Times New Roman" w:eastAsia="Calibri" w:hAnsi="Times New Roman" w:cs="Times New Roman"/>
                <w:i/>
                <w:sz w:val="20"/>
                <w:szCs w:val="20"/>
                <w:lang w:eastAsia="ar-SA"/>
              </w:rPr>
              <w:t xml:space="preserve"> </w:t>
            </w:r>
            <w:r w:rsidRPr="00F93098">
              <w:rPr>
                <w:rFonts w:ascii="Times New Roman" w:eastAsia="Calibri" w:hAnsi="Times New Roman" w:cs="Calibri"/>
                <w:i/>
                <w:sz w:val="20"/>
                <w:szCs w:val="20"/>
                <w:lang w:eastAsia="ar-SA"/>
              </w:rPr>
              <w:t>highlighting those aspects where changes have been made during the sampling year. Information shall be provided by each sector (Fishing fleet, Aquaculture, Fish processing) for which data was collected and by each data collection scheme. In the case where the same quality assurance framework is applied to all sectors or/and all data collection schemes, information can be provided at general level with the indication “all sectors” or “all data collection schemes”.</w:t>
            </w:r>
          </w:p>
          <w:p w:rsidR="001C2DCA" w:rsidRPr="00F93098" w:rsidRDefault="001C2DCA" w:rsidP="00F82D29">
            <w:pPr>
              <w:suppressAutoHyphens/>
              <w:spacing w:after="120"/>
              <w:jc w:val="both"/>
              <w:rPr>
                <w:rFonts w:ascii="Times New Roman" w:eastAsia="Calibri" w:hAnsi="Times New Roman" w:cs="Calibri"/>
                <w:i/>
                <w:sz w:val="20"/>
                <w:szCs w:val="20"/>
                <w:lang w:eastAsia="ar-SA"/>
              </w:rPr>
            </w:pPr>
            <w:r w:rsidRPr="00F93098">
              <w:rPr>
                <w:rFonts w:ascii="Times New Roman" w:eastAsia="Calibri" w:hAnsi="Times New Roman" w:cs="Calibri"/>
                <w:i/>
                <w:sz w:val="20"/>
                <w:szCs w:val="20"/>
                <w:lang w:eastAsia="ar-SA"/>
              </w:rPr>
              <w:t xml:space="preserve">In those sections of Table 5B where “N” is indicated, Member States shall explain the main constrains and/ or the steps taken to fulfil this obligation. In the cases where a reference documents is requested, Member States shall provide a web link. </w:t>
            </w:r>
          </w:p>
          <w:p w:rsidR="001C2DCA" w:rsidRPr="00F93098" w:rsidRDefault="001C2DCA" w:rsidP="00F82D29">
            <w:pPr>
              <w:suppressAutoHyphens/>
              <w:spacing w:after="120"/>
              <w:jc w:val="both"/>
              <w:rPr>
                <w:rFonts w:ascii="Times New Roman" w:eastAsia="Calibri" w:hAnsi="Times New Roman" w:cs="Calibri"/>
                <w:i/>
                <w:sz w:val="20"/>
                <w:szCs w:val="20"/>
                <w:lang w:eastAsia="ar-SA"/>
              </w:rPr>
            </w:pPr>
            <w:r w:rsidRPr="00F93098">
              <w:rPr>
                <w:rFonts w:ascii="Times New Roman" w:eastAsia="Calibri" w:hAnsi="Times New Roman" w:cs="Calibri"/>
                <w:i/>
                <w:sz w:val="20"/>
                <w:szCs w:val="20"/>
                <w:lang w:eastAsia="ar-SA"/>
              </w:rPr>
              <w:t>In cases where documents are not publicly available, due to institutions internal policy, confidentiality or other reasons, this shall be indicated by the Member State.</w:t>
            </w:r>
          </w:p>
          <w:p w:rsidR="00F31B11" w:rsidRPr="00F31B11" w:rsidRDefault="00906C09" w:rsidP="00F82D29">
            <w:pPr>
              <w:suppressAutoHyphens/>
              <w:spacing w:after="120"/>
              <w:jc w:val="both"/>
              <w:rPr>
                <w:rFonts w:ascii="Times New Roman" w:eastAsia="Calibri" w:hAnsi="Times New Roman" w:cs="Times New Roman"/>
                <w:b/>
                <w:sz w:val="20"/>
                <w:szCs w:val="20"/>
                <w:lang w:eastAsia="ar-SA"/>
              </w:rPr>
            </w:pPr>
            <w:r>
              <w:rPr>
                <w:rFonts w:ascii="Times New Roman" w:eastAsia="Calibri" w:hAnsi="Times New Roman" w:cs="Times New Roman"/>
                <w:b/>
                <w:sz w:val="20"/>
                <w:szCs w:val="20"/>
                <w:lang w:eastAsia="ar-SA"/>
              </w:rPr>
              <w:t>Fisheries</w:t>
            </w:r>
          </w:p>
          <w:p w:rsidR="001C2DCA" w:rsidRDefault="00B706B9" w:rsidP="00F82D29">
            <w:pPr>
              <w:suppressAutoHyphens/>
              <w:spacing w:after="120"/>
              <w:jc w:val="both"/>
              <w:rPr>
                <w:rFonts w:ascii="Times New Roman" w:eastAsia="Calibri" w:hAnsi="Times New Roman" w:cs="Times New Roman"/>
                <w:sz w:val="20"/>
                <w:szCs w:val="20"/>
                <w:lang w:eastAsia="ar-SA"/>
              </w:rPr>
            </w:pPr>
            <w:r w:rsidRPr="00B706B9">
              <w:rPr>
                <w:rFonts w:ascii="Times New Roman" w:eastAsia="Calibri" w:hAnsi="Times New Roman" w:cs="Times New Roman"/>
                <w:sz w:val="20"/>
                <w:szCs w:val="20"/>
                <w:lang w:eastAsia="ar-SA"/>
              </w:rPr>
              <w:t>We are currently in the process of updating documentation on all DC procedures related to quality (data base documentation, quality control procedures, sampling methodologies, data processing methods etc.)</w:t>
            </w:r>
            <w:r>
              <w:rPr>
                <w:rFonts w:ascii="Times New Roman" w:eastAsia="Calibri" w:hAnsi="Times New Roman" w:cs="Times New Roman"/>
                <w:sz w:val="20"/>
                <w:szCs w:val="20"/>
                <w:lang w:eastAsia="ar-SA"/>
              </w:rPr>
              <w:t>.</w:t>
            </w:r>
            <w:r w:rsidR="00F31B11">
              <w:rPr>
                <w:rFonts w:ascii="Times New Roman" w:eastAsia="Calibri" w:hAnsi="Times New Roman" w:cs="Times New Roman"/>
                <w:sz w:val="20"/>
                <w:szCs w:val="20"/>
                <w:lang w:eastAsia="ar-SA"/>
              </w:rPr>
              <w:t xml:space="preserve"> </w:t>
            </w:r>
            <w:r w:rsidR="00F31B11" w:rsidRPr="00F31B11">
              <w:rPr>
                <w:rFonts w:ascii="Times New Roman" w:eastAsia="Calibri" w:hAnsi="Times New Roman" w:cs="Times New Roman"/>
                <w:sz w:val="20"/>
                <w:szCs w:val="20"/>
                <w:lang w:eastAsia="ar-SA"/>
              </w:rPr>
              <w:t>Documentation will be publicly finalized in the course of 2018 and beginning of 2019.</w:t>
            </w:r>
            <w:r w:rsidR="00F31B11">
              <w:rPr>
                <w:rFonts w:ascii="Times New Roman" w:eastAsia="Calibri" w:hAnsi="Times New Roman" w:cs="Times New Roman"/>
                <w:sz w:val="20"/>
                <w:szCs w:val="20"/>
                <w:lang w:eastAsia="ar-SA"/>
              </w:rPr>
              <w:t xml:space="preserve"> </w:t>
            </w:r>
          </w:p>
          <w:p w:rsidR="00F31B11" w:rsidRPr="00F31B11" w:rsidRDefault="00F31B11" w:rsidP="00F82D29">
            <w:pPr>
              <w:suppressAutoHyphens/>
              <w:spacing w:after="120"/>
              <w:jc w:val="both"/>
              <w:rPr>
                <w:rFonts w:ascii="Times New Roman" w:eastAsia="Calibri" w:hAnsi="Times New Roman" w:cs="Times New Roman"/>
                <w:sz w:val="20"/>
                <w:szCs w:val="20"/>
                <w:lang w:eastAsia="ar-SA"/>
              </w:rPr>
            </w:pPr>
            <w:r w:rsidRPr="00F31B11">
              <w:rPr>
                <w:rFonts w:ascii="Times New Roman" w:eastAsia="Calibri" w:hAnsi="Times New Roman" w:cs="Times New Roman"/>
                <w:sz w:val="20"/>
                <w:szCs w:val="20"/>
                <w:lang w:eastAsia="ar-SA"/>
              </w:rPr>
              <w:t xml:space="preserve">Croatia has a national plan for the validation systems as per Article 109 (8) of the Control Regulation. The National Plan for the Implementation of the Validation and Verification System in Republic of Croatia was approved by Commission Implementing Decision (EU) 2015/2277 of 2 December 2015. During 2015 Croatia started implementing the VALID system which is continuously being developed further and is used to control data quality. VALID automatic cross-check procedures operate in addition to local validations on data-entry and are based on several validation rules packages (EC core rules, national VMS rules, fleet registrations/licensing, catch report/qualitative statistical analysis etc.). </w:t>
            </w:r>
          </w:p>
          <w:p w:rsidR="00F31B11" w:rsidRPr="00F31B11" w:rsidRDefault="00F31B11" w:rsidP="00F82D29">
            <w:pPr>
              <w:suppressAutoHyphens/>
              <w:spacing w:after="120"/>
              <w:jc w:val="both"/>
              <w:rPr>
                <w:rFonts w:ascii="Times New Roman" w:eastAsia="Calibri" w:hAnsi="Times New Roman" w:cs="Times New Roman"/>
                <w:sz w:val="20"/>
                <w:szCs w:val="20"/>
                <w:lang w:eastAsia="ar-SA"/>
              </w:rPr>
            </w:pPr>
            <w:r w:rsidRPr="00F31B11">
              <w:rPr>
                <w:rFonts w:ascii="Times New Roman" w:eastAsia="Calibri" w:hAnsi="Times New Roman" w:cs="Times New Roman"/>
                <w:sz w:val="20"/>
                <w:szCs w:val="20"/>
                <w:lang w:eastAsia="ar-SA"/>
              </w:rPr>
              <w:t>Statistical cross-check procedures are performed prior to reporting according to data collection on-demand validation reports and internal procedures for statistical and reporting purposes for data end users (EC, ICCAT, GFCM, EUROSTAT, FAO etc.) under DCF and include specific rules developed for each report in order to ver</w:t>
            </w:r>
            <w:r>
              <w:rPr>
                <w:rFonts w:ascii="Times New Roman" w:eastAsia="Calibri" w:hAnsi="Times New Roman" w:cs="Times New Roman"/>
                <w:sz w:val="20"/>
                <w:szCs w:val="20"/>
                <w:lang w:eastAsia="ar-SA"/>
              </w:rPr>
              <w:t>ify and validate data.</w:t>
            </w:r>
          </w:p>
          <w:p w:rsidR="00F31B11" w:rsidRPr="00F31B11" w:rsidRDefault="00F31B11" w:rsidP="00F82D29">
            <w:pPr>
              <w:suppressAutoHyphens/>
              <w:spacing w:after="120"/>
              <w:jc w:val="both"/>
              <w:rPr>
                <w:rFonts w:ascii="Times New Roman" w:eastAsia="Calibri" w:hAnsi="Times New Roman" w:cs="Times New Roman"/>
                <w:sz w:val="20"/>
                <w:szCs w:val="20"/>
                <w:lang w:eastAsia="ar-SA"/>
              </w:rPr>
            </w:pPr>
            <w:r w:rsidRPr="00F31B11">
              <w:rPr>
                <w:rFonts w:ascii="Times New Roman" w:eastAsia="Calibri" w:hAnsi="Times New Roman" w:cs="Times New Roman"/>
                <w:sz w:val="20"/>
                <w:szCs w:val="20"/>
                <w:lang w:eastAsia="ar-SA"/>
              </w:rPr>
              <w:t xml:space="preserve">In 2016 the upgrading of the national FIS (Fisheries Information System) in regard to the fleet register and the new FIS module used for license issuing has been finalized. Both registers, fleet register and register of licences, are directly linked which enables efficient data verification of data. Catch reporting requirements in Croatia for all vessels less than 10 m </w:t>
            </w:r>
            <w:proofErr w:type="spellStart"/>
            <w:r w:rsidRPr="00F31B11">
              <w:rPr>
                <w:rFonts w:ascii="Times New Roman" w:eastAsia="Calibri" w:hAnsi="Times New Roman" w:cs="Times New Roman"/>
                <w:sz w:val="20"/>
                <w:szCs w:val="20"/>
                <w:lang w:eastAsia="ar-SA"/>
              </w:rPr>
              <w:t>LoA</w:t>
            </w:r>
            <w:proofErr w:type="spellEnd"/>
            <w:r w:rsidRPr="00F31B11">
              <w:rPr>
                <w:rFonts w:ascii="Times New Roman" w:eastAsia="Calibri" w:hAnsi="Times New Roman" w:cs="Times New Roman"/>
                <w:sz w:val="20"/>
                <w:szCs w:val="20"/>
                <w:lang w:eastAsia="ar-SA"/>
              </w:rPr>
              <w:t xml:space="preserve"> are based on monthly catch reports that are particularly suited for passive gears. Small-scale vessels for personal needs, that were transferred to the commercial fleet in 2015 also fall under the national requirement. As the current calculation of fishing days </w:t>
            </w:r>
            <w:r>
              <w:rPr>
                <w:rFonts w:ascii="Times New Roman" w:eastAsia="Calibri" w:hAnsi="Times New Roman" w:cs="Times New Roman"/>
                <w:sz w:val="20"/>
                <w:szCs w:val="20"/>
                <w:lang w:eastAsia="ar-SA"/>
              </w:rPr>
              <w:t xml:space="preserve">previously </w:t>
            </w:r>
            <w:r w:rsidRPr="00F31B11">
              <w:rPr>
                <w:rFonts w:ascii="Times New Roman" w:eastAsia="Calibri" w:hAnsi="Times New Roman" w:cs="Times New Roman"/>
                <w:sz w:val="20"/>
                <w:szCs w:val="20"/>
                <w:lang w:eastAsia="ar-SA"/>
              </w:rPr>
              <w:t>slightly exaggerat</w:t>
            </w:r>
            <w:r>
              <w:rPr>
                <w:rFonts w:ascii="Times New Roman" w:eastAsia="Calibri" w:hAnsi="Times New Roman" w:cs="Times New Roman"/>
                <w:sz w:val="20"/>
                <w:szCs w:val="20"/>
                <w:lang w:eastAsia="ar-SA"/>
              </w:rPr>
              <w:t>ed</w:t>
            </w:r>
            <w:r w:rsidRPr="00F31B11">
              <w:rPr>
                <w:rFonts w:ascii="Times New Roman" w:eastAsia="Calibri" w:hAnsi="Times New Roman" w:cs="Times New Roman"/>
                <w:sz w:val="20"/>
                <w:szCs w:val="20"/>
                <w:lang w:eastAsia="ar-SA"/>
              </w:rPr>
              <w:t xml:space="preserve"> fishing days for passive gears, the methodology </w:t>
            </w:r>
            <w:r>
              <w:rPr>
                <w:rFonts w:ascii="Times New Roman" w:eastAsia="Calibri" w:hAnsi="Times New Roman" w:cs="Times New Roman"/>
                <w:sz w:val="20"/>
                <w:szCs w:val="20"/>
                <w:lang w:eastAsia="ar-SA"/>
              </w:rPr>
              <w:t>was harmonized</w:t>
            </w:r>
            <w:r w:rsidRPr="00F31B11">
              <w:rPr>
                <w:rFonts w:ascii="Times New Roman" w:eastAsia="Calibri" w:hAnsi="Times New Roman" w:cs="Times New Roman"/>
                <w:sz w:val="20"/>
                <w:szCs w:val="20"/>
                <w:lang w:eastAsia="ar-SA"/>
              </w:rPr>
              <w:t xml:space="preserve"> with results of the DCF Workshops on transversal variables in 2017. </w:t>
            </w:r>
            <w:r>
              <w:rPr>
                <w:rFonts w:ascii="Times New Roman" w:eastAsia="Calibri" w:hAnsi="Times New Roman" w:cs="Times New Roman"/>
                <w:sz w:val="20"/>
                <w:szCs w:val="20"/>
                <w:lang w:eastAsia="ar-SA"/>
              </w:rPr>
              <w:t>Starting from</w:t>
            </w:r>
            <w:r w:rsidRPr="00F31B11">
              <w:rPr>
                <w:rFonts w:ascii="Times New Roman" w:eastAsia="Calibri" w:hAnsi="Times New Roman" w:cs="Times New Roman"/>
                <w:sz w:val="20"/>
                <w:szCs w:val="20"/>
                <w:lang w:eastAsia="ar-SA"/>
              </w:rPr>
              <w:t xml:space="preserve"> 2017 and 2018 a full traceability system of fisheries products up until first sale </w:t>
            </w:r>
            <w:r>
              <w:rPr>
                <w:rFonts w:ascii="Times New Roman" w:eastAsia="Calibri" w:hAnsi="Times New Roman" w:cs="Times New Roman"/>
                <w:sz w:val="20"/>
                <w:szCs w:val="20"/>
                <w:lang w:eastAsia="ar-SA"/>
              </w:rPr>
              <w:t>is planned</w:t>
            </w:r>
            <w:r w:rsidRPr="00F31B11">
              <w:rPr>
                <w:rFonts w:ascii="Times New Roman" w:eastAsia="Calibri" w:hAnsi="Times New Roman" w:cs="Times New Roman"/>
                <w:sz w:val="20"/>
                <w:szCs w:val="20"/>
                <w:lang w:eastAsia="ar-SA"/>
              </w:rPr>
              <w:t xml:space="preserve"> </w:t>
            </w:r>
            <w:proofErr w:type="gramStart"/>
            <w:r w:rsidRPr="00F31B11">
              <w:rPr>
                <w:rFonts w:ascii="Times New Roman" w:eastAsia="Calibri" w:hAnsi="Times New Roman" w:cs="Times New Roman"/>
                <w:sz w:val="20"/>
                <w:szCs w:val="20"/>
                <w:lang w:eastAsia="ar-SA"/>
              </w:rPr>
              <w:t>be</w:t>
            </w:r>
            <w:proofErr w:type="gramEnd"/>
            <w:r w:rsidRPr="00F31B11">
              <w:rPr>
                <w:rFonts w:ascii="Times New Roman" w:eastAsia="Calibri" w:hAnsi="Times New Roman" w:cs="Times New Roman"/>
                <w:sz w:val="20"/>
                <w:szCs w:val="20"/>
                <w:lang w:eastAsia="ar-SA"/>
              </w:rPr>
              <w:t xml:space="preserve"> established. This process started in 2016 by implementing an electronic transport document and linking first sale with logbooks and catch reports. The aim is to enhance the estimation of economic indicators and monitor fish prices in domestic market as well as import and export more efficiently.</w:t>
            </w:r>
          </w:p>
          <w:p w:rsidR="00F31B11" w:rsidRPr="00B706B9" w:rsidRDefault="00F31B11" w:rsidP="00F82D29">
            <w:pPr>
              <w:suppressAutoHyphens/>
              <w:spacing w:after="120"/>
              <w:jc w:val="both"/>
              <w:rPr>
                <w:rFonts w:ascii="Times New Roman" w:eastAsia="Calibri" w:hAnsi="Times New Roman" w:cs="Times New Roman"/>
                <w:sz w:val="20"/>
                <w:szCs w:val="20"/>
                <w:lang w:eastAsia="ar-SA"/>
              </w:rPr>
            </w:pPr>
            <w:r w:rsidRPr="00F31B11">
              <w:rPr>
                <w:rFonts w:ascii="Times New Roman" w:eastAsia="Calibri" w:hAnsi="Times New Roman" w:cs="Times New Roman"/>
                <w:sz w:val="20"/>
                <w:szCs w:val="20"/>
                <w:lang w:eastAsia="ar-SA"/>
              </w:rPr>
              <w:t xml:space="preserve">In addition to obligations pursuant to Article 9 of the Basic Regulation, the following vessels are equipped with a VMS device and e-logbook: every authorized active demersal trawler (OTB), purse seiner (PS) and vessel with dredges (DRB) regardless of </w:t>
            </w:r>
            <w:proofErr w:type="spellStart"/>
            <w:r w:rsidRPr="00F31B11">
              <w:rPr>
                <w:rFonts w:ascii="Times New Roman" w:eastAsia="Calibri" w:hAnsi="Times New Roman" w:cs="Times New Roman"/>
                <w:sz w:val="20"/>
                <w:szCs w:val="20"/>
                <w:lang w:eastAsia="ar-SA"/>
              </w:rPr>
              <w:t>LoA</w:t>
            </w:r>
            <w:proofErr w:type="spellEnd"/>
            <w:r w:rsidRPr="00F31B11">
              <w:rPr>
                <w:rFonts w:ascii="Times New Roman" w:eastAsia="Calibri" w:hAnsi="Times New Roman" w:cs="Times New Roman"/>
                <w:sz w:val="20"/>
                <w:szCs w:val="20"/>
                <w:lang w:eastAsia="ar-SA"/>
              </w:rPr>
              <w:t>, HL and LL vessels with BFT</w:t>
            </w:r>
            <w:r>
              <w:rPr>
                <w:rFonts w:ascii="Times New Roman" w:eastAsia="Calibri" w:hAnsi="Times New Roman" w:cs="Times New Roman"/>
                <w:sz w:val="20"/>
                <w:szCs w:val="20"/>
                <w:lang w:eastAsia="ar-SA"/>
              </w:rPr>
              <w:t>/SWO</w:t>
            </w:r>
            <w:r w:rsidRPr="00F31B11">
              <w:rPr>
                <w:rFonts w:ascii="Times New Roman" w:eastAsia="Calibri" w:hAnsi="Times New Roman" w:cs="Times New Roman"/>
                <w:sz w:val="20"/>
                <w:szCs w:val="20"/>
                <w:lang w:eastAsia="ar-SA"/>
              </w:rPr>
              <w:t xml:space="preserve"> quota, vessels with quota for recreational fisheries of BFT. The e-logbook has greatly improved catch reporting and timely availability of catch and effort data in recent years. In addition to elements as required by the Basic regulation, the information on fish size of sardine and anchovy was added to the e-logbook for purse seiners. As fisheries in Croatia are managed through national fishing zones, fish size is an important element in terms of indirectly monitoring the stocks. As this data is linked with VMS data, the indication of the movement of fish of a certain size in certain periods and fishing zones is obtained.</w:t>
            </w:r>
          </w:p>
          <w:p w:rsidR="00F31B11" w:rsidRDefault="00F31B11" w:rsidP="00F82D29">
            <w:pPr>
              <w:suppressAutoHyphens/>
              <w:spacing w:after="120"/>
              <w:jc w:val="both"/>
              <w:rPr>
                <w:rFonts w:ascii="Times New Roman" w:eastAsia="Calibri" w:hAnsi="Times New Roman" w:cs="Times New Roman"/>
                <w:sz w:val="20"/>
                <w:szCs w:val="20"/>
                <w:lang w:eastAsia="ar-SA"/>
              </w:rPr>
            </w:pPr>
            <w:r w:rsidRPr="00F31B11">
              <w:rPr>
                <w:rFonts w:ascii="Times New Roman" w:eastAsia="Calibri" w:hAnsi="Times New Roman" w:cs="Times New Roman"/>
                <w:sz w:val="20"/>
                <w:szCs w:val="20"/>
                <w:lang w:eastAsia="ar-SA"/>
              </w:rPr>
              <w:t>Croatia is currently developing mobile applications (</w:t>
            </w:r>
            <w:proofErr w:type="spellStart"/>
            <w:r w:rsidRPr="00F31B11">
              <w:rPr>
                <w:rFonts w:ascii="Times New Roman" w:eastAsia="Calibri" w:hAnsi="Times New Roman" w:cs="Times New Roman"/>
                <w:sz w:val="20"/>
                <w:szCs w:val="20"/>
                <w:lang w:eastAsia="ar-SA"/>
              </w:rPr>
              <w:t>mTransportDocument</w:t>
            </w:r>
            <w:proofErr w:type="spellEnd"/>
            <w:r w:rsidRPr="00F31B11">
              <w:rPr>
                <w:rFonts w:ascii="Times New Roman" w:eastAsia="Calibri" w:hAnsi="Times New Roman" w:cs="Times New Roman"/>
                <w:sz w:val="20"/>
                <w:szCs w:val="20"/>
                <w:lang w:eastAsia="ar-SA"/>
              </w:rPr>
              <w:t xml:space="preserve">, </w:t>
            </w:r>
            <w:proofErr w:type="spellStart"/>
            <w:r w:rsidRPr="00F31B11">
              <w:rPr>
                <w:rFonts w:ascii="Times New Roman" w:eastAsia="Calibri" w:hAnsi="Times New Roman" w:cs="Times New Roman"/>
                <w:sz w:val="20"/>
                <w:szCs w:val="20"/>
                <w:lang w:eastAsia="ar-SA"/>
              </w:rPr>
              <w:t>mSalesNote</w:t>
            </w:r>
            <w:proofErr w:type="spellEnd"/>
            <w:r w:rsidRPr="00F31B11">
              <w:rPr>
                <w:rFonts w:ascii="Times New Roman" w:eastAsia="Calibri" w:hAnsi="Times New Roman" w:cs="Times New Roman"/>
                <w:sz w:val="20"/>
                <w:szCs w:val="20"/>
                <w:lang w:eastAsia="ar-SA"/>
              </w:rPr>
              <w:t xml:space="preserve">, </w:t>
            </w:r>
            <w:proofErr w:type="spellStart"/>
            <w:r w:rsidRPr="00F31B11">
              <w:rPr>
                <w:rFonts w:ascii="Times New Roman" w:eastAsia="Calibri" w:hAnsi="Times New Roman" w:cs="Times New Roman"/>
                <w:sz w:val="20"/>
                <w:szCs w:val="20"/>
                <w:lang w:eastAsia="ar-SA"/>
              </w:rPr>
              <w:t>mCatchReport</w:t>
            </w:r>
            <w:proofErr w:type="spellEnd"/>
            <w:r w:rsidRPr="00F31B11">
              <w:rPr>
                <w:rFonts w:ascii="Times New Roman" w:eastAsia="Calibri" w:hAnsi="Times New Roman" w:cs="Times New Roman"/>
                <w:sz w:val="20"/>
                <w:szCs w:val="20"/>
                <w:lang w:eastAsia="ar-SA"/>
              </w:rPr>
              <w:t xml:space="preserve"> and </w:t>
            </w:r>
            <w:proofErr w:type="spellStart"/>
            <w:r w:rsidRPr="00F31B11">
              <w:rPr>
                <w:rFonts w:ascii="Times New Roman" w:eastAsia="Calibri" w:hAnsi="Times New Roman" w:cs="Times New Roman"/>
                <w:sz w:val="20"/>
                <w:szCs w:val="20"/>
                <w:lang w:eastAsia="ar-SA"/>
              </w:rPr>
              <w:t>mLogbook</w:t>
            </w:r>
            <w:proofErr w:type="spellEnd"/>
            <w:r w:rsidRPr="00F31B11">
              <w:rPr>
                <w:rFonts w:ascii="Times New Roman" w:eastAsia="Calibri" w:hAnsi="Times New Roman" w:cs="Times New Roman"/>
                <w:sz w:val="20"/>
                <w:szCs w:val="20"/>
                <w:lang w:eastAsia="ar-SA"/>
              </w:rPr>
              <w:t xml:space="preserve">) to facilitate reporting by the sector. This should lessen the administrative burden of data entry into FIS and enable the </w:t>
            </w:r>
            <w:proofErr w:type="spellStart"/>
            <w:r w:rsidRPr="00F31B11">
              <w:rPr>
                <w:rFonts w:ascii="Times New Roman" w:eastAsia="Calibri" w:hAnsi="Times New Roman" w:cs="Times New Roman"/>
                <w:sz w:val="20"/>
                <w:szCs w:val="20"/>
                <w:lang w:eastAsia="ar-SA"/>
              </w:rPr>
              <w:t>DoF</w:t>
            </w:r>
            <w:proofErr w:type="spellEnd"/>
            <w:r w:rsidRPr="00F31B11">
              <w:rPr>
                <w:rFonts w:ascii="Times New Roman" w:eastAsia="Calibri" w:hAnsi="Times New Roman" w:cs="Times New Roman"/>
                <w:sz w:val="20"/>
                <w:szCs w:val="20"/>
                <w:lang w:eastAsia="ar-SA"/>
              </w:rPr>
              <w:t xml:space="preserve"> to focus more resources on da</w:t>
            </w:r>
            <w:r>
              <w:rPr>
                <w:rFonts w:ascii="Times New Roman" w:eastAsia="Calibri" w:hAnsi="Times New Roman" w:cs="Times New Roman"/>
                <w:sz w:val="20"/>
                <w:szCs w:val="20"/>
                <w:lang w:eastAsia="ar-SA"/>
              </w:rPr>
              <w:t>ta validation and verification.</w:t>
            </w:r>
          </w:p>
          <w:p w:rsidR="00F31B11" w:rsidRDefault="00F31B11" w:rsidP="00F82D29">
            <w:pPr>
              <w:spacing w:after="0"/>
              <w:rPr>
                <w:rFonts w:ascii="Times New Roman" w:hAnsi="Times New Roman" w:cs="Times New Roman"/>
              </w:rPr>
            </w:pPr>
            <w:r w:rsidRPr="001600F3">
              <w:rPr>
                <w:rFonts w:ascii="Times New Roman" w:hAnsi="Times New Roman" w:cs="Times New Roman"/>
                <w:noProof/>
                <w:lang w:eastAsia="en-GB"/>
              </w:rPr>
              <w:drawing>
                <wp:inline distT="0" distB="0" distL="0" distR="0" wp14:anchorId="416E101F" wp14:editId="366D4E81">
                  <wp:extent cx="4866198" cy="3714058"/>
                  <wp:effectExtent l="19050" t="19050" r="10795" b="20320"/>
                  <wp:docPr id="5" name="Picture 3" descr="C:\Users\Renolka\Desktop\VALID_schem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3" descr="C:\Users\Renolka\Desktop\VALID_schema.pn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886034" cy="3729198"/>
                          </a:xfrm>
                          <a:prstGeom prst="rect">
                            <a:avLst/>
                          </a:prstGeom>
                          <a:noFill/>
                          <a:ln w="3175">
                            <a:solidFill>
                              <a:schemeClr val="bg1">
                                <a:lumMod val="50000"/>
                              </a:schemeClr>
                            </a:solidFill>
                          </a:ln>
                          <a:extLst/>
                        </pic:spPr>
                      </pic:pic>
                    </a:graphicData>
                  </a:graphic>
                </wp:inline>
              </w:drawing>
            </w:r>
          </w:p>
          <w:p w:rsidR="00F31B11" w:rsidRDefault="00F31B11" w:rsidP="00F82D29">
            <w:pPr>
              <w:spacing w:after="0"/>
              <w:rPr>
                <w:rFonts w:ascii="Times New Roman" w:hAnsi="Times New Roman" w:cs="Times New Roman"/>
                <w:sz w:val="20"/>
              </w:rPr>
            </w:pPr>
            <w:r w:rsidRPr="00F31B11">
              <w:rPr>
                <w:rFonts w:ascii="Times New Roman" w:hAnsi="Times New Roman" w:cs="Times New Roman"/>
                <w:sz w:val="20"/>
              </w:rPr>
              <w:t>Chart 1. Flow chart of the data validation and verification system for fisheries</w:t>
            </w:r>
          </w:p>
          <w:p w:rsidR="00906C09" w:rsidRDefault="00906C09" w:rsidP="00F82D29">
            <w:pPr>
              <w:spacing w:after="0"/>
              <w:rPr>
                <w:rFonts w:ascii="Times New Roman" w:hAnsi="Times New Roman" w:cs="Times New Roman"/>
                <w:sz w:val="20"/>
              </w:rPr>
            </w:pPr>
          </w:p>
          <w:p w:rsidR="00906C09" w:rsidRPr="001E54B9" w:rsidRDefault="00906C09" w:rsidP="00906C09">
            <w:pPr>
              <w:suppressAutoHyphens/>
              <w:spacing w:after="120"/>
              <w:jc w:val="both"/>
              <w:rPr>
                <w:rFonts w:ascii="Times New Roman" w:eastAsia="Calibri" w:hAnsi="Times New Roman" w:cs="Times New Roman"/>
                <w:b/>
                <w:sz w:val="20"/>
                <w:szCs w:val="20"/>
                <w:lang w:eastAsia="ar-SA"/>
              </w:rPr>
            </w:pPr>
            <w:r>
              <w:rPr>
                <w:rFonts w:ascii="Times New Roman" w:eastAsia="Calibri" w:hAnsi="Times New Roman" w:cs="Times New Roman"/>
                <w:b/>
                <w:sz w:val="20"/>
                <w:szCs w:val="20"/>
                <w:lang w:eastAsia="ar-SA"/>
              </w:rPr>
              <w:t>Aquaculture and processing industry</w:t>
            </w:r>
          </w:p>
          <w:p w:rsidR="00906C09" w:rsidRDefault="00906C09" w:rsidP="00906C09">
            <w:pPr>
              <w:suppressAutoHyphens/>
              <w:spacing w:after="120"/>
              <w:jc w:val="both"/>
              <w:rPr>
                <w:rFonts w:ascii="Times New Roman" w:eastAsia="Calibri" w:hAnsi="Times New Roman" w:cs="Times New Roman"/>
                <w:sz w:val="20"/>
                <w:szCs w:val="20"/>
                <w:lang w:eastAsia="ar-SA"/>
              </w:rPr>
            </w:pPr>
            <w:r w:rsidRPr="001E54B9">
              <w:rPr>
                <w:rFonts w:ascii="Times New Roman" w:eastAsia="Calibri" w:hAnsi="Times New Roman" w:cs="Times New Roman"/>
                <w:sz w:val="20"/>
                <w:szCs w:val="20"/>
                <w:lang w:eastAsia="ar-SA"/>
              </w:rPr>
              <w:t>Data on processing industry and aquaculture sector are regularly checked with data from the Financial agency and starting from 2017 with Structural Business Statistics Data</w:t>
            </w:r>
            <w:r>
              <w:rPr>
                <w:rFonts w:ascii="Times New Roman" w:eastAsia="Calibri" w:hAnsi="Times New Roman" w:cs="Times New Roman"/>
                <w:sz w:val="20"/>
                <w:szCs w:val="20"/>
                <w:lang w:eastAsia="ar-SA"/>
              </w:rPr>
              <w:t xml:space="preserve"> (SBS)</w:t>
            </w:r>
            <w:r w:rsidRPr="001E54B9">
              <w:rPr>
                <w:rFonts w:ascii="Times New Roman" w:eastAsia="Calibri" w:hAnsi="Times New Roman" w:cs="Times New Roman"/>
                <w:sz w:val="20"/>
                <w:szCs w:val="20"/>
                <w:lang w:eastAsia="ar-SA"/>
              </w:rPr>
              <w:t xml:space="preserve"> from Croatian Bureau of Statistics aggregated by company size (number of employees). SBS data related to population is also checked by detailed insight into companies' activities during the reference year. Therefore, the number of companies and indicators included in DCF population could be slightly different than those included in EUROSTAT population. Further plan is to improve data on raw material by comparing the data from recently developed traceability system. The main constraints were still lower response for some small segments which is expected to be improved following the changes in the new Marine Fisheries Act and subsequent Ordinance on Data Collection and further development in data collection organization.    </w:t>
            </w:r>
          </w:p>
          <w:p w:rsidR="00906C09" w:rsidRDefault="00906C09" w:rsidP="00906C09">
            <w:pPr>
              <w:suppressAutoHyphens/>
              <w:spacing w:after="120"/>
              <w:jc w:val="both"/>
              <w:rPr>
                <w:rFonts w:ascii="Times New Roman" w:eastAsia="Calibri" w:hAnsi="Times New Roman" w:cs="Times New Roman"/>
                <w:sz w:val="20"/>
                <w:szCs w:val="20"/>
                <w:lang w:eastAsia="ar-SA"/>
              </w:rPr>
            </w:pPr>
          </w:p>
          <w:p w:rsidR="001C2DCA" w:rsidRPr="00F93098" w:rsidRDefault="00176897" w:rsidP="00F82D29">
            <w:pPr>
              <w:suppressAutoHyphens/>
              <w:spacing w:after="120"/>
              <w:jc w:val="both"/>
              <w:rPr>
                <w:rFonts w:ascii="Times New Roman" w:eastAsia="Calibri" w:hAnsi="Times New Roman" w:cs="Times New Roman"/>
                <w:b/>
                <w:sz w:val="20"/>
                <w:szCs w:val="20"/>
                <w:lang w:eastAsia="ar-SA"/>
              </w:rPr>
            </w:pPr>
            <w:r w:rsidRPr="00F93098">
              <w:rPr>
                <w:rFonts w:ascii="Times New Roman" w:eastAsia="Calibri" w:hAnsi="Times New Roman" w:cs="Times New Roman"/>
                <w:b/>
                <w:sz w:val="20"/>
                <w:szCs w:val="20"/>
                <w:lang w:eastAsia="ar-SA"/>
              </w:rPr>
              <w:t xml:space="preserve">2. </w:t>
            </w:r>
            <w:r w:rsidR="001C2DCA" w:rsidRPr="00F93098">
              <w:rPr>
                <w:rFonts w:ascii="Times New Roman" w:eastAsia="Calibri" w:hAnsi="Times New Roman" w:cs="Times New Roman"/>
                <w:b/>
                <w:sz w:val="20"/>
                <w:szCs w:val="20"/>
                <w:lang w:eastAsia="ar-SA"/>
              </w:rPr>
              <w:t>Section P3 Impartiality and objectiveness</w:t>
            </w:r>
          </w:p>
          <w:p w:rsidR="001C2DCA" w:rsidRPr="00F93098" w:rsidRDefault="001C2DCA" w:rsidP="00F82D29">
            <w:pPr>
              <w:suppressAutoHyphens/>
              <w:spacing w:after="120"/>
              <w:jc w:val="both"/>
              <w:rPr>
                <w:rFonts w:ascii="Times New Roman" w:eastAsia="Times New Roman" w:hAnsi="Times New Roman" w:cs="Times New Roman"/>
                <w:i/>
                <w:sz w:val="20"/>
                <w:szCs w:val="20"/>
                <w:lang w:eastAsia="en-GB"/>
              </w:rPr>
            </w:pPr>
            <w:r w:rsidRPr="00F93098">
              <w:rPr>
                <w:rFonts w:ascii="Times New Roman" w:eastAsia="Times New Roman" w:hAnsi="Times New Roman" w:cs="Times New Roman"/>
                <w:i/>
                <w:sz w:val="20"/>
                <w:szCs w:val="20"/>
                <w:lang w:eastAsia="en-GB"/>
              </w:rPr>
              <w:t xml:space="preserve">Explain main constraints and/ </w:t>
            </w:r>
            <w:r w:rsidRPr="00F93098">
              <w:rPr>
                <w:rFonts w:ascii="Times New Roman" w:eastAsia="Calibri" w:hAnsi="Times New Roman" w:cs="Calibri"/>
                <w:i/>
                <w:sz w:val="20"/>
                <w:szCs w:val="20"/>
                <w:lang w:eastAsia="ar-SA"/>
              </w:rPr>
              <w:t xml:space="preserve">or steps taken, </w:t>
            </w:r>
            <w:r w:rsidRPr="00F93098">
              <w:rPr>
                <w:rFonts w:ascii="Times New Roman" w:eastAsia="Times New Roman" w:hAnsi="Times New Roman" w:cs="Times New Roman"/>
                <w:i/>
                <w:sz w:val="20"/>
                <w:szCs w:val="20"/>
                <w:lang w:eastAsia="en-GB"/>
              </w:rPr>
              <w:t>if ‘N’ (no) was indicated in Table 5B</w:t>
            </w:r>
          </w:p>
          <w:p w:rsidR="00176897" w:rsidRPr="001C2DCA" w:rsidRDefault="00271021" w:rsidP="00F82D29">
            <w:pPr>
              <w:suppressAutoHyphens/>
              <w:spacing w:after="120"/>
              <w:jc w:val="both"/>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Not applicable.</w:t>
            </w:r>
          </w:p>
          <w:p w:rsidR="001C2DCA" w:rsidRPr="00F93098" w:rsidRDefault="00176897" w:rsidP="00F82D29">
            <w:pPr>
              <w:suppressAutoHyphens/>
              <w:spacing w:after="120"/>
              <w:jc w:val="both"/>
              <w:rPr>
                <w:rFonts w:ascii="Times New Roman" w:eastAsia="Calibri" w:hAnsi="Times New Roman" w:cs="Times New Roman"/>
                <w:b/>
                <w:sz w:val="20"/>
                <w:szCs w:val="20"/>
                <w:lang w:eastAsia="ar-SA"/>
              </w:rPr>
            </w:pPr>
            <w:r w:rsidRPr="00F93098">
              <w:rPr>
                <w:rFonts w:ascii="Times New Roman" w:eastAsia="Calibri" w:hAnsi="Times New Roman" w:cs="Times New Roman"/>
                <w:b/>
                <w:sz w:val="20"/>
                <w:szCs w:val="20"/>
                <w:lang w:eastAsia="ar-SA"/>
              </w:rPr>
              <w:t xml:space="preserve">3. </w:t>
            </w:r>
            <w:r w:rsidR="001C2DCA" w:rsidRPr="00F93098">
              <w:rPr>
                <w:rFonts w:ascii="Times New Roman" w:eastAsia="Calibri" w:hAnsi="Times New Roman" w:cs="Times New Roman"/>
                <w:b/>
                <w:sz w:val="20"/>
                <w:szCs w:val="20"/>
                <w:lang w:eastAsia="ar-SA"/>
              </w:rPr>
              <w:t>Section P4 Confidentiality</w:t>
            </w:r>
          </w:p>
          <w:p w:rsidR="001C2DCA" w:rsidRPr="00D87746" w:rsidRDefault="001C2DCA" w:rsidP="00F82D29">
            <w:pPr>
              <w:suppressAutoHyphens/>
              <w:spacing w:after="120"/>
              <w:jc w:val="both"/>
              <w:rPr>
                <w:rFonts w:ascii="Times New Roman" w:eastAsia="Times New Roman" w:hAnsi="Times New Roman" w:cs="Times New Roman"/>
                <w:i/>
                <w:sz w:val="20"/>
                <w:szCs w:val="20"/>
                <w:lang w:eastAsia="en-GB"/>
              </w:rPr>
            </w:pPr>
            <w:r w:rsidRPr="00D87746">
              <w:rPr>
                <w:rFonts w:ascii="Times New Roman" w:eastAsia="Times New Roman" w:hAnsi="Times New Roman" w:cs="Times New Roman"/>
                <w:i/>
                <w:sz w:val="20"/>
                <w:szCs w:val="20"/>
                <w:lang w:eastAsia="en-GB"/>
              </w:rPr>
              <w:t xml:space="preserve">Explain main constraints and/ </w:t>
            </w:r>
            <w:r w:rsidRPr="00D87746">
              <w:rPr>
                <w:rFonts w:ascii="Times New Roman" w:eastAsia="Calibri" w:hAnsi="Times New Roman" w:cs="Calibri"/>
                <w:i/>
                <w:sz w:val="20"/>
                <w:szCs w:val="20"/>
                <w:lang w:eastAsia="ar-SA"/>
              </w:rPr>
              <w:t xml:space="preserve">or steps taken, </w:t>
            </w:r>
            <w:r w:rsidRPr="00D87746">
              <w:rPr>
                <w:rFonts w:ascii="Times New Roman" w:eastAsia="Times New Roman" w:hAnsi="Times New Roman" w:cs="Times New Roman"/>
                <w:i/>
                <w:sz w:val="20"/>
                <w:szCs w:val="20"/>
                <w:lang w:eastAsia="en-GB"/>
              </w:rPr>
              <w:t>if ‘N’ (no) was indicated in Table 5B</w:t>
            </w:r>
          </w:p>
          <w:p w:rsidR="00271021" w:rsidRPr="001C2DCA" w:rsidRDefault="00271021" w:rsidP="00F82D29">
            <w:pPr>
              <w:suppressAutoHyphens/>
              <w:spacing w:after="120"/>
              <w:jc w:val="both"/>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Not applicable.</w:t>
            </w:r>
          </w:p>
          <w:p w:rsidR="001C2DCA" w:rsidRPr="00F93098" w:rsidRDefault="00176897" w:rsidP="00F82D29">
            <w:pPr>
              <w:suppressAutoHyphens/>
              <w:spacing w:after="120"/>
              <w:jc w:val="both"/>
              <w:rPr>
                <w:rFonts w:ascii="Times New Roman" w:eastAsia="Calibri" w:hAnsi="Times New Roman" w:cs="Times New Roman"/>
                <w:b/>
                <w:sz w:val="20"/>
                <w:szCs w:val="20"/>
                <w:lang w:eastAsia="ar-SA"/>
              </w:rPr>
            </w:pPr>
            <w:r w:rsidRPr="00F93098">
              <w:rPr>
                <w:rFonts w:ascii="Times New Roman" w:eastAsia="Calibri" w:hAnsi="Times New Roman" w:cs="Times New Roman"/>
                <w:b/>
                <w:sz w:val="20"/>
                <w:szCs w:val="20"/>
                <w:lang w:eastAsia="ar-SA"/>
              </w:rPr>
              <w:t xml:space="preserve">4. </w:t>
            </w:r>
            <w:r w:rsidR="001C2DCA" w:rsidRPr="00F93098">
              <w:rPr>
                <w:rFonts w:ascii="Times New Roman" w:eastAsia="Calibri" w:hAnsi="Times New Roman" w:cs="Times New Roman"/>
                <w:b/>
                <w:sz w:val="20"/>
                <w:szCs w:val="20"/>
                <w:lang w:eastAsia="ar-SA"/>
              </w:rPr>
              <w:t>Section P5 Sound methodology</w:t>
            </w:r>
          </w:p>
          <w:p w:rsidR="001C2DCA" w:rsidRPr="00D87746" w:rsidRDefault="001C2DCA" w:rsidP="00F82D29">
            <w:pPr>
              <w:suppressAutoHyphens/>
              <w:spacing w:after="120"/>
              <w:jc w:val="both"/>
              <w:rPr>
                <w:rFonts w:ascii="Times New Roman" w:eastAsia="Times New Roman" w:hAnsi="Times New Roman" w:cs="Times New Roman"/>
                <w:i/>
                <w:sz w:val="20"/>
                <w:szCs w:val="20"/>
                <w:lang w:eastAsia="en-GB"/>
              </w:rPr>
            </w:pPr>
            <w:r w:rsidRPr="00D87746">
              <w:rPr>
                <w:rFonts w:ascii="Times New Roman" w:eastAsia="Times New Roman" w:hAnsi="Times New Roman" w:cs="Times New Roman"/>
                <w:i/>
                <w:sz w:val="20"/>
                <w:szCs w:val="20"/>
                <w:lang w:eastAsia="en-GB"/>
              </w:rPr>
              <w:t xml:space="preserve">Explain main constraints and/ </w:t>
            </w:r>
            <w:r w:rsidRPr="00D87746">
              <w:rPr>
                <w:rFonts w:ascii="Times New Roman" w:eastAsia="Calibri" w:hAnsi="Times New Roman" w:cs="Calibri"/>
                <w:i/>
                <w:sz w:val="20"/>
                <w:szCs w:val="20"/>
                <w:lang w:eastAsia="ar-SA"/>
              </w:rPr>
              <w:t xml:space="preserve">or steps taken, </w:t>
            </w:r>
            <w:r w:rsidRPr="00D87746">
              <w:rPr>
                <w:rFonts w:ascii="Times New Roman" w:eastAsia="Times New Roman" w:hAnsi="Times New Roman" w:cs="Times New Roman"/>
                <w:i/>
                <w:sz w:val="20"/>
                <w:szCs w:val="20"/>
                <w:lang w:eastAsia="en-GB"/>
              </w:rPr>
              <w:t>if ‘N’ (no) was indicated in Table 5B</w:t>
            </w:r>
          </w:p>
          <w:p w:rsidR="001C2DCA" w:rsidRPr="00D87746" w:rsidRDefault="001C2DCA" w:rsidP="00F82D29">
            <w:pPr>
              <w:suppressAutoHyphens/>
              <w:spacing w:after="120"/>
              <w:jc w:val="both"/>
              <w:rPr>
                <w:rFonts w:ascii="Times New Roman" w:eastAsia="Times New Roman" w:hAnsi="Times New Roman" w:cs="Times New Roman"/>
                <w:i/>
                <w:sz w:val="20"/>
                <w:szCs w:val="20"/>
                <w:lang w:eastAsia="en-GB"/>
              </w:rPr>
            </w:pPr>
            <w:r w:rsidRPr="00D87746">
              <w:rPr>
                <w:rFonts w:ascii="Times New Roman" w:eastAsia="Times New Roman" w:hAnsi="Times New Roman" w:cs="Times New Roman"/>
                <w:i/>
                <w:sz w:val="20"/>
                <w:szCs w:val="20"/>
                <w:lang w:eastAsia="en-GB"/>
              </w:rPr>
              <w:t>Information on this principle should be briefly explained in Text boxes 3A, 3B and 3C. Description of methodologies used on data quality.</w:t>
            </w:r>
          </w:p>
          <w:p w:rsidR="001C2DCA" w:rsidRPr="001C2DCA" w:rsidRDefault="00271021" w:rsidP="00F82D29">
            <w:pPr>
              <w:suppressAutoHyphens/>
              <w:spacing w:after="120"/>
              <w:jc w:val="both"/>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Not applicable.</w:t>
            </w:r>
          </w:p>
          <w:p w:rsidR="001C2DCA" w:rsidRPr="00F93098" w:rsidRDefault="00176897" w:rsidP="00F82D29">
            <w:pPr>
              <w:spacing w:after="120"/>
              <w:jc w:val="both"/>
              <w:rPr>
                <w:rFonts w:ascii="Times New Roman" w:eastAsia="Times New Roman" w:hAnsi="Times New Roman" w:cs="Times New Roman"/>
                <w:b/>
                <w:bCs/>
                <w:sz w:val="20"/>
                <w:szCs w:val="20"/>
                <w:lang w:val="lt-LT" w:eastAsia="lt-LT"/>
              </w:rPr>
            </w:pPr>
            <w:r w:rsidRPr="00F93098">
              <w:rPr>
                <w:rFonts w:ascii="Times New Roman" w:eastAsia="Calibri" w:hAnsi="Times New Roman" w:cs="Times New Roman"/>
                <w:b/>
                <w:sz w:val="20"/>
                <w:szCs w:val="20"/>
                <w:lang w:eastAsia="ar-SA"/>
              </w:rPr>
              <w:t xml:space="preserve">5. </w:t>
            </w:r>
            <w:r w:rsidR="001C2DCA" w:rsidRPr="00F93098">
              <w:rPr>
                <w:rFonts w:ascii="Times New Roman" w:eastAsia="Calibri" w:hAnsi="Times New Roman" w:cs="Times New Roman"/>
                <w:b/>
                <w:sz w:val="20"/>
                <w:szCs w:val="20"/>
                <w:lang w:eastAsia="ar-SA"/>
              </w:rPr>
              <w:t>Section</w:t>
            </w:r>
            <w:r w:rsidR="001C2DCA" w:rsidRPr="00F93098">
              <w:rPr>
                <w:rFonts w:ascii="Times New Roman" w:eastAsia="Calibri" w:hAnsi="Times New Roman" w:cs="Times New Roman"/>
                <w:b/>
                <w:bCs/>
                <w:sz w:val="20"/>
                <w:szCs w:val="20"/>
                <w:lang w:eastAsia="ar-SA"/>
              </w:rPr>
              <w:t xml:space="preserve"> P6 Appropriate statistical procedures</w:t>
            </w:r>
          </w:p>
          <w:p w:rsidR="001C2DCA" w:rsidRPr="00D87746" w:rsidRDefault="001C2DCA" w:rsidP="00F82D29">
            <w:pPr>
              <w:suppressAutoHyphens/>
              <w:spacing w:after="120"/>
              <w:jc w:val="both"/>
              <w:rPr>
                <w:rFonts w:ascii="Times New Roman" w:eastAsia="Times New Roman" w:hAnsi="Times New Roman" w:cs="Times New Roman"/>
                <w:i/>
                <w:sz w:val="20"/>
                <w:szCs w:val="20"/>
                <w:lang w:eastAsia="en-GB"/>
              </w:rPr>
            </w:pPr>
            <w:r w:rsidRPr="00D87746">
              <w:rPr>
                <w:rFonts w:ascii="Times New Roman" w:eastAsia="Times New Roman" w:hAnsi="Times New Roman" w:cs="Times New Roman"/>
                <w:i/>
                <w:sz w:val="20"/>
                <w:szCs w:val="20"/>
                <w:lang w:eastAsia="en-GB"/>
              </w:rPr>
              <w:t xml:space="preserve">Explain main constraints and/ </w:t>
            </w:r>
            <w:r w:rsidRPr="00D87746">
              <w:rPr>
                <w:rFonts w:ascii="Times New Roman" w:eastAsia="Calibri" w:hAnsi="Times New Roman" w:cs="Calibri"/>
                <w:i/>
                <w:sz w:val="20"/>
                <w:szCs w:val="20"/>
                <w:lang w:eastAsia="ar-SA"/>
              </w:rPr>
              <w:t xml:space="preserve">or steps taken, </w:t>
            </w:r>
            <w:r w:rsidRPr="00D87746">
              <w:rPr>
                <w:rFonts w:ascii="Times New Roman" w:eastAsia="Times New Roman" w:hAnsi="Times New Roman" w:cs="Times New Roman"/>
                <w:i/>
                <w:sz w:val="20"/>
                <w:szCs w:val="20"/>
                <w:lang w:eastAsia="en-GB"/>
              </w:rPr>
              <w:t>if ‘N’ (no) was indicated in Table 5B. Please provide a link if the documented revisions are available and not confidential.</w:t>
            </w:r>
          </w:p>
          <w:p w:rsidR="00271021" w:rsidRPr="001C2DCA" w:rsidRDefault="00271021" w:rsidP="00F82D29">
            <w:pPr>
              <w:suppressAutoHyphens/>
              <w:spacing w:after="120"/>
              <w:jc w:val="both"/>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Not applicable.</w:t>
            </w:r>
          </w:p>
          <w:p w:rsidR="001C2DCA" w:rsidRPr="00F93098" w:rsidRDefault="00176897" w:rsidP="00F82D29">
            <w:pPr>
              <w:spacing w:after="120"/>
              <w:jc w:val="both"/>
              <w:rPr>
                <w:rFonts w:ascii="Times New Roman" w:eastAsia="Times New Roman" w:hAnsi="Times New Roman" w:cs="Times New Roman"/>
                <w:b/>
                <w:bCs/>
                <w:sz w:val="20"/>
                <w:szCs w:val="20"/>
                <w:lang w:val="lt-LT" w:eastAsia="lt-LT"/>
              </w:rPr>
            </w:pPr>
            <w:r w:rsidRPr="00F93098">
              <w:rPr>
                <w:rFonts w:ascii="Times New Roman" w:eastAsia="Calibri" w:hAnsi="Times New Roman" w:cs="Times New Roman"/>
                <w:b/>
                <w:sz w:val="20"/>
                <w:szCs w:val="20"/>
                <w:lang w:eastAsia="ar-SA"/>
              </w:rPr>
              <w:t xml:space="preserve">6. </w:t>
            </w:r>
            <w:r w:rsidR="001C2DCA" w:rsidRPr="00F93098">
              <w:rPr>
                <w:rFonts w:ascii="Times New Roman" w:eastAsia="Calibri" w:hAnsi="Times New Roman" w:cs="Times New Roman"/>
                <w:b/>
                <w:sz w:val="20"/>
                <w:szCs w:val="20"/>
                <w:lang w:eastAsia="ar-SA"/>
              </w:rPr>
              <w:t>Section</w:t>
            </w:r>
            <w:r w:rsidR="001C2DCA" w:rsidRPr="00F93098">
              <w:rPr>
                <w:rFonts w:ascii="Times New Roman" w:eastAsia="Calibri" w:hAnsi="Times New Roman" w:cs="Times New Roman"/>
                <w:b/>
                <w:bCs/>
                <w:sz w:val="20"/>
                <w:szCs w:val="20"/>
                <w:lang w:eastAsia="ar-SA"/>
              </w:rPr>
              <w:t xml:space="preserve"> P7 Non-excessive burden on respondents</w:t>
            </w:r>
          </w:p>
          <w:p w:rsidR="001C2DCA" w:rsidRPr="00D87746" w:rsidRDefault="001C2DCA" w:rsidP="00F82D29">
            <w:pPr>
              <w:suppressAutoHyphens/>
              <w:spacing w:after="120"/>
              <w:jc w:val="both"/>
              <w:rPr>
                <w:rFonts w:ascii="Times New Roman" w:eastAsia="Times New Roman" w:hAnsi="Times New Roman" w:cs="Times New Roman"/>
                <w:i/>
                <w:sz w:val="20"/>
                <w:szCs w:val="20"/>
                <w:lang w:eastAsia="en-GB"/>
              </w:rPr>
            </w:pPr>
            <w:r w:rsidRPr="00D87746">
              <w:rPr>
                <w:rFonts w:ascii="Times New Roman" w:eastAsia="Times New Roman" w:hAnsi="Times New Roman" w:cs="Times New Roman"/>
                <w:i/>
                <w:sz w:val="20"/>
                <w:szCs w:val="20"/>
                <w:lang w:eastAsia="en-GB"/>
              </w:rPr>
              <w:t xml:space="preserve">Explain main constraints and/ </w:t>
            </w:r>
            <w:r w:rsidRPr="00D87746">
              <w:rPr>
                <w:rFonts w:ascii="Times New Roman" w:eastAsia="Calibri" w:hAnsi="Times New Roman" w:cs="Calibri"/>
                <w:i/>
                <w:sz w:val="20"/>
                <w:szCs w:val="20"/>
                <w:lang w:eastAsia="ar-SA"/>
              </w:rPr>
              <w:t xml:space="preserve">or steps taken, </w:t>
            </w:r>
            <w:r w:rsidRPr="00D87746">
              <w:rPr>
                <w:rFonts w:ascii="Times New Roman" w:eastAsia="Times New Roman" w:hAnsi="Times New Roman" w:cs="Times New Roman"/>
                <w:i/>
                <w:sz w:val="20"/>
                <w:szCs w:val="20"/>
                <w:lang w:eastAsia="en-GB"/>
              </w:rPr>
              <w:t>if ‘N’ (no) was indicated in Table 5B</w:t>
            </w:r>
          </w:p>
          <w:p w:rsidR="00271021" w:rsidRPr="001C2DCA" w:rsidRDefault="00271021" w:rsidP="00F82D29">
            <w:pPr>
              <w:suppressAutoHyphens/>
              <w:spacing w:after="120"/>
              <w:jc w:val="both"/>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Not applicable.</w:t>
            </w:r>
          </w:p>
          <w:p w:rsidR="001C2DCA" w:rsidRPr="00F93098" w:rsidRDefault="00176897" w:rsidP="00F82D29">
            <w:pPr>
              <w:spacing w:after="120"/>
              <w:jc w:val="both"/>
              <w:rPr>
                <w:rFonts w:ascii="Times New Roman" w:eastAsia="Times New Roman" w:hAnsi="Times New Roman" w:cs="Times New Roman"/>
                <w:b/>
                <w:bCs/>
                <w:sz w:val="20"/>
                <w:szCs w:val="20"/>
                <w:lang w:val="lt-LT" w:eastAsia="lt-LT"/>
              </w:rPr>
            </w:pPr>
            <w:r w:rsidRPr="00F93098">
              <w:rPr>
                <w:rFonts w:ascii="Times New Roman" w:eastAsia="Calibri" w:hAnsi="Times New Roman" w:cs="Times New Roman"/>
                <w:b/>
                <w:sz w:val="20"/>
                <w:szCs w:val="20"/>
                <w:lang w:eastAsia="ar-SA"/>
              </w:rPr>
              <w:t xml:space="preserve">7. </w:t>
            </w:r>
            <w:r w:rsidR="001C2DCA" w:rsidRPr="00F93098">
              <w:rPr>
                <w:rFonts w:ascii="Times New Roman" w:eastAsia="Calibri" w:hAnsi="Times New Roman" w:cs="Times New Roman"/>
                <w:b/>
                <w:sz w:val="20"/>
                <w:szCs w:val="20"/>
                <w:lang w:eastAsia="ar-SA"/>
              </w:rPr>
              <w:t>Section</w:t>
            </w:r>
            <w:r w:rsidR="001C2DCA" w:rsidRPr="00F93098">
              <w:rPr>
                <w:rFonts w:ascii="Times New Roman" w:eastAsia="Calibri" w:hAnsi="Times New Roman" w:cs="Times New Roman"/>
                <w:b/>
                <w:bCs/>
                <w:sz w:val="20"/>
                <w:szCs w:val="20"/>
                <w:lang w:eastAsia="ar-SA"/>
              </w:rPr>
              <w:t xml:space="preserve"> P8 Cost effectiveness</w:t>
            </w:r>
          </w:p>
          <w:p w:rsidR="001C2DCA" w:rsidRPr="00D87746" w:rsidRDefault="001C2DCA" w:rsidP="00F82D29">
            <w:pPr>
              <w:suppressAutoHyphens/>
              <w:spacing w:after="120"/>
              <w:jc w:val="both"/>
              <w:rPr>
                <w:rFonts w:ascii="Times New Roman" w:eastAsia="Times New Roman" w:hAnsi="Times New Roman" w:cs="Times New Roman"/>
                <w:i/>
                <w:sz w:val="20"/>
                <w:szCs w:val="20"/>
                <w:lang w:eastAsia="en-GB"/>
              </w:rPr>
            </w:pPr>
            <w:r w:rsidRPr="00D87746">
              <w:rPr>
                <w:rFonts w:ascii="Times New Roman" w:eastAsia="Times New Roman" w:hAnsi="Times New Roman" w:cs="Times New Roman"/>
                <w:i/>
                <w:sz w:val="20"/>
                <w:szCs w:val="20"/>
                <w:lang w:eastAsia="en-GB"/>
              </w:rPr>
              <w:t xml:space="preserve">Explain main constraints and/ </w:t>
            </w:r>
            <w:r w:rsidRPr="00D87746">
              <w:rPr>
                <w:rFonts w:ascii="Times New Roman" w:eastAsia="Calibri" w:hAnsi="Times New Roman" w:cs="Calibri"/>
                <w:i/>
                <w:sz w:val="20"/>
                <w:szCs w:val="20"/>
                <w:lang w:eastAsia="ar-SA"/>
              </w:rPr>
              <w:t xml:space="preserve">or steps taken, </w:t>
            </w:r>
            <w:r w:rsidRPr="00D87746">
              <w:rPr>
                <w:rFonts w:ascii="Times New Roman" w:eastAsia="Times New Roman" w:hAnsi="Times New Roman" w:cs="Times New Roman"/>
                <w:i/>
                <w:sz w:val="20"/>
                <w:szCs w:val="20"/>
                <w:lang w:eastAsia="en-GB"/>
              </w:rPr>
              <w:t>if ‘N’ (no) was indicated in Table 5B</w:t>
            </w:r>
          </w:p>
          <w:p w:rsidR="00271021" w:rsidRPr="001C2DCA" w:rsidRDefault="00271021" w:rsidP="00271021">
            <w:pPr>
              <w:suppressAutoHyphens/>
              <w:spacing w:after="120" w:line="240" w:lineRule="auto"/>
              <w:jc w:val="both"/>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Not applicable.</w:t>
            </w:r>
          </w:p>
          <w:p w:rsidR="001C2DCA" w:rsidRPr="00F93098" w:rsidRDefault="00176897" w:rsidP="00F82D29">
            <w:pPr>
              <w:spacing w:after="120"/>
              <w:jc w:val="both"/>
              <w:rPr>
                <w:rFonts w:ascii="Times New Roman" w:eastAsia="Times New Roman" w:hAnsi="Times New Roman" w:cs="Times New Roman"/>
                <w:b/>
                <w:bCs/>
                <w:sz w:val="20"/>
                <w:szCs w:val="20"/>
                <w:lang w:val="lt-LT" w:eastAsia="lt-LT"/>
              </w:rPr>
            </w:pPr>
            <w:r w:rsidRPr="00F93098">
              <w:rPr>
                <w:rFonts w:ascii="Times New Roman" w:eastAsia="Calibri" w:hAnsi="Times New Roman" w:cs="Times New Roman"/>
                <w:b/>
                <w:sz w:val="20"/>
                <w:szCs w:val="20"/>
                <w:lang w:eastAsia="ar-SA"/>
              </w:rPr>
              <w:t xml:space="preserve">8. </w:t>
            </w:r>
            <w:r w:rsidR="001C2DCA" w:rsidRPr="00F93098">
              <w:rPr>
                <w:rFonts w:ascii="Times New Roman" w:eastAsia="Calibri" w:hAnsi="Times New Roman" w:cs="Times New Roman"/>
                <w:b/>
                <w:sz w:val="20"/>
                <w:szCs w:val="20"/>
                <w:lang w:eastAsia="ar-SA"/>
              </w:rPr>
              <w:t>Section</w:t>
            </w:r>
            <w:r w:rsidR="001C2DCA" w:rsidRPr="00F93098">
              <w:rPr>
                <w:rFonts w:ascii="Times New Roman" w:eastAsia="Calibri" w:hAnsi="Times New Roman" w:cs="Times New Roman"/>
                <w:b/>
                <w:bCs/>
                <w:sz w:val="20"/>
                <w:szCs w:val="20"/>
                <w:lang w:eastAsia="ar-SA"/>
              </w:rPr>
              <w:t xml:space="preserve"> P9 Relevance</w:t>
            </w:r>
          </w:p>
          <w:p w:rsidR="001C2DCA" w:rsidRPr="00D87746" w:rsidRDefault="001C2DCA" w:rsidP="00F82D29">
            <w:pPr>
              <w:suppressAutoHyphens/>
              <w:spacing w:after="120"/>
              <w:jc w:val="both"/>
              <w:rPr>
                <w:rFonts w:ascii="Times New Roman" w:eastAsia="Times New Roman" w:hAnsi="Times New Roman" w:cs="Times New Roman"/>
                <w:i/>
                <w:sz w:val="20"/>
                <w:szCs w:val="20"/>
                <w:lang w:eastAsia="en-GB"/>
              </w:rPr>
            </w:pPr>
            <w:r w:rsidRPr="00D87746">
              <w:rPr>
                <w:rFonts w:ascii="Times New Roman" w:eastAsia="Times New Roman" w:hAnsi="Times New Roman" w:cs="Times New Roman"/>
                <w:i/>
                <w:sz w:val="20"/>
                <w:szCs w:val="20"/>
                <w:lang w:eastAsia="en-GB"/>
              </w:rPr>
              <w:t xml:space="preserve">Explain main constraints and/ </w:t>
            </w:r>
            <w:r w:rsidRPr="00D87746">
              <w:rPr>
                <w:rFonts w:ascii="Times New Roman" w:eastAsia="Calibri" w:hAnsi="Times New Roman" w:cs="Calibri"/>
                <w:i/>
                <w:sz w:val="20"/>
                <w:szCs w:val="20"/>
                <w:lang w:eastAsia="ar-SA"/>
              </w:rPr>
              <w:t xml:space="preserve">or steps taken, </w:t>
            </w:r>
            <w:r w:rsidRPr="00D87746">
              <w:rPr>
                <w:rFonts w:ascii="Times New Roman" w:eastAsia="Times New Roman" w:hAnsi="Times New Roman" w:cs="Times New Roman"/>
                <w:i/>
                <w:sz w:val="20"/>
                <w:szCs w:val="20"/>
                <w:lang w:eastAsia="en-GB"/>
              </w:rPr>
              <w:t>if ‘N’ (no) was indicated in Table 5B</w:t>
            </w:r>
          </w:p>
          <w:p w:rsidR="00271021" w:rsidRPr="001C2DCA" w:rsidRDefault="00271021" w:rsidP="00F82D29">
            <w:pPr>
              <w:suppressAutoHyphens/>
              <w:spacing w:after="120"/>
              <w:jc w:val="both"/>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Not applicable.</w:t>
            </w:r>
          </w:p>
          <w:p w:rsidR="001C2DCA" w:rsidRPr="00F93098" w:rsidRDefault="00176897" w:rsidP="00F82D29">
            <w:pPr>
              <w:spacing w:after="120"/>
              <w:jc w:val="both"/>
              <w:rPr>
                <w:rFonts w:ascii="Times New Roman" w:eastAsia="Times New Roman" w:hAnsi="Times New Roman" w:cs="Times New Roman"/>
                <w:b/>
                <w:bCs/>
                <w:sz w:val="20"/>
                <w:szCs w:val="20"/>
                <w:lang w:val="lt-LT" w:eastAsia="lt-LT"/>
              </w:rPr>
            </w:pPr>
            <w:r w:rsidRPr="00F93098">
              <w:rPr>
                <w:rFonts w:ascii="Times New Roman" w:eastAsia="Calibri" w:hAnsi="Times New Roman" w:cs="Times New Roman"/>
                <w:b/>
                <w:sz w:val="20"/>
                <w:szCs w:val="20"/>
                <w:lang w:eastAsia="ar-SA"/>
              </w:rPr>
              <w:t xml:space="preserve">9. </w:t>
            </w:r>
            <w:r w:rsidR="001C2DCA" w:rsidRPr="00F93098">
              <w:rPr>
                <w:rFonts w:ascii="Times New Roman" w:eastAsia="Calibri" w:hAnsi="Times New Roman" w:cs="Times New Roman"/>
                <w:b/>
                <w:sz w:val="20"/>
                <w:szCs w:val="20"/>
                <w:lang w:eastAsia="ar-SA"/>
              </w:rPr>
              <w:t>Section</w:t>
            </w:r>
            <w:r w:rsidR="001C2DCA" w:rsidRPr="00F93098">
              <w:rPr>
                <w:rFonts w:ascii="Times New Roman" w:eastAsia="Calibri" w:hAnsi="Times New Roman" w:cs="Times New Roman"/>
                <w:b/>
                <w:bCs/>
                <w:sz w:val="20"/>
                <w:szCs w:val="20"/>
                <w:lang w:eastAsia="ar-SA"/>
              </w:rPr>
              <w:t xml:space="preserve"> P10 Accuracy and reliability</w:t>
            </w:r>
          </w:p>
          <w:p w:rsidR="001C2DCA" w:rsidRPr="00D87746" w:rsidRDefault="001C2DCA" w:rsidP="00F82D29">
            <w:pPr>
              <w:suppressAutoHyphens/>
              <w:spacing w:after="120"/>
              <w:jc w:val="both"/>
              <w:rPr>
                <w:rFonts w:ascii="Times New Roman" w:eastAsia="Times New Roman" w:hAnsi="Times New Roman" w:cs="Times New Roman"/>
                <w:i/>
                <w:sz w:val="20"/>
                <w:szCs w:val="20"/>
                <w:lang w:eastAsia="en-GB"/>
              </w:rPr>
            </w:pPr>
            <w:r w:rsidRPr="00D87746">
              <w:rPr>
                <w:rFonts w:ascii="Times New Roman" w:eastAsia="Times New Roman" w:hAnsi="Times New Roman" w:cs="Times New Roman"/>
                <w:i/>
                <w:sz w:val="20"/>
                <w:szCs w:val="20"/>
                <w:lang w:eastAsia="en-GB"/>
              </w:rPr>
              <w:t xml:space="preserve">Explain main constraints and/ </w:t>
            </w:r>
            <w:r w:rsidRPr="00D87746">
              <w:rPr>
                <w:rFonts w:ascii="Times New Roman" w:eastAsia="Calibri" w:hAnsi="Times New Roman" w:cs="Calibri"/>
                <w:i/>
                <w:sz w:val="20"/>
                <w:szCs w:val="20"/>
                <w:lang w:eastAsia="ar-SA"/>
              </w:rPr>
              <w:t xml:space="preserve">or steps taken, </w:t>
            </w:r>
            <w:r w:rsidRPr="00D87746">
              <w:rPr>
                <w:rFonts w:ascii="Times New Roman" w:eastAsia="Times New Roman" w:hAnsi="Times New Roman" w:cs="Times New Roman"/>
                <w:i/>
                <w:sz w:val="20"/>
                <w:szCs w:val="20"/>
                <w:lang w:eastAsia="en-GB"/>
              </w:rPr>
              <w:t>if ‘N’ (no) was indicated in Table 5B. Information on this principle should be briefly explained in Text boxes 3A, 3B and 3C. Description of methodologies used on data quality.</w:t>
            </w:r>
          </w:p>
          <w:p w:rsidR="00271021" w:rsidRPr="001C2DCA" w:rsidRDefault="00271021" w:rsidP="00F82D29">
            <w:pPr>
              <w:suppressAutoHyphens/>
              <w:spacing w:after="120"/>
              <w:jc w:val="both"/>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Not applicable.</w:t>
            </w:r>
          </w:p>
          <w:p w:rsidR="001C2DCA" w:rsidRPr="00F93098" w:rsidRDefault="00176897" w:rsidP="00F82D29">
            <w:pPr>
              <w:spacing w:after="120"/>
              <w:jc w:val="both"/>
              <w:rPr>
                <w:rFonts w:ascii="Times New Roman" w:eastAsia="Times New Roman" w:hAnsi="Times New Roman" w:cs="Times New Roman"/>
                <w:b/>
                <w:bCs/>
                <w:sz w:val="20"/>
                <w:szCs w:val="20"/>
                <w:lang w:val="lt-LT" w:eastAsia="lt-LT"/>
              </w:rPr>
            </w:pPr>
            <w:r w:rsidRPr="00F93098">
              <w:rPr>
                <w:rFonts w:ascii="Times New Roman" w:eastAsia="Calibri" w:hAnsi="Times New Roman" w:cs="Times New Roman"/>
                <w:b/>
                <w:sz w:val="20"/>
                <w:szCs w:val="20"/>
                <w:lang w:eastAsia="ar-SA"/>
              </w:rPr>
              <w:t xml:space="preserve">10. </w:t>
            </w:r>
            <w:r w:rsidR="001C2DCA" w:rsidRPr="00F93098">
              <w:rPr>
                <w:rFonts w:ascii="Times New Roman" w:eastAsia="Calibri" w:hAnsi="Times New Roman" w:cs="Times New Roman"/>
                <w:b/>
                <w:sz w:val="20"/>
                <w:szCs w:val="20"/>
                <w:lang w:eastAsia="ar-SA"/>
              </w:rPr>
              <w:t>Section</w:t>
            </w:r>
            <w:r w:rsidR="001C2DCA" w:rsidRPr="00F93098">
              <w:rPr>
                <w:rFonts w:ascii="Times New Roman" w:eastAsia="Calibri" w:hAnsi="Times New Roman" w:cs="Times New Roman"/>
                <w:b/>
                <w:bCs/>
                <w:sz w:val="20"/>
                <w:szCs w:val="20"/>
                <w:lang w:eastAsia="ar-SA"/>
              </w:rPr>
              <w:t xml:space="preserve"> P11 Timeliness and punctuality</w:t>
            </w:r>
          </w:p>
          <w:p w:rsidR="001C2DCA" w:rsidRPr="00D87746" w:rsidRDefault="001C2DCA" w:rsidP="00F82D29">
            <w:pPr>
              <w:suppressAutoHyphens/>
              <w:spacing w:after="120"/>
              <w:jc w:val="both"/>
              <w:rPr>
                <w:rFonts w:ascii="Times New Roman" w:eastAsia="Times New Roman" w:hAnsi="Times New Roman" w:cs="Times New Roman"/>
                <w:i/>
                <w:sz w:val="20"/>
                <w:szCs w:val="20"/>
                <w:lang w:eastAsia="en-GB"/>
              </w:rPr>
            </w:pPr>
            <w:r w:rsidRPr="00D87746">
              <w:rPr>
                <w:rFonts w:ascii="Times New Roman" w:eastAsia="Times New Roman" w:hAnsi="Times New Roman" w:cs="Times New Roman"/>
                <w:i/>
                <w:sz w:val="20"/>
                <w:szCs w:val="20"/>
                <w:lang w:eastAsia="en-GB"/>
              </w:rPr>
              <w:t xml:space="preserve">Explain main constraints and/ </w:t>
            </w:r>
            <w:r w:rsidRPr="00D87746">
              <w:rPr>
                <w:rFonts w:ascii="Times New Roman" w:eastAsia="Calibri" w:hAnsi="Times New Roman" w:cs="Calibri"/>
                <w:i/>
                <w:sz w:val="20"/>
                <w:szCs w:val="20"/>
                <w:lang w:eastAsia="ar-SA"/>
              </w:rPr>
              <w:t xml:space="preserve">or steps taken, </w:t>
            </w:r>
            <w:r w:rsidRPr="00D87746">
              <w:rPr>
                <w:rFonts w:ascii="Times New Roman" w:eastAsia="Times New Roman" w:hAnsi="Times New Roman" w:cs="Times New Roman"/>
                <w:i/>
                <w:sz w:val="20"/>
                <w:szCs w:val="20"/>
                <w:lang w:eastAsia="en-GB"/>
              </w:rPr>
              <w:t>if ‘N’ (no) was indicated in Table 5B</w:t>
            </w:r>
          </w:p>
          <w:p w:rsidR="00271021" w:rsidRPr="001C2DCA" w:rsidRDefault="00271021" w:rsidP="00F82D29">
            <w:pPr>
              <w:suppressAutoHyphens/>
              <w:spacing w:after="120"/>
              <w:jc w:val="both"/>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Not applicable.</w:t>
            </w:r>
          </w:p>
          <w:p w:rsidR="001C2DCA" w:rsidRPr="00F93098" w:rsidRDefault="00176897" w:rsidP="00F82D29">
            <w:pPr>
              <w:spacing w:after="120"/>
              <w:jc w:val="both"/>
              <w:rPr>
                <w:rFonts w:ascii="Times New Roman" w:eastAsia="Times New Roman" w:hAnsi="Times New Roman" w:cs="Times New Roman"/>
                <w:b/>
                <w:bCs/>
                <w:sz w:val="20"/>
                <w:szCs w:val="20"/>
                <w:lang w:val="lt-LT" w:eastAsia="lt-LT"/>
              </w:rPr>
            </w:pPr>
            <w:r w:rsidRPr="00F93098">
              <w:rPr>
                <w:rFonts w:ascii="Times New Roman" w:eastAsia="Calibri" w:hAnsi="Times New Roman" w:cs="Times New Roman"/>
                <w:b/>
                <w:sz w:val="20"/>
                <w:szCs w:val="20"/>
                <w:lang w:eastAsia="ar-SA"/>
              </w:rPr>
              <w:t xml:space="preserve">11. </w:t>
            </w:r>
            <w:r w:rsidR="001C2DCA" w:rsidRPr="00F93098">
              <w:rPr>
                <w:rFonts w:ascii="Times New Roman" w:eastAsia="Calibri" w:hAnsi="Times New Roman" w:cs="Times New Roman"/>
                <w:b/>
                <w:sz w:val="20"/>
                <w:szCs w:val="20"/>
                <w:lang w:eastAsia="ar-SA"/>
              </w:rPr>
              <w:t>Section</w:t>
            </w:r>
            <w:r w:rsidR="001C2DCA" w:rsidRPr="00F93098">
              <w:rPr>
                <w:rFonts w:ascii="Times New Roman" w:eastAsia="Calibri" w:hAnsi="Times New Roman" w:cs="Times New Roman"/>
                <w:b/>
                <w:bCs/>
                <w:sz w:val="20"/>
                <w:szCs w:val="20"/>
                <w:lang w:eastAsia="ar-SA"/>
              </w:rPr>
              <w:t xml:space="preserve"> P12 coherence and comparability</w:t>
            </w:r>
          </w:p>
          <w:p w:rsidR="001C2DCA" w:rsidRPr="00D87746" w:rsidRDefault="001C2DCA" w:rsidP="00F82D29">
            <w:pPr>
              <w:suppressAutoHyphens/>
              <w:spacing w:after="120"/>
              <w:jc w:val="both"/>
              <w:rPr>
                <w:rFonts w:ascii="Times New Roman" w:eastAsia="Times New Roman" w:hAnsi="Times New Roman" w:cs="Times New Roman"/>
                <w:i/>
                <w:sz w:val="20"/>
                <w:szCs w:val="20"/>
                <w:lang w:eastAsia="en-GB"/>
              </w:rPr>
            </w:pPr>
            <w:r w:rsidRPr="00D87746">
              <w:rPr>
                <w:rFonts w:ascii="Times New Roman" w:eastAsia="Times New Roman" w:hAnsi="Times New Roman" w:cs="Times New Roman"/>
                <w:i/>
                <w:sz w:val="20"/>
                <w:szCs w:val="20"/>
                <w:lang w:eastAsia="en-GB"/>
              </w:rPr>
              <w:t xml:space="preserve">Explain main constraints and/ </w:t>
            </w:r>
            <w:r w:rsidRPr="00D87746">
              <w:rPr>
                <w:rFonts w:ascii="Times New Roman" w:eastAsia="Calibri" w:hAnsi="Times New Roman" w:cs="Calibri"/>
                <w:i/>
                <w:sz w:val="20"/>
                <w:szCs w:val="20"/>
                <w:lang w:eastAsia="ar-SA"/>
              </w:rPr>
              <w:t xml:space="preserve">or steps taken, </w:t>
            </w:r>
            <w:r w:rsidRPr="00D87746">
              <w:rPr>
                <w:rFonts w:ascii="Times New Roman" w:eastAsia="Times New Roman" w:hAnsi="Times New Roman" w:cs="Times New Roman"/>
                <w:i/>
                <w:sz w:val="20"/>
                <w:szCs w:val="20"/>
                <w:lang w:eastAsia="en-GB"/>
              </w:rPr>
              <w:t>if ‘N’ (no) was indicated in Table 5B</w:t>
            </w:r>
          </w:p>
          <w:p w:rsidR="00271021" w:rsidRPr="001C2DCA" w:rsidRDefault="00271021" w:rsidP="00F82D29">
            <w:pPr>
              <w:suppressAutoHyphens/>
              <w:spacing w:after="120"/>
              <w:jc w:val="both"/>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Not applicable.</w:t>
            </w:r>
          </w:p>
          <w:p w:rsidR="001C2DCA" w:rsidRPr="00F93098" w:rsidRDefault="00176897" w:rsidP="00F82D29">
            <w:pPr>
              <w:spacing w:after="120"/>
              <w:jc w:val="both"/>
              <w:rPr>
                <w:rFonts w:ascii="Times New Roman" w:eastAsia="Times New Roman" w:hAnsi="Times New Roman" w:cs="Times New Roman"/>
                <w:b/>
                <w:bCs/>
                <w:sz w:val="20"/>
                <w:szCs w:val="20"/>
                <w:lang w:val="lt-LT" w:eastAsia="lt-LT"/>
              </w:rPr>
            </w:pPr>
            <w:r w:rsidRPr="00F93098">
              <w:rPr>
                <w:rFonts w:ascii="Times New Roman" w:eastAsia="Calibri" w:hAnsi="Times New Roman" w:cs="Times New Roman"/>
                <w:b/>
                <w:bCs/>
                <w:sz w:val="20"/>
                <w:szCs w:val="20"/>
                <w:lang w:eastAsia="ar-SA"/>
              </w:rPr>
              <w:t xml:space="preserve">12. </w:t>
            </w:r>
            <w:r w:rsidR="001C2DCA" w:rsidRPr="00F93098">
              <w:rPr>
                <w:rFonts w:ascii="Times New Roman" w:eastAsia="Calibri" w:hAnsi="Times New Roman" w:cs="Times New Roman"/>
                <w:b/>
                <w:bCs/>
                <w:sz w:val="20"/>
                <w:szCs w:val="20"/>
                <w:lang w:eastAsia="ar-SA"/>
              </w:rPr>
              <w:t>Section P13 Accessibility and Clarity</w:t>
            </w:r>
          </w:p>
          <w:p w:rsidR="001C2DCA" w:rsidRPr="00D87746" w:rsidRDefault="001C2DCA" w:rsidP="00F82D29">
            <w:pPr>
              <w:suppressAutoHyphens/>
              <w:spacing w:after="120"/>
              <w:jc w:val="both"/>
              <w:rPr>
                <w:rFonts w:ascii="Times New Roman" w:eastAsia="Times New Roman" w:hAnsi="Times New Roman" w:cs="Times New Roman"/>
                <w:i/>
                <w:sz w:val="20"/>
                <w:szCs w:val="20"/>
                <w:lang w:eastAsia="en-GB"/>
              </w:rPr>
            </w:pPr>
            <w:r w:rsidRPr="00D87746">
              <w:rPr>
                <w:rFonts w:ascii="Times New Roman" w:eastAsia="Times New Roman" w:hAnsi="Times New Roman" w:cs="Times New Roman"/>
                <w:i/>
                <w:sz w:val="20"/>
                <w:szCs w:val="20"/>
                <w:lang w:eastAsia="en-GB"/>
              </w:rPr>
              <w:t xml:space="preserve">Explain main constraints and/ </w:t>
            </w:r>
            <w:r w:rsidRPr="00D87746">
              <w:rPr>
                <w:rFonts w:ascii="Times New Roman" w:eastAsia="Calibri" w:hAnsi="Times New Roman" w:cs="Calibri"/>
                <w:i/>
                <w:sz w:val="20"/>
                <w:szCs w:val="20"/>
                <w:lang w:eastAsia="ar-SA"/>
              </w:rPr>
              <w:t xml:space="preserve">or steps taken, </w:t>
            </w:r>
            <w:r w:rsidRPr="00D87746">
              <w:rPr>
                <w:rFonts w:ascii="Times New Roman" w:eastAsia="Times New Roman" w:hAnsi="Times New Roman" w:cs="Times New Roman"/>
                <w:i/>
                <w:sz w:val="20"/>
                <w:szCs w:val="20"/>
                <w:lang w:eastAsia="en-GB"/>
              </w:rPr>
              <w:t>if ‘N’ (no) was indicated in Table 5B. Information and links to documentation on this principle should be briefly explained in Text boxes 3A, 3B and 3C. Description of methodologies used on data quality.</w:t>
            </w:r>
          </w:p>
          <w:p w:rsidR="00271021" w:rsidRDefault="00476C41" w:rsidP="00F82D29">
            <w:pPr>
              <w:suppressAutoHyphens/>
              <w:spacing w:before="120" w:after="120"/>
              <w:jc w:val="both"/>
              <w:rPr>
                <w:rFonts w:ascii="Times New Roman" w:eastAsia="Calibri" w:hAnsi="Times New Roman" w:cs="Times New Roman"/>
                <w:noProof/>
                <w:sz w:val="20"/>
                <w:szCs w:val="20"/>
                <w:lang w:eastAsia="en-GB"/>
              </w:rPr>
            </w:pPr>
            <w:r>
              <w:rPr>
                <w:rFonts w:ascii="Times New Roman" w:eastAsia="Calibri" w:hAnsi="Times New Roman" w:cs="Times New Roman"/>
                <w:noProof/>
                <w:sz w:val="20"/>
                <w:szCs w:val="20"/>
                <w:lang w:eastAsia="en-GB"/>
              </w:rPr>
              <w:t>W</w:t>
            </w:r>
            <w:r w:rsidRPr="00476C41">
              <w:rPr>
                <w:rFonts w:ascii="Times New Roman" w:eastAsia="Calibri" w:hAnsi="Times New Roman" w:cs="Times New Roman"/>
                <w:noProof/>
                <w:sz w:val="20"/>
                <w:szCs w:val="20"/>
                <w:lang w:eastAsia="en-GB"/>
              </w:rPr>
              <w:t>e are currently in the process of updating documentation on all DC procedures related to quality (data base documentation, quality control procedures, sampling methodologies, data processing methods etc.)</w:t>
            </w:r>
            <w:r>
              <w:rPr>
                <w:rFonts w:ascii="Times New Roman" w:eastAsia="Calibri" w:hAnsi="Times New Roman" w:cs="Times New Roman"/>
                <w:noProof/>
                <w:sz w:val="20"/>
                <w:szCs w:val="20"/>
                <w:lang w:eastAsia="en-GB"/>
              </w:rPr>
              <w:t xml:space="preserve">. </w:t>
            </w:r>
            <w:r w:rsidR="00271021">
              <w:rPr>
                <w:rFonts w:ascii="Times New Roman" w:eastAsia="Calibri" w:hAnsi="Times New Roman" w:cs="Times New Roman"/>
                <w:noProof/>
                <w:sz w:val="20"/>
                <w:szCs w:val="20"/>
                <w:lang w:eastAsia="en-GB"/>
              </w:rPr>
              <w:t xml:space="preserve">The main constraint is limited time, constant </w:t>
            </w:r>
            <w:r>
              <w:rPr>
                <w:rFonts w:ascii="Times New Roman" w:eastAsia="Calibri" w:hAnsi="Times New Roman" w:cs="Times New Roman"/>
                <w:noProof/>
                <w:sz w:val="20"/>
                <w:szCs w:val="20"/>
                <w:lang w:eastAsia="en-GB"/>
              </w:rPr>
              <w:t>demand for data with overlaping deadlines, as well as</w:t>
            </w:r>
            <w:r w:rsidR="00271021" w:rsidRPr="00271021">
              <w:rPr>
                <w:rFonts w:ascii="Times New Roman" w:eastAsia="Calibri" w:hAnsi="Times New Roman" w:cs="Times New Roman"/>
                <w:noProof/>
                <w:sz w:val="20"/>
                <w:szCs w:val="20"/>
                <w:lang w:eastAsia="en-GB"/>
              </w:rPr>
              <w:t xml:space="preserve"> </w:t>
            </w:r>
            <w:r w:rsidR="00271021">
              <w:rPr>
                <w:rFonts w:ascii="Times New Roman" w:eastAsia="Calibri" w:hAnsi="Times New Roman" w:cs="Times New Roman"/>
                <w:noProof/>
                <w:sz w:val="20"/>
                <w:szCs w:val="20"/>
                <w:lang w:eastAsia="en-GB"/>
              </w:rPr>
              <w:t xml:space="preserve">heavy </w:t>
            </w:r>
            <w:r w:rsidR="00271021" w:rsidRPr="00271021">
              <w:rPr>
                <w:rFonts w:ascii="Times New Roman" w:eastAsia="Calibri" w:hAnsi="Times New Roman" w:cs="Times New Roman"/>
                <w:noProof/>
                <w:sz w:val="20"/>
                <w:szCs w:val="20"/>
                <w:lang w:eastAsia="en-GB"/>
              </w:rPr>
              <w:t>administrative burden</w:t>
            </w:r>
            <w:r w:rsidR="006E2448">
              <w:rPr>
                <w:rFonts w:ascii="Times New Roman" w:eastAsia="Calibri" w:hAnsi="Times New Roman" w:cs="Times New Roman"/>
                <w:noProof/>
                <w:sz w:val="20"/>
                <w:szCs w:val="20"/>
                <w:lang w:eastAsia="en-GB"/>
              </w:rPr>
              <w:t xml:space="preserve"> </w:t>
            </w:r>
            <w:r w:rsidR="00271021" w:rsidRPr="00271021">
              <w:rPr>
                <w:rFonts w:ascii="Times New Roman" w:eastAsia="Calibri" w:hAnsi="Times New Roman" w:cs="Times New Roman"/>
                <w:noProof/>
                <w:sz w:val="20"/>
                <w:szCs w:val="20"/>
                <w:lang w:eastAsia="en-GB"/>
              </w:rPr>
              <w:t>on data managers with</w:t>
            </w:r>
            <w:r w:rsidR="00271021">
              <w:rPr>
                <w:rFonts w:ascii="Times New Roman" w:eastAsia="Calibri" w:hAnsi="Times New Roman" w:cs="Times New Roman"/>
                <w:noProof/>
                <w:sz w:val="20"/>
                <w:szCs w:val="20"/>
                <w:lang w:eastAsia="en-GB"/>
              </w:rPr>
              <w:t xml:space="preserve"> </w:t>
            </w:r>
            <w:r>
              <w:rPr>
                <w:rFonts w:ascii="Times New Roman" w:eastAsia="Calibri" w:hAnsi="Times New Roman" w:cs="Times New Roman"/>
                <w:noProof/>
                <w:sz w:val="20"/>
                <w:szCs w:val="20"/>
                <w:lang w:eastAsia="en-GB"/>
              </w:rPr>
              <w:t>numerous data requirements and administrative procedures.</w:t>
            </w:r>
          </w:p>
          <w:p w:rsidR="00476C41" w:rsidRPr="001C2DCA" w:rsidRDefault="00476C41" w:rsidP="00476C41">
            <w:pPr>
              <w:suppressAutoHyphens/>
              <w:spacing w:before="120" w:after="120"/>
              <w:jc w:val="both"/>
              <w:rPr>
                <w:rFonts w:ascii="Times New Roman" w:eastAsia="Calibri" w:hAnsi="Times New Roman" w:cs="Times New Roman"/>
                <w:noProof/>
                <w:sz w:val="20"/>
                <w:szCs w:val="20"/>
                <w:lang w:eastAsia="en-GB"/>
              </w:rPr>
            </w:pPr>
          </w:p>
        </w:tc>
      </w:tr>
    </w:tbl>
    <w:p w:rsidR="001C2DCA" w:rsidRPr="004A2E2D" w:rsidRDefault="001C2DCA" w:rsidP="00F93098">
      <w:pPr>
        <w:spacing w:line="360" w:lineRule="auto"/>
        <w:rPr>
          <w:rFonts w:ascii="Times New Roman" w:hAnsi="Times New Roman" w:cs="Times New Roman"/>
          <w:sz w:val="28"/>
          <w:szCs w:val="28"/>
        </w:rPr>
      </w:pPr>
    </w:p>
    <w:sectPr w:rsidR="001C2DCA" w:rsidRPr="004A2E2D" w:rsidSect="00BF4B6E">
      <w:type w:val="continuous"/>
      <w:pgSz w:w="11906" w:h="16838"/>
      <w:pgMar w:top="993" w:right="1417" w:bottom="567" w:left="1417"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0B83" w:rsidRDefault="00310B83" w:rsidP="004A2E2D">
      <w:pPr>
        <w:spacing w:after="0" w:line="240" w:lineRule="auto"/>
      </w:pPr>
      <w:r>
        <w:separator/>
      </w:r>
    </w:p>
  </w:endnote>
  <w:endnote w:type="continuationSeparator" w:id="0">
    <w:p w:rsidR="00310B83" w:rsidRDefault="00310B83" w:rsidP="004A2E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53258900"/>
      <w:docPartObj>
        <w:docPartGallery w:val="Page Numbers (Bottom of Page)"/>
        <w:docPartUnique/>
      </w:docPartObj>
    </w:sdtPr>
    <w:sdtEndPr>
      <w:rPr>
        <w:noProof/>
      </w:rPr>
    </w:sdtEndPr>
    <w:sdtContent>
      <w:p w:rsidR="00310B83" w:rsidRDefault="00310B83">
        <w:pPr>
          <w:pStyle w:val="Footer"/>
          <w:jc w:val="center"/>
        </w:pPr>
        <w:r>
          <w:fldChar w:fldCharType="begin"/>
        </w:r>
        <w:r>
          <w:instrText xml:space="preserve"> PAGE   \* MERGEFORMAT </w:instrText>
        </w:r>
        <w:r>
          <w:fldChar w:fldCharType="separate"/>
        </w:r>
        <w:r w:rsidR="005645E2">
          <w:rPr>
            <w:noProof/>
          </w:rPr>
          <w:t>42</w:t>
        </w:r>
        <w:r>
          <w:rPr>
            <w:noProof/>
          </w:rPr>
          <w:fldChar w:fldCharType="end"/>
        </w:r>
      </w:p>
    </w:sdtContent>
  </w:sdt>
  <w:p w:rsidR="00310B83" w:rsidRDefault="00310B8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0B83" w:rsidRDefault="00310B83" w:rsidP="004A2E2D">
      <w:pPr>
        <w:spacing w:after="0" w:line="240" w:lineRule="auto"/>
      </w:pPr>
      <w:r>
        <w:separator/>
      </w:r>
    </w:p>
  </w:footnote>
  <w:footnote w:type="continuationSeparator" w:id="0">
    <w:p w:rsidR="00310B83" w:rsidRDefault="00310B83" w:rsidP="004A2E2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130557"/>
    <w:multiLevelType w:val="hybridMultilevel"/>
    <w:tmpl w:val="03182C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26083B3A"/>
    <w:multiLevelType w:val="hybridMultilevel"/>
    <w:tmpl w:val="808AC690"/>
    <w:lvl w:ilvl="0" w:tplc="79F62D82">
      <w:start w:val="6"/>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nsid w:val="26F11CBB"/>
    <w:multiLevelType w:val="hybridMultilevel"/>
    <w:tmpl w:val="CC7AE91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nsid w:val="3A7A1D73"/>
    <w:multiLevelType w:val="hybridMultilevel"/>
    <w:tmpl w:val="2E12B34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42B559DD"/>
    <w:multiLevelType w:val="hybridMultilevel"/>
    <w:tmpl w:val="9C060052"/>
    <w:lvl w:ilvl="0" w:tplc="101EA096">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nsid w:val="4A6D05D1"/>
    <w:multiLevelType w:val="hybridMultilevel"/>
    <w:tmpl w:val="9432A89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nsid w:val="6B2D6957"/>
    <w:multiLevelType w:val="hybridMultilevel"/>
    <w:tmpl w:val="01486942"/>
    <w:lvl w:ilvl="0" w:tplc="101EA09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79632A18"/>
    <w:multiLevelType w:val="hybridMultilevel"/>
    <w:tmpl w:val="2556AA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5"/>
  </w:num>
  <w:num w:numId="2">
    <w:abstractNumId w:val="2"/>
  </w:num>
  <w:num w:numId="3">
    <w:abstractNumId w:val="3"/>
  </w:num>
  <w:num w:numId="4">
    <w:abstractNumId w:val="7"/>
  </w:num>
  <w:num w:numId="5">
    <w:abstractNumId w:val="0"/>
  </w:num>
  <w:num w:numId="6">
    <w:abstractNumId w:val="6"/>
  </w:num>
  <w:num w:numId="7">
    <w:abstractNumId w:val="1"/>
  </w:num>
  <w:num w:numId="8">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Rev I">
    <w15:presenceInfo w15:providerId="None" w15:userId="Rev I"/>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hideSpellingErrors/>
  <w:hideGrammaticalErrors/>
  <w:proofState w:spelling="clean" w:grammar="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LW_DocType" w:val="NORMAL"/>
  </w:docVars>
  <w:rsids>
    <w:rsidRoot w:val="007A6B26"/>
    <w:rsid w:val="00004535"/>
    <w:rsid w:val="000059B8"/>
    <w:rsid w:val="0002182C"/>
    <w:rsid w:val="000244B7"/>
    <w:rsid w:val="0003479C"/>
    <w:rsid w:val="00055261"/>
    <w:rsid w:val="0006149F"/>
    <w:rsid w:val="00081F4A"/>
    <w:rsid w:val="00087B44"/>
    <w:rsid w:val="00090DED"/>
    <w:rsid w:val="000C7750"/>
    <w:rsid w:val="000D0C1F"/>
    <w:rsid w:val="000D50ED"/>
    <w:rsid w:val="000E08AC"/>
    <w:rsid w:val="000E4985"/>
    <w:rsid w:val="000F023D"/>
    <w:rsid w:val="00115936"/>
    <w:rsid w:val="00122C0E"/>
    <w:rsid w:val="001236C0"/>
    <w:rsid w:val="00142781"/>
    <w:rsid w:val="00143DBA"/>
    <w:rsid w:val="001547D1"/>
    <w:rsid w:val="00155562"/>
    <w:rsid w:val="0016380B"/>
    <w:rsid w:val="00176897"/>
    <w:rsid w:val="00190FB1"/>
    <w:rsid w:val="0019272D"/>
    <w:rsid w:val="001C2DCA"/>
    <w:rsid w:val="001D0A04"/>
    <w:rsid w:val="001D59D3"/>
    <w:rsid w:val="001E1AB9"/>
    <w:rsid w:val="001E54B9"/>
    <w:rsid w:val="001F3D16"/>
    <w:rsid w:val="001F4AD6"/>
    <w:rsid w:val="00252728"/>
    <w:rsid w:val="00271021"/>
    <w:rsid w:val="0028131A"/>
    <w:rsid w:val="0028737E"/>
    <w:rsid w:val="00297F35"/>
    <w:rsid w:val="002A4A0E"/>
    <w:rsid w:val="002B3C66"/>
    <w:rsid w:val="002C2350"/>
    <w:rsid w:val="002D1741"/>
    <w:rsid w:val="002F6AFE"/>
    <w:rsid w:val="00310B83"/>
    <w:rsid w:val="0033154E"/>
    <w:rsid w:val="00367482"/>
    <w:rsid w:val="00387757"/>
    <w:rsid w:val="003A74D6"/>
    <w:rsid w:val="003B0564"/>
    <w:rsid w:val="003C7AF5"/>
    <w:rsid w:val="003D0542"/>
    <w:rsid w:val="003D12E7"/>
    <w:rsid w:val="003D2C7C"/>
    <w:rsid w:val="003E7265"/>
    <w:rsid w:val="00402584"/>
    <w:rsid w:val="00403B3B"/>
    <w:rsid w:val="004108D6"/>
    <w:rsid w:val="004111B3"/>
    <w:rsid w:val="004145D3"/>
    <w:rsid w:val="00415519"/>
    <w:rsid w:val="004164E6"/>
    <w:rsid w:val="004311BE"/>
    <w:rsid w:val="00472E3A"/>
    <w:rsid w:val="00476C41"/>
    <w:rsid w:val="004A2E2D"/>
    <w:rsid w:val="004C3F55"/>
    <w:rsid w:val="004D3EC0"/>
    <w:rsid w:val="004D7933"/>
    <w:rsid w:val="004E451D"/>
    <w:rsid w:val="00507817"/>
    <w:rsid w:val="00532619"/>
    <w:rsid w:val="00556159"/>
    <w:rsid w:val="005645E2"/>
    <w:rsid w:val="00584299"/>
    <w:rsid w:val="0059627D"/>
    <w:rsid w:val="005A1C47"/>
    <w:rsid w:val="005B468E"/>
    <w:rsid w:val="005B7330"/>
    <w:rsid w:val="005C794E"/>
    <w:rsid w:val="005E1C12"/>
    <w:rsid w:val="005F1D0C"/>
    <w:rsid w:val="00612D9D"/>
    <w:rsid w:val="00614380"/>
    <w:rsid w:val="00623584"/>
    <w:rsid w:val="00624094"/>
    <w:rsid w:val="006311FE"/>
    <w:rsid w:val="006340DE"/>
    <w:rsid w:val="00652A89"/>
    <w:rsid w:val="0065769C"/>
    <w:rsid w:val="00661932"/>
    <w:rsid w:val="00670EF6"/>
    <w:rsid w:val="00671EF2"/>
    <w:rsid w:val="006726C3"/>
    <w:rsid w:val="00693CAD"/>
    <w:rsid w:val="00696DC9"/>
    <w:rsid w:val="006B79F2"/>
    <w:rsid w:val="006D6333"/>
    <w:rsid w:val="006E2448"/>
    <w:rsid w:val="006F7FAA"/>
    <w:rsid w:val="007060EB"/>
    <w:rsid w:val="007174F2"/>
    <w:rsid w:val="007335AD"/>
    <w:rsid w:val="00734AE2"/>
    <w:rsid w:val="007507D2"/>
    <w:rsid w:val="007671BF"/>
    <w:rsid w:val="00767211"/>
    <w:rsid w:val="00795AF6"/>
    <w:rsid w:val="007977E0"/>
    <w:rsid w:val="007A6B26"/>
    <w:rsid w:val="007B32B9"/>
    <w:rsid w:val="007E7D67"/>
    <w:rsid w:val="00807E33"/>
    <w:rsid w:val="008252B3"/>
    <w:rsid w:val="0083261F"/>
    <w:rsid w:val="0084427D"/>
    <w:rsid w:val="00855655"/>
    <w:rsid w:val="008651A6"/>
    <w:rsid w:val="0087094C"/>
    <w:rsid w:val="00872742"/>
    <w:rsid w:val="008A719F"/>
    <w:rsid w:val="008B51E3"/>
    <w:rsid w:val="008E3271"/>
    <w:rsid w:val="00903718"/>
    <w:rsid w:val="00906C09"/>
    <w:rsid w:val="0091649B"/>
    <w:rsid w:val="00917790"/>
    <w:rsid w:val="00932828"/>
    <w:rsid w:val="00935F71"/>
    <w:rsid w:val="009417A0"/>
    <w:rsid w:val="00950409"/>
    <w:rsid w:val="009716EB"/>
    <w:rsid w:val="0097287A"/>
    <w:rsid w:val="009A3A27"/>
    <w:rsid w:val="009B38D6"/>
    <w:rsid w:val="009D2CC1"/>
    <w:rsid w:val="009D72B6"/>
    <w:rsid w:val="00A063DE"/>
    <w:rsid w:val="00A13279"/>
    <w:rsid w:val="00A24214"/>
    <w:rsid w:val="00A30E89"/>
    <w:rsid w:val="00A33FFF"/>
    <w:rsid w:val="00A46C55"/>
    <w:rsid w:val="00A47F2B"/>
    <w:rsid w:val="00A560E8"/>
    <w:rsid w:val="00A84E7B"/>
    <w:rsid w:val="00AA7770"/>
    <w:rsid w:val="00AB1BD6"/>
    <w:rsid w:val="00AB6AA1"/>
    <w:rsid w:val="00AC2F0A"/>
    <w:rsid w:val="00B02A16"/>
    <w:rsid w:val="00B470A9"/>
    <w:rsid w:val="00B706B9"/>
    <w:rsid w:val="00B82AB2"/>
    <w:rsid w:val="00B96ABA"/>
    <w:rsid w:val="00BB07A1"/>
    <w:rsid w:val="00BB0CD3"/>
    <w:rsid w:val="00BB1991"/>
    <w:rsid w:val="00BC269B"/>
    <w:rsid w:val="00BF4B6E"/>
    <w:rsid w:val="00C5726E"/>
    <w:rsid w:val="00C57F3E"/>
    <w:rsid w:val="00C72424"/>
    <w:rsid w:val="00C77687"/>
    <w:rsid w:val="00C8485C"/>
    <w:rsid w:val="00C85779"/>
    <w:rsid w:val="00C91B76"/>
    <w:rsid w:val="00C96C68"/>
    <w:rsid w:val="00CB042C"/>
    <w:rsid w:val="00CC173D"/>
    <w:rsid w:val="00CD5C5B"/>
    <w:rsid w:val="00CF4B5D"/>
    <w:rsid w:val="00CF5740"/>
    <w:rsid w:val="00CF7025"/>
    <w:rsid w:val="00D013B6"/>
    <w:rsid w:val="00D17644"/>
    <w:rsid w:val="00D20A89"/>
    <w:rsid w:val="00D25C7B"/>
    <w:rsid w:val="00D34976"/>
    <w:rsid w:val="00D41C48"/>
    <w:rsid w:val="00D61194"/>
    <w:rsid w:val="00D642E2"/>
    <w:rsid w:val="00D72AD3"/>
    <w:rsid w:val="00D81E10"/>
    <w:rsid w:val="00D81EE8"/>
    <w:rsid w:val="00D82D35"/>
    <w:rsid w:val="00D8397A"/>
    <w:rsid w:val="00D869DD"/>
    <w:rsid w:val="00D87746"/>
    <w:rsid w:val="00D90D3F"/>
    <w:rsid w:val="00DB5389"/>
    <w:rsid w:val="00E00E07"/>
    <w:rsid w:val="00E024B4"/>
    <w:rsid w:val="00E13540"/>
    <w:rsid w:val="00E30292"/>
    <w:rsid w:val="00E40B28"/>
    <w:rsid w:val="00E57F98"/>
    <w:rsid w:val="00E728A1"/>
    <w:rsid w:val="00E83929"/>
    <w:rsid w:val="00E85561"/>
    <w:rsid w:val="00E94949"/>
    <w:rsid w:val="00ED4163"/>
    <w:rsid w:val="00ED6E7D"/>
    <w:rsid w:val="00EE4F4E"/>
    <w:rsid w:val="00EE74B8"/>
    <w:rsid w:val="00EF793D"/>
    <w:rsid w:val="00F022EC"/>
    <w:rsid w:val="00F15A12"/>
    <w:rsid w:val="00F232E7"/>
    <w:rsid w:val="00F31B11"/>
    <w:rsid w:val="00F45CB0"/>
    <w:rsid w:val="00F50492"/>
    <w:rsid w:val="00F537E6"/>
    <w:rsid w:val="00F755EE"/>
    <w:rsid w:val="00F808BF"/>
    <w:rsid w:val="00F82D29"/>
    <w:rsid w:val="00F871D2"/>
    <w:rsid w:val="00F93098"/>
    <w:rsid w:val="00F9740C"/>
    <w:rsid w:val="00FC23F6"/>
    <w:rsid w:val="00FD5C66"/>
    <w:rsid w:val="00FE2BD0"/>
    <w:rsid w:val="00FE6B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4A2E2D"/>
    <w:pPr>
      <w:keepNext/>
      <w:spacing w:before="240" w:after="60" w:line="240" w:lineRule="auto"/>
      <w:jc w:val="center"/>
      <w:outlineLvl w:val="0"/>
    </w:pPr>
    <w:rPr>
      <w:rFonts w:ascii="Times New Roman" w:eastAsia="Times New Roman" w:hAnsi="Times New Roman" w:cs="Arial"/>
      <w:bCs/>
      <w:kern w:val="32"/>
      <w:sz w:val="24"/>
      <w:szCs w:val="32"/>
      <w:lang w:val="fr-FR" w:eastAsia="fr-FR"/>
    </w:rPr>
  </w:style>
  <w:style w:type="paragraph" w:styleId="Heading2">
    <w:name w:val="heading 2"/>
    <w:basedOn w:val="Normal"/>
    <w:next w:val="Normal"/>
    <w:link w:val="Heading2Char"/>
    <w:uiPriority w:val="9"/>
    <w:semiHidden/>
    <w:unhideWhenUsed/>
    <w:qFormat/>
    <w:rsid w:val="004A2E2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1C2DCA"/>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uiPriority w:val="39"/>
    <w:rsid w:val="00B96ABA"/>
    <w:pPr>
      <w:spacing w:after="0" w:line="240" w:lineRule="auto"/>
    </w:pPr>
    <w:rPr>
      <w:rFonts w:ascii="Times New Roman" w:eastAsia="Times New Roman" w:hAnsi="Times New Roman" w:cs="Times New Roman"/>
      <w:sz w:val="24"/>
      <w:szCs w:val="24"/>
      <w:lang w:val="fr-FR" w:eastAsia="fr-FR"/>
    </w:rPr>
  </w:style>
  <w:style w:type="paragraph" w:styleId="TOC2">
    <w:name w:val="toc 2"/>
    <w:basedOn w:val="Normal"/>
    <w:next w:val="Normal"/>
    <w:autoRedefine/>
    <w:uiPriority w:val="39"/>
    <w:rsid w:val="00B96ABA"/>
    <w:pPr>
      <w:spacing w:after="0" w:line="240" w:lineRule="auto"/>
      <w:ind w:left="240"/>
    </w:pPr>
    <w:rPr>
      <w:rFonts w:ascii="Times New Roman" w:eastAsia="Times New Roman" w:hAnsi="Times New Roman" w:cs="Times New Roman"/>
      <w:sz w:val="24"/>
      <w:szCs w:val="24"/>
      <w:lang w:val="fr-FR" w:eastAsia="fr-FR"/>
    </w:rPr>
  </w:style>
  <w:style w:type="character" w:styleId="Hyperlink">
    <w:name w:val="Hyperlink"/>
    <w:uiPriority w:val="99"/>
    <w:rsid w:val="00B96ABA"/>
    <w:rPr>
      <w:color w:val="0000FF"/>
      <w:u w:val="single"/>
    </w:rPr>
  </w:style>
  <w:style w:type="character" w:customStyle="1" w:styleId="Heading1Char">
    <w:name w:val="Heading 1 Char"/>
    <w:basedOn w:val="DefaultParagraphFont"/>
    <w:link w:val="Heading1"/>
    <w:rsid w:val="004A2E2D"/>
    <w:rPr>
      <w:rFonts w:ascii="Times New Roman" w:eastAsia="Times New Roman" w:hAnsi="Times New Roman" w:cs="Arial"/>
      <w:bCs/>
      <w:kern w:val="32"/>
      <w:sz w:val="24"/>
      <w:szCs w:val="32"/>
      <w:lang w:val="fr-FR" w:eastAsia="fr-FR"/>
    </w:rPr>
  </w:style>
  <w:style w:type="paragraph" w:customStyle="1" w:styleId="StyleTitre2Gras">
    <w:name w:val="Style Titre 2 + Gras"/>
    <w:basedOn w:val="Heading2"/>
    <w:rsid w:val="004A2E2D"/>
    <w:pPr>
      <w:keepLines w:val="0"/>
      <w:spacing w:before="240" w:after="60" w:line="240" w:lineRule="auto"/>
      <w:jc w:val="center"/>
    </w:pPr>
    <w:rPr>
      <w:rFonts w:ascii="Times New Roman" w:eastAsia="Times New Roman" w:hAnsi="Times New Roman" w:cs="Arial"/>
      <w:iCs/>
      <w:color w:val="auto"/>
      <w:sz w:val="24"/>
      <w:szCs w:val="28"/>
      <w:lang w:val="fr-FR" w:eastAsia="fr-FR"/>
    </w:rPr>
  </w:style>
  <w:style w:type="character" w:customStyle="1" w:styleId="Heading2Char">
    <w:name w:val="Heading 2 Char"/>
    <w:basedOn w:val="DefaultParagraphFont"/>
    <w:link w:val="Heading2"/>
    <w:uiPriority w:val="9"/>
    <w:semiHidden/>
    <w:rsid w:val="004A2E2D"/>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iPriority w:val="99"/>
    <w:unhideWhenUsed/>
    <w:rsid w:val="004A2E2D"/>
    <w:pPr>
      <w:tabs>
        <w:tab w:val="center" w:pos="4536"/>
        <w:tab w:val="right" w:pos="9072"/>
      </w:tabs>
      <w:spacing w:after="0" w:line="240" w:lineRule="auto"/>
    </w:pPr>
  </w:style>
  <w:style w:type="character" w:customStyle="1" w:styleId="HeaderChar">
    <w:name w:val="Header Char"/>
    <w:basedOn w:val="DefaultParagraphFont"/>
    <w:link w:val="Header"/>
    <w:uiPriority w:val="99"/>
    <w:rsid w:val="004A2E2D"/>
  </w:style>
  <w:style w:type="paragraph" w:styleId="Footer">
    <w:name w:val="footer"/>
    <w:basedOn w:val="Normal"/>
    <w:link w:val="FooterChar"/>
    <w:uiPriority w:val="99"/>
    <w:unhideWhenUsed/>
    <w:rsid w:val="004A2E2D"/>
    <w:pPr>
      <w:tabs>
        <w:tab w:val="center" w:pos="4536"/>
        <w:tab w:val="right" w:pos="9072"/>
      </w:tabs>
      <w:spacing w:after="0" w:line="240" w:lineRule="auto"/>
    </w:pPr>
  </w:style>
  <w:style w:type="character" w:customStyle="1" w:styleId="FooterChar">
    <w:name w:val="Footer Char"/>
    <w:basedOn w:val="DefaultParagraphFont"/>
    <w:link w:val="Footer"/>
    <w:uiPriority w:val="99"/>
    <w:rsid w:val="004A2E2D"/>
  </w:style>
  <w:style w:type="paragraph" w:styleId="BalloonText">
    <w:name w:val="Balloon Text"/>
    <w:basedOn w:val="Normal"/>
    <w:link w:val="BalloonTextChar"/>
    <w:uiPriority w:val="99"/>
    <w:semiHidden/>
    <w:unhideWhenUsed/>
    <w:rsid w:val="00B02A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2A16"/>
    <w:rPr>
      <w:rFonts w:ascii="Tahoma" w:hAnsi="Tahoma" w:cs="Tahoma"/>
      <w:sz w:val="16"/>
      <w:szCs w:val="16"/>
    </w:rPr>
  </w:style>
  <w:style w:type="table" w:styleId="TableGrid">
    <w:name w:val="Table Grid"/>
    <w:basedOn w:val="TableNormal"/>
    <w:uiPriority w:val="39"/>
    <w:rsid w:val="00FD5C66"/>
    <w:pPr>
      <w:spacing w:after="0" w:line="240" w:lineRule="auto"/>
    </w:pPr>
    <w:rPr>
      <w:rFonts w:ascii="Times New Roman" w:eastAsia="Times New Roman" w:hAnsi="Times New Roman" w:cs="Times New Roman"/>
      <w:sz w:val="20"/>
      <w:szCs w:val="20"/>
      <w:lang w:val="pt-PT" w:eastAsia="pt-P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1C2DCA"/>
    <w:rPr>
      <w:rFonts w:asciiTheme="majorHAnsi" w:eastAsiaTheme="majorEastAsia" w:hAnsiTheme="majorHAnsi" w:cstheme="majorBidi"/>
      <w:b/>
      <w:bCs/>
      <w:color w:val="4F81BD" w:themeColor="accent1"/>
    </w:rPr>
  </w:style>
  <w:style w:type="paragraph" w:styleId="ListParagraph">
    <w:name w:val="List Paragraph"/>
    <w:basedOn w:val="Normal"/>
    <w:uiPriority w:val="34"/>
    <w:qFormat/>
    <w:rsid w:val="0087094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4A2E2D"/>
    <w:pPr>
      <w:keepNext/>
      <w:spacing w:before="240" w:after="60" w:line="240" w:lineRule="auto"/>
      <w:jc w:val="center"/>
      <w:outlineLvl w:val="0"/>
    </w:pPr>
    <w:rPr>
      <w:rFonts w:ascii="Times New Roman" w:eastAsia="Times New Roman" w:hAnsi="Times New Roman" w:cs="Arial"/>
      <w:bCs/>
      <w:kern w:val="32"/>
      <w:sz w:val="24"/>
      <w:szCs w:val="32"/>
      <w:lang w:val="fr-FR" w:eastAsia="fr-FR"/>
    </w:rPr>
  </w:style>
  <w:style w:type="paragraph" w:styleId="Heading2">
    <w:name w:val="heading 2"/>
    <w:basedOn w:val="Normal"/>
    <w:next w:val="Normal"/>
    <w:link w:val="Heading2Char"/>
    <w:uiPriority w:val="9"/>
    <w:semiHidden/>
    <w:unhideWhenUsed/>
    <w:qFormat/>
    <w:rsid w:val="004A2E2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1C2DCA"/>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uiPriority w:val="39"/>
    <w:rsid w:val="00B96ABA"/>
    <w:pPr>
      <w:spacing w:after="0" w:line="240" w:lineRule="auto"/>
    </w:pPr>
    <w:rPr>
      <w:rFonts w:ascii="Times New Roman" w:eastAsia="Times New Roman" w:hAnsi="Times New Roman" w:cs="Times New Roman"/>
      <w:sz w:val="24"/>
      <w:szCs w:val="24"/>
      <w:lang w:val="fr-FR" w:eastAsia="fr-FR"/>
    </w:rPr>
  </w:style>
  <w:style w:type="paragraph" w:styleId="TOC2">
    <w:name w:val="toc 2"/>
    <w:basedOn w:val="Normal"/>
    <w:next w:val="Normal"/>
    <w:autoRedefine/>
    <w:uiPriority w:val="39"/>
    <w:rsid w:val="00B96ABA"/>
    <w:pPr>
      <w:spacing w:after="0" w:line="240" w:lineRule="auto"/>
      <w:ind w:left="240"/>
    </w:pPr>
    <w:rPr>
      <w:rFonts w:ascii="Times New Roman" w:eastAsia="Times New Roman" w:hAnsi="Times New Roman" w:cs="Times New Roman"/>
      <w:sz w:val="24"/>
      <w:szCs w:val="24"/>
      <w:lang w:val="fr-FR" w:eastAsia="fr-FR"/>
    </w:rPr>
  </w:style>
  <w:style w:type="character" w:styleId="Hyperlink">
    <w:name w:val="Hyperlink"/>
    <w:uiPriority w:val="99"/>
    <w:rsid w:val="00B96ABA"/>
    <w:rPr>
      <w:color w:val="0000FF"/>
      <w:u w:val="single"/>
    </w:rPr>
  </w:style>
  <w:style w:type="character" w:customStyle="1" w:styleId="Heading1Char">
    <w:name w:val="Heading 1 Char"/>
    <w:basedOn w:val="DefaultParagraphFont"/>
    <w:link w:val="Heading1"/>
    <w:rsid w:val="004A2E2D"/>
    <w:rPr>
      <w:rFonts w:ascii="Times New Roman" w:eastAsia="Times New Roman" w:hAnsi="Times New Roman" w:cs="Arial"/>
      <w:bCs/>
      <w:kern w:val="32"/>
      <w:sz w:val="24"/>
      <w:szCs w:val="32"/>
      <w:lang w:val="fr-FR" w:eastAsia="fr-FR"/>
    </w:rPr>
  </w:style>
  <w:style w:type="paragraph" w:customStyle="1" w:styleId="StyleTitre2Gras">
    <w:name w:val="Style Titre 2 + Gras"/>
    <w:basedOn w:val="Heading2"/>
    <w:rsid w:val="004A2E2D"/>
    <w:pPr>
      <w:keepLines w:val="0"/>
      <w:spacing w:before="240" w:after="60" w:line="240" w:lineRule="auto"/>
      <w:jc w:val="center"/>
    </w:pPr>
    <w:rPr>
      <w:rFonts w:ascii="Times New Roman" w:eastAsia="Times New Roman" w:hAnsi="Times New Roman" w:cs="Arial"/>
      <w:iCs/>
      <w:color w:val="auto"/>
      <w:sz w:val="24"/>
      <w:szCs w:val="28"/>
      <w:lang w:val="fr-FR" w:eastAsia="fr-FR"/>
    </w:rPr>
  </w:style>
  <w:style w:type="character" w:customStyle="1" w:styleId="Heading2Char">
    <w:name w:val="Heading 2 Char"/>
    <w:basedOn w:val="DefaultParagraphFont"/>
    <w:link w:val="Heading2"/>
    <w:uiPriority w:val="9"/>
    <w:semiHidden/>
    <w:rsid w:val="004A2E2D"/>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iPriority w:val="99"/>
    <w:unhideWhenUsed/>
    <w:rsid w:val="004A2E2D"/>
    <w:pPr>
      <w:tabs>
        <w:tab w:val="center" w:pos="4536"/>
        <w:tab w:val="right" w:pos="9072"/>
      </w:tabs>
      <w:spacing w:after="0" w:line="240" w:lineRule="auto"/>
    </w:pPr>
  </w:style>
  <w:style w:type="character" w:customStyle="1" w:styleId="HeaderChar">
    <w:name w:val="Header Char"/>
    <w:basedOn w:val="DefaultParagraphFont"/>
    <w:link w:val="Header"/>
    <w:uiPriority w:val="99"/>
    <w:rsid w:val="004A2E2D"/>
  </w:style>
  <w:style w:type="paragraph" w:styleId="Footer">
    <w:name w:val="footer"/>
    <w:basedOn w:val="Normal"/>
    <w:link w:val="FooterChar"/>
    <w:uiPriority w:val="99"/>
    <w:unhideWhenUsed/>
    <w:rsid w:val="004A2E2D"/>
    <w:pPr>
      <w:tabs>
        <w:tab w:val="center" w:pos="4536"/>
        <w:tab w:val="right" w:pos="9072"/>
      </w:tabs>
      <w:spacing w:after="0" w:line="240" w:lineRule="auto"/>
    </w:pPr>
  </w:style>
  <w:style w:type="character" w:customStyle="1" w:styleId="FooterChar">
    <w:name w:val="Footer Char"/>
    <w:basedOn w:val="DefaultParagraphFont"/>
    <w:link w:val="Footer"/>
    <w:uiPriority w:val="99"/>
    <w:rsid w:val="004A2E2D"/>
  </w:style>
  <w:style w:type="paragraph" w:styleId="BalloonText">
    <w:name w:val="Balloon Text"/>
    <w:basedOn w:val="Normal"/>
    <w:link w:val="BalloonTextChar"/>
    <w:uiPriority w:val="99"/>
    <w:semiHidden/>
    <w:unhideWhenUsed/>
    <w:rsid w:val="00B02A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2A16"/>
    <w:rPr>
      <w:rFonts w:ascii="Tahoma" w:hAnsi="Tahoma" w:cs="Tahoma"/>
      <w:sz w:val="16"/>
      <w:szCs w:val="16"/>
    </w:rPr>
  </w:style>
  <w:style w:type="table" w:styleId="TableGrid">
    <w:name w:val="Table Grid"/>
    <w:basedOn w:val="TableNormal"/>
    <w:uiPriority w:val="39"/>
    <w:rsid w:val="00FD5C66"/>
    <w:pPr>
      <w:spacing w:after="0" w:line="240" w:lineRule="auto"/>
    </w:pPr>
    <w:rPr>
      <w:rFonts w:ascii="Times New Roman" w:eastAsia="Times New Roman" w:hAnsi="Times New Roman" w:cs="Times New Roman"/>
      <w:sz w:val="20"/>
      <w:szCs w:val="20"/>
      <w:lang w:val="pt-PT" w:eastAsia="pt-P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1C2DCA"/>
    <w:rPr>
      <w:rFonts w:asciiTheme="majorHAnsi" w:eastAsiaTheme="majorEastAsia" w:hAnsiTheme="majorHAnsi" w:cstheme="majorBidi"/>
      <w:b/>
      <w:bCs/>
      <w:color w:val="4F81BD" w:themeColor="accent1"/>
    </w:rPr>
  </w:style>
  <w:style w:type="paragraph" w:styleId="ListParagraph">
    <w:name w:val="List Paragraph"/>
    <w:basedOn w:val="Normal"/>
    <w:uiPriority w:val="34"/>
    <w:qFormat/>
    <w:rsid w:val="0087094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6555781">
      <w:bodyDiv w:val="1"/>
      <w:marLeft w:val="0"/>
      <w:marRight w:val="0"/>
      <w:marTop w:val="0"/>
      <w:marBottom w:val="0"/>
      <w:divBdr>
        <w:top w:val="none" w:sz="0" w:space="0" w:color="auto"/>
        <w:left w:val="none" w:sz="0" w:space="0" w:color="auto"/>
        <w:bottom w:val="none" w:sz="0" w:space="0" w:color="auto"/>
        <w:right w:val="none" w:sz="0" w:space="0" w:color="auto"/>
      </w:divBdr>
    </w:div>
    <w:div w:id="286548767">
      <w:bodyDiv w:val="1"/>
      <w:marLeft w:val="0"/>
      <w:marRight w:val="0"/>
      <w:marTop w:val="0"/>
      <w:marBottom w:val="0"/>
      <w:divBdr>
        <w:top w:val="none" w:sz="0" w:space="0" w:color="auto"/>
        <w:left w:val="none" w:sz="0" w:space="0" w:color="auto"/>
        <w:bottom w:val="none" w:sz="0" w:space="0" w:color="auto"/>
        <w:right w:val="none" w:sz="0" w:space="0" w:color="auto"/>
      </w:divBdr>
      <w:divsChild>
        <w:div w:id="1462067247">
          <w:marLeft w:val="0"/>
          <w:marRight w:val="0"/>
          <w:marTop w:val="0"/>
          <w:marBottom w:val="0"/>
          <w:divBdr>
            <w:top w:val="none" w:sz="0" w:space="0" w:color="auto"/>
            <w:left w:val="none" w:sz="0" w:space="0" w:color="auto"/>
            <w:bottom w:val="none" w:sz="0" w:space="0" w:color="auto"/>
            <w:right w:val="none" w:sz="0" w:space="0" w:color="auto"/>
          </w:divBdr>
          <w:divsChild>
            <w:div w:id="1461263147">
              <w:marLeft w:val="0"/>
              <w:marRight w:val="0"/>
              <w:marTop w:val="0"/>
              <w:marBottom w:val="0"/>
              <w:divBdr>
                <w:top w:val="none" w:sz="0" w:space="0" w:color="auto"/>
                <w:left w:val="none" w:sz="0" w:space="0" w:color="auto"/>
                <w:bottom w:val="none" w:sz="0" w:space="0" w:color="auto"/>
                <w:right w:val="none" w:sz="0" w:space="0" w:color="auto"/>
              </w:divBdr>
              <w:divsChild>
                <w:div w:id="1765805776">
                  <w:marLeft w:val="0"/>
                  <w:marRight w:val="0"/>
                  <w:marTop w:val="0"/>
                  <w:marBottom w:val="0"/>
                  <w:divBdr>
                    <w:top w:val="none" w:sz="0" w:space="0" w:color="auto"/>
                    <w:left w:val="none" w:sz="0" w:space="0" w:color="auto"/>
                    <w:bottom w:val="none" w:sz="0" w:space="0" w:color="auto"/>
                    <w:right w:val="none" w:sz="0" w:space="0" w:color="auto"/>
                  </w:divBdr>
                  <w:divsChild>
                    <w:div w:id="1729958042">
                      <w:marLeft w:val="0"/>
                      <w:marRight w:val="0"/>
                      <w:marTop w:val="0"/>
                      <w:marBottom w:val="0"/>
                      <w:divBdr>
                        <w:top w:val="none" w:sz="0" w:space="0" w:color="auto"/>
                        <w:left w:val="none" w:sz="0" w:space="0" w:color="auto"/>
                        <w:bottom w:val="none" w:sz="0" w:space="0" w:color="auto"/>
                        <w:right w:val="none" w:sz="0" w:space="0" w:color="auto"/>
                      </w:divBdr>
                      <w:divsChild>
                        <w:div w:id="746152529">
                          <w:marLeft w:val="0"/>
                          <w:marRight w:val="0"/>
                          <w:marTop w:val="0"/>
                          <w:marBottom w:val="0"/>
                          <w:divBdr>
                            <w:top w:val="none" w:sz="0" w:space="0" w:color="auto"/>
                            <w:left w:val="none" w:sz="0" w:space="0" w:color="auto"/>
                            <w:bottom w:val="none" w:sz="0" w:space="0" w:color="auto"/>
                            <w:right w:val="none" w:sz="0" w:space="0" w:color="auto"/>
                          </w:divBdr>
                          <w:divsChild>
                            <w:div w:id="1111973959">
                              <w:marLeft w:val="0"/>
                              <w:marRight w:val="0"/>
                              <w:marTop w:val="0"/>
                              <w:marBottom w:val="0"/>
                              <w:divBdr>
                                <w:top w:val="none" w:sz="0" w:space="0" w:color="auto"/>
                                <w:left w:val="none" w:sz="0" w:space="0" w:color="auto"/>
                                <w:bottom w:val="none" w:sz="0" w:space="0" w:color="auto"/>
                                <w:right w:val="none" w:sz="0" w:space="0" w:color="auto"/>
                              </w:divBdr>
                              <w:divsChild>
                                <w:div w:id="861359988">
                                  <w:marLeft w:val="0"/>
                                  <w:marRight w:val="0"/>
                                  <w:marTop w:val="0"/>
                                  <w:marBottom w:val="0"/>
                                  <w:divBdr>
                                    <w:top w:val="none" w:sz="0" w:space="0" w:color="auto"/>
                                    <w:left w:val="none" w:sz="0" w:space="0" w:color="auto"/>
                                    <w:bottom w:val="none" w:sz="0" w:space="0" w:color="auto"/>
                                    <w:right w:val="none" w:sz="0" w:space="0" w:color="auto"/>
                                  </w:divBdr>
                                  <w:divsChild>
                                    <w:div w:id="738602766">
                                      <w:marLeft w:val="60"/>
                                      <w:marRight w:val="0"/>
                                      <w:marTop w:val="0"/>
                                      <w:marBottom w:val="0"/>
                                      <w:divBdr>
                                        <w:top w:val="none" w:sz="0" w:space="0" w:color="auto"/>
                                        <w:left w:val="none" w:sz="0" w:space="0" w:color="auto"/>
                                        <w:bottom w:val="none" w:sz="0" w:space="0" w:color="auto"/>
                                        <w:right w:val="none" w:sz="0" w:space="0" w:color="auto"/>
                                      </w:divBdr>
                                      <w:divsChild>
                                        <w:div w:id="643856327">
                                          <w:marLeft w:val="0"/>
                                          <w:marRight w:val="0"/>
                                          <w:marTop w:val="0"/>
                                          <w:marBottom w:val="0"/>
                                          <w:divBdr>
                                            <w:top w:val="none" w:sz="0" w:space="0" w:color="auto"/>
                                            <w:left w:val="none" w:sz="0" w:space="0" w:color="auto"/>
                                            <w:bottom w:val="none" w:sz="0" w:space="0" w:color="auto"/>
                                            <w:right w:val="none" w:sz="0" w:space="0" w:color="auto"/>
                                          </w:divBdr>
                                          <w:divsChild>
                                            <w:div w:id="1887445012">
                                              <w:marLeft w:val="0"/>
                                              <w:marRight w:val="0"/>
                                              <w:marTop w:val="0"/>
                                              <w:marBottom w:val="120"/>
                                              <w:divBdr>
                                                <w:top w:val="single" w:sz="6" w:space="0" w:color="F5F5F5"/>
                                                <w:left w:val="single" w:sz="6" w:space="0" w:color="F5F5F5"/>
                                                <w:bottom w:val="single" w:sz="6" w:space="0" w:color="F5F5F5"/>
                                                <w:right w:val="single" w:sz="6" w:space="0" w:color="F5F5F5"/>
                                              </w:divBdr>
                                              <w:divsChild>
                                                <w:div w:id="563217938">
                                                  <w:marLeft w:val="0"/>
                                                  <w:marRight w:val="0"/>
                                                  <w:marTop w:val="0"/>
                                                  <w:marBottom w:val="0"/>
                                                  <w:divBdr>
                                                    <w:top w:val="none" w:sz="0" w:space="0" w:color="auto"/>
                                                    <w:left w:val="none" w:sz="0" w:space="0" w:color="auto"/>
                                                    <w:bottom w:val="none" w:sz="0" w:space="0" w:color="auto"/>
                                                    <w:right w:val="none" w:sz="0" w:space="0" w:color="auto"/>
                                                  </w:divBdr>
                                                  <w:divsChild>
                                                    <w:div w:id="1599095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48367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hyperlink" Target="http://www.medias-project.eu/medias/website/handbooks-menu.html" TargetMode="External"/><Relationship Id="rId26" Type="http://schemas.openxmlformats.org/officeDocument/2006/relationships/image" Target="media/image13.png"/><Relationship Id="rId39" Type="http://schemas.openxmlformats.org/officeDocument/2006/relationships/hyperlink" Target="https://datacollection.jrc.ec.europa.eu/docs-links/socio-eco-var" TargetMode="External"/><Relationship Id="rId3" Type="http://schemas.microsoft.com/office/2007/relationships/stylesWithEffects" Target="stylesWithEffects.xml"/><Relationship Id="rId21" Type="http://schemas.openxmlformats.org/officeDocument/2006/relationships/image" Target="media/image9.jpeg"/><Relationship Id="rId34" Type="http://schemas.openxmlformats.org/officeDocument/2006/relationships/hyperlink" Target="https://datacollection.jrc.ec.europa.eu/docs-links/socio-eco-var" TargetMode="Externa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7.jpeg"/><Relationship Id="rId25" Type="http://schemas.openxmlformats.org/officeDocument/2006/relationships/hyperlink" Target="http://jadran.izor.hr/roscop/" TargetMode="External"/><Relationship Id="rId33" Type="http://schemas.openxmlformats.org/officeDocument/2006/relationships/oleObject" Target="embeddings/oleObject2.bin"/><Relationship Id="rId38" Type="http://schemas.openxmlformats.org/officeDocument/2006/relationships/hyperlink" Target="https://datacollection.jrc.ec.europa.eu/docs-links/socio-eco-var" TargetMode="External"/><Relationship Id="rId2" Type="http://schemas.openxmlformats.org/officeDocument/2006/relationships/styles" Target="styles.xml"/><Relationship Id="rId16" Type="http://schemas.openxmlformats.org/officeDocument/2006/relationships/image" Target="media/image6.png"/><Relationship Id="rId20" Type="http://schemas.openxmlformats.org/officeDocument/2006/relationships/image" Target="media/image8.jpeg"/><Relationship Id="rId29" Type="http://schemas.openxmlformats.org/officeDocument/2006/relationships/hyperlink" Target="https://datacollection.jrc.ec.europa.eu/docs-links/socio-eco-var" TargetMode="Externa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2.png"/><Relationship Id="rId32" Type="http://schemas.openxmlformats.org/officeDocument/2006/relationships/image" Target="media/image16.wmf"/><Relationship Id="rId37" Type="http://schemas.openxmlformats.org/officeDocument/2006/relationships/hyperlink" Target="https://datacollection.jrc.ec.europa.eu/docs-links/socio-eco-var" TargetMode="External"/><Relationship Id="rId40" Type="http://schemas.openxmlformats.org/officeDocument/2006/relationships/image" Target="media/image17.png"/><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1.png"/><Relationship Id="rId28" Type="http://schemas.openxmlformats.org/officeDocument/2006/relationships/image" Target="media/image14.png"/><Relationship Id="rId36" Type="http://schemas.openxmlformats.org/officeDocument/2006/relationships/hyperlink" Target="https://datacollection.jrc.ec.europa.eu/docs-links/socio-eco-var" TargetMode="External"/><Relationship Id="rId10" Type="http://schemas.microsoft.com/office/2007/relationships/hdphoto" Target="media/hdphoto1.wdp"/><Relationship Id="rId19" Type="http://schemas.openxmlformats.org/officeDocument/2006/relationships/hyperlink" Target="http://www.sibm.it/MEDITS%202011/docs/Medits_Handbook_2016_version_8_042016.pdf" TargetMode="External"/><Relationship Id="rId31"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medias-project.eu/medias/website/handbooks-menu.html" TargetMode="External"/><Relationship Id="rId22" Type="http://schemas.openxmlformats.org/officeDocument/2006/relationships/image" Target="media/image10.png"/><Relationship Id="rId27" Type="http://schemas.openxmlformats.org/officeDocument/2006/relationships/hyperlink" Target="http://www.medias-project.eu/medias/website/meetingrep.html" TargetMode="External"/><Relationship Id="rId30" Type="http://schemas.openxmlformats.org/officeDocument/2006/relationships/image" Target="media/image15.wmf"/><Relationship Id="rId35" Type="http://schemas.openxmlformats.org/officeDocument/2006/relationships/hyperlink" Target="https://datacollection.jrc.ec.europa.eu/docs-links/socio-eco-var" TargetMode="External"/><Relationship Id="rId43"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43</Pages>
  <Words>15670</Words>
  <Characters>89322</Characters>
  <Application>Microsoft Office Word</Application>
  <DocSecurity>0</DocSecurity>
  <Lines>744</Lines>
  <Paragraphs>209</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European Commission</Company>
  <LinksUpToDate>false</LinksUpToDate>
  <CharactersWithSpaces>104783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KOSTOPOULOU Venetia (MARE)</dc:creator>
  <cp:lastModifiedBy>KOSTOPOULOU Venetia (MARE)</cp:lastModifiedBy>
  <cp:revision>2</cp:revision>
  <cp:lastPrinted>2018-05-31T12:16:00Z</cp:lastPrinted>
  <dcterms:created xsi:type="dcterms:W3CDTF">2019-01-10T17:26:00Z</dcterms:created>
  <dcterms:modified xsi:type="dcterms:W3CDTF">2019-01-10T17:26:00Z</dcterms:modified>
</cp:coreProperties>
</file>