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85E55" w14:textId="77777777" w:rsidR="00E13474" w:rsidRDefault="23D9C06B" w:rsidP="00FC3A68">
      <w:pPr>
        <w:spacing w:after="0"/>
        <w:jc w:val="center"/>
        <w:rPr>
          <w:rFonts w:ascii="Times New Roman" w:hAnsi="Times New Roman" w:cs="Times New Roman"/>
          <w:sz w:val="28"/>
          <w:szCs w:val="28"/>
        </w:rPr>
      </w:pPr>
      <w:r w:rsidRPr="132F029F">
        <w:rPr>
          <w:rFonts w:ascii="Times New Roman" w:hAnsi="Times New Roman" w:cs="Times New Roman"/>
          <w:sz w:val="28"/>
          <w:szCs w:val="28"/>
        </w:rPr>
        <w:t>Ministry of the Flemish Community – Policy Domain Agriculture and Fisheries</w:t>
      </w:r>
    </w:p>
    <w:p w14:paraId="3467923C" w14:textId="47CA0D46" w:rsidR="00E13474" w:rsidRDefault="23D9C06B" w:rsidP="00FC3A68">
      <w:pPr>
        <w:spacing w:after="0"/>
        <w:jc w:val="center"/>
        <w:rPr>
          <w:rFonts w:ascii="Times New Roman" w:hAnsi="Times New Roman" w:cs="Times New Roman"/>
          <w:sz w:val="28"/>
          <w:szCs w:val="28"/>
        </w:rPr>
      </w:pPr>
      <w:proofErr w:type="spellStart"/>
      <w:r w:rsidRPr="132F029F">
        <w:rPr>
          <w:rFonts w:ascii="Times New Roman" w:hAnsi="Times New Roman" w:cs="Times New Roman"/>
          <w:sz w:val="28"/>
          <w:szCs w:val="28"/>
        </w:rPr>
        <w:t>Dienst</w:t>
      </w:r>
      <w:proofErr w:type="spellEnd"/>
      <w:r w:rsidRPr="132F029F">
        <w:rPr>
          <w:rFonts w:ascii="Times New Roman" w:hAnsi="Times New Roman" w:cs="Times New Roman"/>
          <w:sz w:val="28"/>
          <w:szCs w:val="28"/>
        </w:rPr>
        <w:t xml:space="preserve"> </w:t>
      </w:r>
      <w:proofErr w:type="spellStart"/>
      <w:r w:rsidRPr="132F029F">
        <w:rPr>
          <w:rFonts w:ascii="Times New Roman" w:hAnsi="Times New Roman" w:cs="Times New Roman"/>
          <w:sz w:val="28"/>
          <w:szCs w:val="28"/>
        </w:rPr>
        <w:t>Zeevisserij</w:t>
      </w:r>
      <w:proofErr w:type="spellEnd"/>
      <w:r w:rsidRPr="132F029F">
        <w:rPr>
          <w:rFonts w:ascii="Times New Roman" w:hAnsi="Times New Roman" w:cs="Times New Roman"/>
          <w:sz w:val="28"/>
          <w:szCs w:val="28"/>
        </w:rPr>
        <w:t xml:space="preserve">, </w:t>
      </w:r>
      <w:r w:rsidR="00365607">
        <w:rPr>
          <w:rFonts w:ascii="Times New Roman" w:hAnsi="Times New Roman" w:cs="Times New Roman"/>
          <w:sz w:val="28"/>
          <w:szCs w:val="28"/>
        </w:rPr>
        <w:t>Bruges</w:t>
      </w:r>
      <w:r w:rsidRPr="132F029F">
        <w:rPr>
          <w:rFonts w:ascii="Times New Roman" w:hAnsi="Times New Roman" w:cs="Times New Roman"/>
          <w:sz w:val="28"/>
          <w:szCs w:val="28"/>
        </w:rPr>
        <w:t>, Belgium</w:t>
      </w:r>
    </w:p>
    <w:p w14:paraId="0461D9D9" w14:textId="77777777" w:rsidR="00E13474" w:rsidRDefault="23D9C06B" w:rsidP="00FC3A68">
      <w:pPr>
        <w:spacing w:after="0"/>
        <w:jc w:val="center"/>
        <w:rPr>
          <w:rFonts w:ascii="Times New Roman" w:hAnsi="Times New Roman" w:cs="Times New Roman"/>
          <w:sz w:val="28"/>
          <w:szCs w:val="28"/>
        </w:rPr>
      </w:pPr>
      <w:r w:rsidRPr="132F029F">
        <w:rPr>
          <w:rFonts w:ascii="Times New Roman" w:hAnsi="Times New Roman" w:cs="Times New Roman"/>
          <w:sz w:val="28"/>
          <w:szCs w:val="28"/>
        </w:rPr>
        <w:t>Flanders Research Institute for Agricultural, Fisheries and Food (ILVO), Oostende, Belgium</w:t>
      </w:r>
    </w:p>
    <w:p w14:paraId="6AED3D2C" w14:textId="77777777" w:rsidR="00FC3A68" w:rsidRPr="004A2E2D" w:rsidRDefault="00FC3A68" w:rsidP="00FC3A68">
      <w:pPr>
        <w:spacing w:after="0"/>
        <w:jc w:val="center"/>
        <w:rPr>
          <w:rFonts w:ascii="Times New Roman" w:hAnsi="Times New Roman" w:cs="Times New Roman"/>
          <w:sz w:val="28"/>
          <w:szCs w:val="28"/>
        </w:rPr>
      </w:pPr>
    </w:p>
    <w:p w14:paraId="2A50A218" w14:textId="77777777" w:rsidR="001E0449" w:rsidRPr="004A2E2D" w:rsidRDefault="10BA0BD4" w:rsidP="001E0449">
      <w:pPr>
        <w:spacing w:before="120" w:after="0" w:line="240" w:lineRule="auto"/>
        <w:jc w:val="center"/>
        <w:rPr>
          <w:rFonts w:ascii="Times New Roman" w:hAnsi="Times New Roman" w:cs="Times New Roman"/>
          <w:sz w:val="32"/>
          <w:szCs w:val="32"/>
        </w:rPr>
      </w:pPr>
      <w:r w:rsidRPr="132F029F">
        <w:rPr>
          <w:rFonts w:ascii="Times New Roman" w:hAnsi="Times New Roman" w:cs="Times New Roman"/>
          <w:sz w:val="32"/>
          <w:szCs w:val="32"/>
        </w:rPr>
        <w:t>Regulation (EU) 2017/1004 of 17 May 2017of the European Parliament and the Council</w:t>
      </w:r>
    </w:p>
    <w:p w14:paraId="726735C7" w14:textId="77777777" w:rsidR="001E0449" w:rsidRDefault="10BA0BD4" w:rsidP="001E0449">
      <w:pPr>
        <w:spacing w:before="120" w:after="0" w:line="240" w:lineRule="auto"/>
        <w:jc w:val="center"/>
        <w:rPr>
          <w:rFonts w:ascii="Times New Roman" w:hAnsi="Times New Roman" w:cs="Times New Roman"/>
          <w:sz w:val="24"/>
          <w:szCs w:val="24"/>
        </w:rPr>
      </w:pPr>
      <w:r w:rsidRPr="132F029F">
        <w:rPr>
          <w:rFonts w:ascii="Times New Roman" w:hAnsi="Times New Roman" w:cs="Times New Roman"/>
          <w:sz w:val="24"/>
          <w:szCs w:val="24"/>
        </w:rPr>
        <w:t>on the establishment of a Union framework for the collection, management and use of data in the fisheries sector and support for scientific advice regarding the common fisheries policy and repealing Council Regulation (EC) No 199/2008</w:t>
      </w:r>
    </w:p>
    <w:p w14:paraId="7C8702EF" w14:textId="77777777" w:rsidR="001E0449" w:rsidRDefault="001E0449" w:rsidP="001E0449">
      <w:pPr>
        <w:spacing w:before="120" w:after="0" w:line="240" w:lineRule="auto"/>
        <w:jc w:val="center"/>
        <w:rPr>
          <w:rFonts w:ascii="Times New Roman" w:hAnsi="Times New Roman" w:cs="Times New Roman"/>
          <w:sz w:val="24"/>
          <w:szCs w:val="24"/>
        </w:rPr>
      </w:pPr>
    </w:p>
    <w:p w14:paraId="62887D8A" w14:textId="77777777" w:rsidR="001E0449" w:rsidRDefault="10BA0BD4" w:rsidP="001E0449">
      <w:pPr>
        <w:spacing w:before="120" w:after="0"/>
        <w:jc w:val="center"/>
        <w:rPr>
          <w:rFonts w:ascii="Times New Roman" w:hAnsi="Times New Roman" w:cs="Times New Roman"/>
          <w:sz w:val="24"/>
          <w:szCs w:val="24"/>
        </w:rPr>
      </w:pPr>
      <w:r w:rsidRPr="132F029F">
        <w:rPr>
          <w:rFonts w:ascii="Times New Roman" w:hAnsi="Times New Roman" w:cs="Times New Roman"/>
          <w:sz w:val="32"/>
          <w:szCs w:val="32"/>
        </w:rPr>
        <w:t>Commission Implementing Decision (EU) 2019/909 of 18 February 2019</w:t>
      </w:r>
      <w:r w:rsidRPr="132F029F">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2944F492" w14:textId="77777777" w:rsidR="001E0449" w:rsidRPr="00371190" w:rsidRDefault="001E0449" w:rsidP="001E0449">
      <w:pPr>
        <w:spacing w:before="120" w:after="0" w:line="240" w:lineRule="auto"/>
        <w:jc w:val="center"/>
        <w:rPr>
          <w:rFonts w:ascii="Times New Roman" w:hAnsi="Times New Roman" w:cs="Times New Roman"/>
          <w:sz w:val="24"/>
          <w:szCs w:val="24"/>
        </w:rPr>
      </w:pPr>
    </w:p>
    <w:p w14:paraId="55674BEC" w14:textId="77777777" w:rsidR="001E0449" w:rsidRDefault="10BA0BD4" w:rsidP="001E0449">
      <w:pPr>
        <w:spacing w:before="120" w:after="0"/>
        <w:jc w:val="center"/>
        <w:rPr>
          <w:rFonts w:ascii="Times New Roman" w:hAnsi="Times New Roman" w:cs="Times New Roman"/>
          <w:sz w:val="24"/>
          <w:szCs w:val="24"/>
        </w:rPr>
      </w:pPr>
      <w:r w:rsidRPr="132F029F">
        <w:rPr>
          <w:rFonts w:ascii="Times New Roman" w:hAnsi="Times New Roman" w:cs="Times New Roman"/>
          <w:sz w:val="32"/>
          <w:szCs w:val="32"/>
        </w:rPr>
        <w:t>Commission Delegated Decision (EU) 2019/910 of 13 March 2019</w:t>
      </w:r>
      <w:r w:rsidRPr="132F029F">
        <w:rPr>
          <w:rFonts w:ascii="Times New Roman" w:hAnsi="Times New Roman" w:cs="Times New Roman"/>
          <w:sz w:val="24"/>
          <w:szCs w:val="24"/>
        </w:rPr>
        <w:t xml:space="preserve"> establishing the multiannual Union programme for the collection and management of  biological, environmental, technical and socioeconomic data in the fisheries and aquaculture sectors</w:t>
      </w:r>
    </w:p>
    <w:p w14:paraId="73653523" w14:textId="21E9C10E" w:rsidR="0097287A" w:rsidRDefault="73CBA274" w:rsidP="001E0449">
      <w:pPr>
        <w:spacing w:before="120" w:after="0"/>
        <w:jc w:val="center"/>
        <w:rPr>
          <w:rFonts w:ascii="Times New Roman" w:hAnsi="Times New Roman" w:cs="Times New Roman"/>
          <w:sz w:val="24"/>
          <w:szCs w:val="24"/>
        </w:rPr>
      </w:pPr>
      <w:r w:rsidRPr="132F029F">
        <w:rPr>
          <w:rFonts w:ascii="Times New Roman" w:hAnsi="Times New Roman" w:cs="Times New Roman"/>
          <w:sz w:val="32"/>
          <w:szCs w:val="32"/>
        </w:rPr>
        <w:t>Commission Implementing Decision (EU) 2016/1701</w:t>
      </w:r>
      <w:r w:rsidR="10BA0BD4" w:rsidRPr="132F029F">
        <w:rPr>
          <w:rFonts w:ascii="Times New Roman" w:hAnsi="Times New Roman" w:cs="Times New Roman"/>
          <w:sz w:val="32"/>
          <w:szCs w:val="32"/>
        </w:rPr>
        <w:t xml:space="preserve"> of 19 August 2016</w:t>
      </w:r>
      <w:r w:rsidRPr="132F029F">
        <w:rPr>
          <w:rFonts w:ascii="Times New Roman" w:hAnsi="Times New Roman" w:cs="Times New Roman"/>
          <w:sz w:val="24"/>
          <w:szCs w:val="24"/>
        </w:rPr>
        <w:t>laying down rules on the format for the submission of work plans for data collection in the fisheries and aquaculture sectors.</w:t>
      </w:r>
      <w:bookmarkStart w:id="0" w:name="_Toc508531139"/>
      <w:bookmarkStart w:id="1" w:name="_Toc508531246"/>
      <w:bookmarkStart w:id="2" w:name="_Toc508531532"/>
    </w:p>
    <w:p w14:paraId="1FA00656" w14:textId="77777777" w:rsidR="00371190" w:rsidRPr="00371190" w:rsidRDefault="00371190" w:rsidP="00371190">
      <w:pPr>
        <w:spacing w:before="120" w:after="0" w:line="240" w:lineRule="auto"/>
        <w:jc w:val="center"/>
        <w:rPr>
          <w:rFonts w:ascii="Times New Roman" w:hAnsi="Times New Roman" w:cs="Times New Roman"/>
          <w:sz w:val="24"/>
          <w:szCs w:val="24"/>
        </w:rPr>
      </w:pPr>
    </w:p>
    <w:p w14:paraId="03852D28" w14:textId="670682FE" w:rsidR="003117D6" w:rsidRPr="003117D6" w:rsidRDefault="73CBA274" w:rsidP="00BA63E9">
      <w:pPr>
        <w:suppressAutoHyphens/>
        <w:spacing w:after="120" w:line="240" w:lineRule="auto"/>
        <w:jc w:val="center"/>
        <w:outlineLvl w:val="0"/>
        <w:rPr>
          <w:rFonts w:ascii="Times New Roman" w:hAnsi="Times New Roman" w:cs="Times New Roman"/>
          <w:sz w:val="24"/>
          <w:szCs w:val="24"/>
        </w:rPr>
      </w:pPr>
      <w:bookmarkStart w:id="3" w:name="_Toc509234994"/>
      <w:r w:rsidRPr="132F029F">
        <w:rPr>
          <w:rFonts w:ascii="Times New Roman" w:hAnsi="Times New Roman" w:cs="Times New Roman"/>
          <w:sz w:val="32"/>
          <w:szCs w:val="32"/>
        </w:rPr>
        <w:t xml:space="preserve">Commission Implementing Decision (EU) </w:t>
      </w:r>
      <w:r w:rsidR="3C9B8D62" w:rsidRPr="132F029F">
        <w:rPr>
          <w:rFonts w:ascii="Times New Roman" w:hAnsi="Times New Roman" w:cs="Times New Roman"/>
          <w:sz w:val="32"/>
          <w:szCs w:val="32"/>
        </w:rPr>
        <w:t>2018</w:t>
      </w:r>
      <w:r w:rsidRPr="132F029F">
        <w:rPr>
          <w:rFonts w:ascii="Times New Roman" w:hAnsi="Times New Roman" w:cs="Times New Roman"/>
          <w:sz w:val="32"/>
          <w:szCs w:val="32"/>
        </w:rPr>
        <w:t>/</w:t>
      </w:r>
      <w:bookmarkEnd w:id="0"/>
      <w:bookmarkEnd w:id="1"/>
      <w:bookmarkEnd w:id="2"/>
      <w:bookmarkEnd w:id="3"/>
      <w:r w:rsidR="3C9B8D62" w:rsidRPr="132F029F">
        <w:rPr>
          <w:rFonts w:ascii="Times New Roman" w:hAnsi="Times New Roman" w:cs="Times New Roman"/>
          <w:sz w:val="32"/>
          <w:szCs w:val="32"/>
        </w:rPr>
        <w:t>1283</w:t>
      </w:r>
      <w:r w:rsidR="376641D4" w:rsidRPr="132F029F">
        <w:rPr>
          <w:rFonts w:ascii="Times New Roman" w:hAnsi="Times New Roman" w:cs="Times New Roman"/>
          <w:sz w:val="32"/>
          <w:szCs w:val="32"/>
        </w:rPr>
        <w:t xml:space="preserve"> of 24 August 2018 </w:t>
      </w:r>
      <w:r w:rsidR="3C9B8D62" w:rsidRPr="132F029F">
        <w:rPr>
          <w:rFonts w:ascii="Times New Roman" w:hAnsi="Times New Roman" w:cs="Times New Roman"/>
          <w:sz w:val="24"/>
          <w:szCs w:val="24"/>
        </w:rPr>
        <w:t>laying down rules on the format and timetables for the submission of annual data collection reports in the fisheries and aquaculture sectors.</w:t>
      </w:r>
    </w:p>
    <w:p w14:paraId="27220C22" w14:textId="77777777" w:rsidR="00B96ABA" w:rsidRPr="00371190" w:rsidRDefault="00B96ABA" w:rsidP="00371190">
      <w:pPr>
        <w:spacing w:before="120" w:after="0" w:line="240" w:lineRule="auto"/>
        <w:jc w:val="center"/>
        <w:rPr>
          <w:rFonts w:ascii="Times New Roman" w:hAnsi="Times New Roman" w:cs="Times New Roman"/>
          <w:sz w:val="24"/>
          <w:szCs w:val="24"/>
        </w:rPr>
      </w:pPr>
    </w:p>
    <w:p w14:paraId="0E8FB5AF" w14:textId="58FD4D71" w:rsidR="007A6B26" w:rsidRPr="004A2E2D" w:rsidRDefault="6AFBE406" w:rsidP="243B994F">
      <w:pPr>
        <w:jc w:val="center"/>
        <w:rPr>
          <w:rFonts w:ascii="Times New Roman" w:hAnsi="Times New Roman" w:cs="Times New Roman"/>
          <w:b/>
          <w:bCs/>
          <w:sz w:val="48"/>
          <w:szCs w:val="48"/>
        </w:rPr>
      </w:pPr>
      <w:r w:rsidRPr="132F029F">
        <w:rPr>
          <w:rFonts w:ascii="Times New Roman" w:hAnsi="Times New Roman" w:cs="Times New Roman"/>
          <w:b/>
          <w:bCs/>
          <w:sz w:val="48"/>
          <w:szCs w:val="48"/>
        </w:rPr>
        <w:t xml:space="preserve">Belgium </w:t>
      </w:r>
      <w:r w:rsidR="73CBA274" w:rsidRPr="132F029F">
        <w:rPr>
          <w:rFonts w:ascii="Times New Roman" w:hAnsi="Times New Roman" w:cs="Times New Roman"/>
          <w:b/>
          <w:bCs/>
          <w:sz w:val="48"/>
          <w:szCs w:val="48"/>
        </w:rPr>
        <w:t>Annual Report</w:t>
      </w:r>
      <w:r w:rsidRPr="132F029F">
        <w:rPr>
          <w:rFonts w:ascii="Times New Roman" w:hAnsi="Times New Roman" w:cs="Times New Roman"/>
          <w:b/>
          <w:bCs/>
          <w:sz w:val="48"/>
          <w:szCs w:val="48"/>
        </w:rPr>
        <w:t xml:space="preserve"> for data collection in the fisheries and aquaculture sectors</w:t>
      </w:r>
    </w:p>
    <w:p w14:paraId="3A39B7DE" w14:textId="298E4CE3" w:rsidR="007A6B26" w:rsidRPr="004A2E2D" w:rsidRDefault="0B8BC663" w:rsidP="001F4AD6">
      <w:pPr>
        <w:jc w:val="center"/>
        <w:rPr>
          <w:rFonts w:ascii="Times New Roman" w:hAnsi="Times New Roman" w:cs="Times New Roman"/>
          <w:sz w:val="48"/>
          <w:szCs w:val="48"/>
        </w:rPr>
      </w:pPr>
      <w:r w:rsidRPr="132F029F">
        <w:rPr>
          <w:rFonts w:ascii="Times New Roman" w:hAnsi="Times New Roman" w:cs="Times New Roman"/>
          <w:sz w:val="48"/>
          <w:szCs w:val="48"/>
        </w:rPr>
        <w:t>20</w:t>
      </w:r>
      <w:r w:rsidR="10BA0BD4" w:rsidRPr="132F029F">
        <w:rPr>
          <w:rFonts w:ascii="Times New Roman" w:hAnsi="Times New Roman" w:cs="Times New Roman"/>
          <w:sz w:val="48"/>
          <w:szCs w:val="48"/>
        </w:rPr>
        <w:t>2</w:t>
      </w:r>
      <w:r w:rsidR="7FEE1415" w:rsidRPr="132F029F">
        <w:rPr>
          <w:rFonts w:ascii="Times New Roman" w:hAnsi="Times New Roman" w:cs="Times New Roman"/>
          <w:sz w:val="48"/>
          <w:szCs w:val="48"/>
        </w:rPr>
        <w:t>1</w:t>
      </w:r>
    </w:p>
    <w:p w14:paraId="534F8974" w14:textId="6D56C022" w:rsidR="007A6B26" w:rsidRDefault="6AFBE406" w:rsidP="132F029F">
      <w:pPr>
        <w:jc w:val="center"/>
        <w:rPr>
          <w:rFonts w:ascii="Times New Roman" w:hAnsi="Times New Roman" w:cs="Times New Roman"/>
          <w:i/>
          <w:iCs/>
          <w:sz w:val="24"/>
          <w:szCs w:val="24"/>
        </w:rPr>
      </w:pPr>
      <w:r w:rsidRPr="132F029F">
        <w:rPr>
          <w:rFonts w:ascii="Times New Roman" w:hAnsi="Times New Roman" w:cs="Times New Roman"/>
          <w:sz w:val="32"/>
          <w:szCs w:val="32"/>
        </w:rPr>
        <w:t>Version</w:t>
      </w:r>
      <w:r w:rsidR="22B81D55" w:rsidRPr="132F029F">
        <w:rPr>
          <w:rFonts w:ascii="Times New Roman" w:hAnsi="Times New Roman" w:cs="Times New Roman"/>
          <w:sz w:val="32"/>
          <w:szCs w:val="32"/>
        </w:rPr>
        <w:t xml:space="preserve"> </w:t>
      </w:r>
      <w:del w:id="4" w:author="Els Torreele" w:date="2022-06-22T10:21:00Z">
        <w:r w:rsidR="006250A2" w:rsidDel="00372E4D">
          <w:rPr>
            <w:rFonts w:ascii="Times New Roman" w:hAnsi="Times New Roman" w:cs="Times New Roman"/>
            <w:sz w:val="32"/>
            <w:szCs w:val="32"/>
          </w:rPr>
          <w:delText>2</w:delText>
        </w:r>
      </w:del>
      <w:ins w:id="5" w:author="Els Torreele" w:date="2022-06-22T10:21:00Z">
        <w:r w:rsidR="00372E4D">
          <w:rPr>
            <w:rFonts w:ascii="Times New Roman" w:hAnsi="Times New Roman" w:cs="Times New Roman"/>
            <w:sz w:val="32"/>
            <w:szCs w:val="32"/>
          </w:rPr>
          <w:t>3</w:t>
        </w:r>
      </w:ins>
      <w:r w:rsidR="22B81D55" w:rsidRPr="132F029F">
        <w:rPr>
          <w:rFonts w:ascii="Times New Roman" w:hAnsi="Times New Roman" w:cs="Times New Roman"/>
          <w:sz w:val="32"/>
          <w:szCs w:val="32"/>
        </w:rPr>
        <w:t>.0</w:t>
      </w:r>
    </w:p>
    <w:p w14:paraId="30AE84FB" w14:textId="2A586D3C" w:rsidR="00371190" w:rsidRPr="004A2E2D" w:rsidRDefault="6F6878AD" w:rsidP="00371190">
      <w:pPr>
        <w:jc w:val="center"/>
        <w:rPr>
          <w:rFonts w:ascii="Times New Roman" w:hAnsi="Times New Roman" w:cs="Times New Roman"/>
          <w:sz w:val="28"/>
          <w:szCs w:val="28"/>
        </w:rPr>
      </w:pPr>
      <w:r w:rsidRPr="132F029F">
        <w:rPr>
          <w:rFonts w:ascii="Times New Roman" w:hAnsi="Times New Roman" w:cs="Times New Roman"/>
          <w:sz w:val="28"/>
          <w:szCs w:val="28"/>
        </w:rPr>
        <w:t>Oostende (Belgium),</w:t>
      </w:r>
      <w:r w:rsidR="73E9EF5D" w:rsidRPr="132F029F">
        <w:rPr>
          <w:rFonts w:ascii="Times New Roman" w:hAnsi="Times New Roman" w:cs="Times New Roman"/>
          <w:sz w:val="28"/>
          <w:szCs w:val="28"/>
        </w:rPr>
        <w:t xml:space="preserve"> </w:t>
      </w:r>
      <w:r w:rsidR="002142BE">
        <w:rPr>
          <w:rFonts w:ascii="Times New Roman" w:hAnsi="Times New Roman" w:cs="Times New Roman"/>
          <w:sz w:val="28"/>
          <w:szCs w:val="28"/>
        </w:rPr>
        <w:t>2</w:t>
      </w:r>
      <w:del w:id="6" w:author="Els Torreele" w:date="2022-06-22T10:21:00Z">
        <w:r w:rsidR="002142BE" w:rsidDel="00372E4D">
          <w:rPr>
            <w:rFonts w:ascii="Times New Roman" w:hAnsi="Times New Roman" w:cs="Times New Roman"/>
            <w:sz w:val="28"/>
            <w:szCs w:val="28"/>
          </w:rPr>
          <w:delText>0</w:delText>
        </w:r>
      </w:del>
      <w:ins w:id="7" w:author="Els Torreele" w:date="2022-06-22T10:21:00Z">
        <w:r w:rsidR="00372E4D">
          <w:rPr>
            <w:rFonts w:ascii="Times New Roman" w:hAnsi="Times New Roman" w:cs="Times New Roman"/>
            <w:sz w:val="28"/>
            <w:szCs w:val="28"/>
          </w:rPr>
          <w:t>2</w:t>
        </w:r>
      </w:ins>
      <w:r w:rsidR="002142BE">
        <w:rPr>
          <w:rFonts w:ascii="Times New Roman" w:hAnsi="Times New Roman" w:cs="Times New Roman"/>
          <w:sz w:val="28"/>
          <w:szCs w:val="28"/>
        </w:rPr>
        <w:t xml:space="preserve"> June</w:t>
      </w:r>
      <w:r w:rsidRPr="132F029F">
        <w:rPr>
          <w:rFonts w:ascii="Times New Roman" w:hAnsi="Times New Roman" w:cs="Times New Roman"/>
          <w:sz w:val="28"/>
          <w:szCs w:val="28"/>
        </w:rPr>
        <w:t xml:space="preserve"> 2022</w:t>
      </w:r>
    </w:p>
    <w:p w14:paraId="2D58FDC2" w14:textId="7883315E" w:rsidR="00371190" w:rsidRDefault="00371190">
      <w:pPr>
        <w:rPr>
          <w:rFonts w:ascii="Times New Roman" w:hAnsi="Times New Roman" w:cs="Times New Roman"/>
        </w:rPr>
      </w:pPr>
      <w:r w:rsidRPr="132F029F">
        <w:rPr>
          <w:rFonts w:ascii="Times New Roman" w:hAnsi="Times New Roman" w:cs="Times New Roman"/>
        </w:rPr>
        <w:lastRenderedPageBreak/>
        <w:br w:type="page"/>
      </w:r>
    </w:p>
    <w:p w14:paraId="443ACA31" w14:textId="77777777" w:rsidR="001F4AD6" w:rsidRPr="004A2E2D" w:rsidRDefault="001F4AD6" w:rsidP="001F4AD6">
      <w:pPr>
        <w:jc w:val="center"/>
        <w:rPr>
          <w:rFonts w:ascii="Times New Roman" w:hAnsi="Times New Roman" w:cs="Times New Roman"/>
        </w:rPr>
      </w:pPr>
    </w:p>
    <w:p w14:paraId="1EC9DABD" w14:textId="77777777" w:rsidR="00B96ABA" w:rsidRPr="004A2E2D" w:rsidRDefault="5777D1A9" w:rsidP="1A9C43EC">
      <w:pPr>
        <w:rPr>
          <w:rFonts w:ascii="Times New Roman" w:hAnsi="Times New Roman" w:cs="Times New Roman"/>
          <w:b/>
          <w:bCs/>
          <w:sz w:val="32"/>
          <w:szCs w:val="32"/>
        </w:rPr>
      </w:pPr>
      <w:r w:rsidRPr="132F029F">
        <w:rPr>
          <w:rFonts w:ascii="Times New Roman" w:hAnsi="Times New Roman" w:cs="Times New Roman"/>
          <w:b/>
          <w:bCs/>
          <w:sz w:val="32"/>
          <w:szCs w:val="32"/>
        </w:rPr>
        <w:t>CONTENTS</w:t>
      </w:r>
    </w:p>
    <w:p w14:paraId="40D938E3" w14:textId="77777777" w:rsidR="00FC23F6" w:rsidRDefault="00FC23F6"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color w:val="2B579A"/>
        </w:rPr>
        <w:fldChar w:fldCharType="begin"/>
      </w:r>
      <w:r w:rsidRPr="132F029F">
        <w:rPr>
          <w:lang w:val="en-GB"/>
        </w:rPr>
        <w:instrText xml:space="preserve"> TOC \o "1-2" \u </w:instrText>
      </w:r>
      <w:r w:rsidRPr="132F029F">
        <w:rPr>
          <w:color w:val="2B579A"/>
        </w:rPr>
        <w:fldChar w:fldCharType="separate"/>
      </w:r>
    </w:p>
    <w:p w14:paraId="68682717" w14:textId="58E73B2A"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_Toc509234995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4</w:t>
      </w:r>
      <w:r w:rsidR="00FC23F6">
        <w:rPr>
          <w:noProof/>
          <w:color w:val="2B579A"/>
          <w:shd w:val="clear" w:color="auto" w:fill="E6E6E6"/>
        </w:rPr>
        <w:fldChar w:fldCharType="end"/>
      </w:r>
    </w:p>
    <w:p w14:paraId="7EB09A42" w14:textId="50A54001" w:rsidR="00FC23F6" w:rsidRP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1C: Sampling intensity for biological variables</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_Toc509234996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4</w:t>
      </w:r>
      <w:r w:rsidR="00FC23F6" w:rsidRPr="00FC23F6">
        <w:rPr>
          <w:noProof/>
          <w:color w:val="2B579A"/>
          <w:shd w:val="clear" w:color="auto" w:fill="E6E6E6"/>
        </w:rPr>
        <w:fldChar w:fldCharType="end"/>
      </w:r>
    </w:p>
    <w:p w14:paraId="581ACE4F" w14:textId="70B86672" w:rsidR="00FC23F6" w:rsidRP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_Toc509234997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9</w:t>
      </w:r>
      <w:r w:rsidR="00FC23F6" w:rsidRPr="00FC23F6">
        <w:rPr>
          <w:noProof/>
          <w:color w:val="2B579A"/>
          <w:shd w:val="clear" w:color="auto" w:fill="E6E6E6"/>
        </w:rPr>
        <w:fldChar w:fldCharType="end"/>
      </w:r>
    </w:p>
    <w:p w14:paraId="1769A21D" w14:textId="28188F3C" w:rsidR="00FC23F6" w:rsidRP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1D - Recreational fisheries</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_Toc509234998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9</w:t>
      </w:r>
      <w:r w:rsidR="00FC23F6" w:rsidRPr="00FC23F6">
        <w:rPr>
          <w:noProof/>
          <w:color w:val="2B579A"/>
          <w:shd w:val="clear" w:color="auto" w:fill="E6E6E6"/>
        </w:rPr>
        <w:fldChar w:fldCharType="end"/>
      </w:r>
    </w:p>
    <w:p w14:paraId="4A7CFE36" w14:textId="7DEAE01B" w:rsidR="00FC23F6" w:rsidRP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_Toc509234999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10</w:t>
      </w:r>
      <w:r w:rsidR="00FC23F6" w:rsidRPr="00FC23F6">
        <w:rPr>
          <w:noProof/>
          <w:color w:val="2B579A"/>
          <w:shd w:val="clear" w:color="auto" w:fill="E6E6E6"/>
        </w:rPr>
        <w:fldChar w:fldCharType="end"/>
      </w:r>
    </w:p>
    <w:p w14:paraId="383148FD" w14:textId="5ECA6A13" w:rsidR="00FC23F6" w:rsidRP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Pilot Study 1: Relative share of catches of recreational fisheries compared to commercial fisheries</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_Toc509235000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10</w:t>
      </w:r>
      <w:r w:rsidR="00FC23F6" w:rsidRPr="00FC23F6">
        <w:rPr>
          <w:noProof/>
          <w:color w:val="2B579A"/>
          <w:shd w:val="clear" w:color="auto" w:fill="E6E6E6"/>
        </w:rPr>
        <w:fldChar w:fldCharType="end"/>
      </w:r>
    </w:p>
    <w:p w14:paraId="55C9F6EA" w14:textId="38FC3D3D" w:rsidR="00FC23F6" w:rsidRP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_Toc509235001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13</w:t>
      </w:r>
      <w:r w:rsidR="00FC23F6" w:rsidRPr="00FC23F6">
        <w:rPr>
          <w:noProof/>
          <w:color w:val="2B579A"/>
          <w:shd w:val="clear" w:color="auto" w:fill="E6E6E6"/>
        </w:rPr>
        <w:fldChar w:fldCharType="end"/>
      </w:r>
    </w:p>
    <w:p w14:paraId="40124327" w14:textId="2CDEFEB0" w:rsidR="00FC23F6" w:rsidRP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1E: Anadromous and catadromous species data collection in fresh water</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_Toc509235002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13</w:t>
      </w:r>
      <w:r w:rsidR="00FC23F6" w:rsidRPr="00FC23F6">
        <w:rPr>
          <w:noProof/>
          <w:color w:val="2B579A"/>
          <w:shd w:val="clear" w:color="auto" w:fill="E6E6E6"/>
        </w:rPr>
        <w:fldChar w:fldCharType="end"/>
      </w:r>
    </w:p>
    <w:p w14:paraId="17A70856" w14:textId="251D9946" w:rsidR="00FC23F6" w:rsidRP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_Toc509235003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14</w:t>
      </w:r>
      <w:r w:rsidR="00FC23F6" w:rsidRPr="00FC23F6">
        <w:rPr>
          <w:noProof/>
          <w:color w:val="2B579A"/>
          <w:shd w:val="clear" w:color="auto" w:fill="E6E6E6"/>
        </w:rPr>
        <w:fldChar w:fldCharType="end"/>
      </w:r>
    </w:p>
    <w:p w14:paraId="7DF7848F" w14:textId="0D636A9E" w:rsidR="00FC23F6" w:rsidRP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rFonts w:eastAsia="Calibri" w:cs="Arial"/>
          <w:noProof/>
          <w:lang w:val="en-GB" w:eastAsia="ar-SA"/>
        </w:rPr>
        <w:t>Text box 1F: Incidental by-catch of birds, mammals, reptiles and fish</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_Toc509235004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14</w:t>
      </w:r>
      <w:r w:rsidR="00FC23F6" w:rsidRPr="00FC23F6">
        <w:rPr>
          <w:noProof/>
          <w:color w:val="2B579A"/>
          <w:shd w:val="clear" w:color="auto" w:fill="E6E6E6"/>
        </w:rPr>
        <w:fldChar w:fldCharType="end"/>
      </w:r>
    </w:p>
    <w:p w14:paraId="1BA5606E" w14:textId="5C9675CE" w:rsidR="00FC23F6" w:rsidRPr="00FC23F6" w:rsidRDefault="1F4392FE" w:rsidP="132F029F">
      <w:pPr>
        <w:pStyle w:val="Inhopg2"/>
        <w:tabs>
          <w:tab w:val="right" w:leader="dot" w:pos="9062"/>
        </w:tabs>
        <w:ind w:left="0"/>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sidRPr="00FC23F6">
        <w:rPr>
          <w:noProof/>
          <w:color w:val="2B579A"/>
          <w:shd w:val="clear" w:color="auto" w:fill="E6E6E6"/>
        </w:rPr>
        <w:fldChar w:fldCharType="begin"/>
      </w:r>
      <w:r w:rsidR="00FC23F6" w:rsidRPr="00FC23F6">
        <w:rPr>
          <w:noProof/>
          <w:lang w:val="en-GB"/>
        </w:rPr>
        <w:instrText xml:space="preserve"> PAGEREF _Toc509235005 \h </w:instrText>
      </w:r>
      <w:r w:rsidR="00FC23F6" w:rsidRPr="00FC23F6">
        <w:rPr>
          <w:noProof/>
          <w:color w:val="2B579A"/>
          <w:shd w:val="clear" w:color="auto" w:fill="E6E6E6"/>
        </w:rPr>
      </w:r>
      <w:r w:rsidR="00FC23F6" w:rsidRPr="00FC23F6">
        <w:rPr>
          <w:noProof/>
          <w:color w:val="2B579A"/>
          <w:shd w:val="clear" w:color="auto" w:fill="E6E6E6"/>
        </w:rPr>
        <w:fldChar w:fldCharType="separate"/>
      </w:r>
      <w:r w:rsidR="001E6075">
        <w:rPr>
          <w:noProof/>
          <w:lang w:val="en-GB"/>
        </w:rPr>
        <w:t>15</w:t>
      </w:r>
      <w:r w:rsidR="00FC23F6" w:rsidRPr="00FC23F6">
        <w:rPr>
          <w:noProof/>
          <w:color w:val="2B579A"/>
          <w:shd w:val="clear" w:color="auto" w:fill="E6E6E6"/>
        </w:rPr>
        <w:fldChar w:fldCharType="end"/>
      </w:r>
    </w:p>
    <w:p w14:paraId="327126D1" w14:textId="08B33555"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Pilot Study 2: Level of fishing and impact of fisheries on biological resources and marine ecosystem</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_Toc509235006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15</w:t>
      </w:r>
      <w:r w:rsidR="00FC23F6">
        <w:rPr>
          <w:noProof/>
          <w:color w:val="2B579A"/>
          <w:shd w:val="clear" w:color="auto" w:fill="E6E6E6"/>
        </w:rPr>
        <w:fldChar w:fldCharType="end"/>
      </w:r>
    </w:p>
    <w:p w14:paraId="39EAE503" w14:textId="6AA22123"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1: Biological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_Toc509235007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17</w:t>
      </w:r>
      <w:r w:rsidR="00FC23F6">
        <w:rPr>
          <w:noProof/>
          <w:color w:val="2B579A"/>
          <w:shd w:val="clear" w:color="auto" w:fill="E6E6E6"/>
        </w:rPr>
        <w:fldChar w:fldCharType="end"/>
      </w:r>
    </w:p>
    <w:p w14:paraId="036069B4" w14:textId="3034BD7A"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1G: List of research surveys at sea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_Toc509235008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17</w:t>
      </w:r>
      <w:r w:rsidR="00FC23F6">
        <w:rPr>
          <w:noProof/>
          <w:color w:val="2B579A"/>
          <w:shd w:val="clear" w:color="auto" w:fill="E6E6E6"/>
        </w:rPr>
        <w:fldChar w:fldCharType="end"/>
      </w:r>
    </w:p>
    <w:p w14:paraId="24C3C80E" w14:textId="5D7FD6AC"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2: Fishing Activity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_Toc509235009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25</w:t>
      </w:r>
      <w:r w:rsidR="00FC23F6">
        <w:rPr>
          <w:noProof/>
          <w:color w:val="2B579A"/>
          <w:shd w:val="clear" w:color="auto" w:fill="E6E6E6"/>
        </w:rPr>
        <w:fldChar w:fldCharType="end"/>
      </w:r>
    </w:p>
    <w:p w14:paraId="05DE7444" w14:textId="2B12C73C"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2A: Fishing activity variables data collection strategy</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_Toc509235010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25</w:t>
      </w:r>
      <w:r w:rsidR="00FC23F6">
        <w:rPr>
          <w:noProof/>
          <w:color w:val="2B579A"/>
          <w:shd w:val="clear" w:color="auto" w:fill="E6E6E6"/>
        </w:rPr>
        <w:fldChar w:fldCharType="end"/>
      </w:r>
    </w:p>
    <w:p w14:paraId="421F0A80" w14:textId="572EDE51"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3: Economic and Social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_Toc509235011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28</w:t>
      </w:r>
      <w:r w:rsidR="00FC23F6">
        <w:rPr>
          <w:noProof/>
          <w:color w:val="2B579A"/>
          <w:shd w:val="clear" w:color="auto" w:fill="E6E6E6"/>
        </w:rPr>
        <w:fldChar w:fldCharType="end"/>
      </w:r>
    </w:p>
    <w:p w14:paraId="3BE2BA60" w14:textId="5B4B1844"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3A: Population segments for collection of economic and social data for fisheries</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_Toc509235012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28</w:t>
      </w:r>
      <w:r w:rsidR="00FC23F6">
        <w:rPr>
          <w:noProof/>
          <w:color w:val="2B579A"/>
          <w:shd w:val="clear" w:color="auto" w:fill="E6E6E6"/>
        </w:rPr>
        <w:fldChar w:fldCharType="end"/>
      </w:r>
    </w:p>
    <w:p w14:paraId="0414C19B" w14:textId="6778BFD6"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3: Economic and Social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_Toc509235013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32</w:t>
      </w:r>
      <w:r w:rsidR="00FC23F6">
        <w:rPr>
          <w:noProof/>
          <w:color w:val="2B579A"/>
          <w:shd w:val="clear" w:color="auto" w:fill="E6E6E6"/>
        </w:rPr>
        <w:fldChar w:fldCharType="end"/>
      </w:r>
    </w:p>
    <w:p w14:paraId="2B540AC9" w14:textId="09EAF303"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Pilot Study 3: Data on employment by education level and nationality</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_Toc509235014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32</w:t>
      </w:r>
      <w:r w:rsidR="00FC23F6">
        <w:rPr>
          <w:noProof/>
          <w:color w:val="2B579A"/>
          <w:shd w:val="clear" w:color="auto" w:fill="E6E6E6"/>
        </w:rPr>
        <w:fldChar w:fldCharType="end"/>
      </w:r>
    </w:p>
    <w:p w14:paraId="522E92B1" w14:textId="6C9B7A4C"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3: Economic and Social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_Toc509235015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35</w:t>
      </w:r>
      <w:r w:rsidR="00FC23F6">
        <w:rPr>
          <w:noProof/>
          <w:color w:val="2B579A"/>
          <w:shd w:val="clear" w:color="auto" w:fill="E6E6E6"/>
        </w:rPr>
        <w:fldChar w:fldCharType="end"/>
      </w:r>
    </w:p>
    <w:p w14:paraId="5FBE69B0" w14:textId="235DE6A9"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3B: Population segments for collection of economic and social data for aquaculture</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_Toc509235016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35</w:t>
      </w:r>
      <w:r w:rsidR="00FC23F6">
        <w:rPr>
          <w:noProof/>
          <w:color w:val="2B579A"/>
          <w:shd w:val="clear" w:color="auto" w:fill="E6E6E6"/>
        </w:rPr>
        <w:fldChar w:fldCharType="end"/>
      </w:r>
    </w:p>
    <w:p w14:paraId="26E97987" w14:textId="525AF34A"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3: Economic and Social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_Toc509235017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38</w:t>
      </w:r>
      <w:r w:rsidR="00FC23F6">
        <w:rPr>
          <w:noProof/>
          <w:color w:val="2B579A"/>
          <w:shd w:val="clear" w:color="auto" w:fill="E6E6E6"/>
        </w:rPr>
        <w:fldChar w:fldCharType="end"/>
      </w:r>
    </w:p>
    <w:p w14:paraId="65E7FBCB" w14:textId="1DEB5321"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Pilot Study 4: Environmental data on aquaculture</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_Toc509235018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38</w:t>
      </w:r>
      <w:r w:rsidR="00FC23F6">
        <w:rPr>
          <w:noProof/>
          <w:color w:val="2B579A"/>
          <w:shd w:val="clear" w:color="auto" w:fill="E6E6E6"/>
        </w:rPr>
        <w:fldChar w:fldCharType="end"/>
      </w:r>
    </w:p>
    <w:p w14:paraId="0FB38D17" w14:textId="386F479E"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smallCaps/>
          <w:noProof/>
          <w:lang w:val="en-GB" w:eastAsia="en-GB"/>
        </w:rPr>
        <w:t>Section 3: Economic and Social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_Toc509235019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39</w:t>
      </w:r>
      <w:r w:rsidR="00FC23F6">
        <w:rPr>
          <w:noProof/>
          <w:color w:val="2B579A"/>
          <w:shd w:val="clear" w:color="auto" w:fill="E6E6E6"/>
        </w:rPr>
        <w:fldChar w:fldCharType="end"/>
      </w:r>
    </w:p>
    <w:p w14:paraId="763865DF" w14:textId="4F494CB5"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3C: Population segments for collection of economic and social data for the processing industry</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_Toc509235020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39</w:t>
      </w:r>
      <w:r w:rsidR="00FC23F6">
        <w:rPr>
          <w:noProof/>
          <w:color w:val="2B579A"/>
          <w:shd w:val="clear" w:color="auto" w:fill="E6E6E6"/>
        </w:rPr>
        <w:fldChar w:fldCharType="end"/>
      </w:r>
    </w:p>
    <w:p w14:paraId="6CA916E4" w14:textId="7ACBC86E"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rFonts w:eastAsiaTheme="minorEastAsia"/>
          <w:smallCaps/>
          <w:noProof/>
          <w:lang w:val="en-GB" w:eastAsia="en-GB"/>
        </w:rPr>
        <w:t>Section 4: Sampling Strategy for Biological Data from Commercial Fisheries</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_Toc509235021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45</w:t>
      </w:r>
      <w:r w:rsidR="00FC23F6">
        <w:rPr>
          <w:noProof/>
          <w:color w:val="2B579A"/>
          <w:shd w:val="clear" w:color="auto" w:fill="E6E6E6"/>
        </w:rPr>
        <w:fldChar w:fldCharType="end"/>
      </w:r>
    </w:p>
    <w:p w14:paraId="2DE024D6" w14:textId="66E532F1" w:rsidR="00FC23F6" w:rsidRDefault="1F4392FE" w:rsidP="132F029F">
      <w:pPr>
        <w:pStyle w:val="Inhopg2"/>
        <w:tabs>
          <w:tab w:val="right" w:leader="dot" w:pos="9062"/>
        </w:tabs>
        <w:rPr>
          <w:rFonts w:asciiTheme="minorHAnsi" w:eastAsiaTheme="minorEastAsia" w:hAnsiTheme="minorHAnsi" w:cstheme="minorBidi"/>
          <w:noProof/>
          <w:sz w:val="22"/>
          <w:szCs w:val="22"/>
          <w:lang w:val="en-GB" w:eastAsia="en-GB"/>
        </w:rPr>
      </w:pPr>
      <w:r w:rsidRPr="132F029F">
        <w:rPr>
          <w:noProof/>
          <w:lang w:val="en-GB" w:eastAsia="en-GB"/>
        </w:rPr>
        <w:t>Text Box 4A: Sampling plan description for biological data</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_Toc509235022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45</w:t>
      </w:r>
      <w:r w:rsidR="00FC23F6">
        <w:rPr>
          <w:noProof/>
          <w:color w:val="2B579A"/>
          <w:shd w:val="clear" w:color="auto" w:fill="E6E6E6"/>
        </w:rPr>
        <w:fldChar w:fldCharType="end"/>
      </w:r>
    </w:p>
    <w:p w14:paraId="0AF1F0E6" w14:textId="0FD23AF8" w:rsidR="00FC23F6" w:rsidRPr="003E7265" w:rsidRDefault="1F4392FE" w:rsidP="132F029F">
      <w:pPr>
        <w:pStyle w:val="Inhopg1"/>
        <w:tabs>
          <w:tab w:val="right" w:leader="dot" w:pos="9062"/>
        </w:tabs>
        <w:rPr>
          <w:noProof/>
          <w:lang w:val="en-GB"/>
        </w:rPr>
      </w:pPr>
      <w:r w:rsidRPr="132F029F">
        <w:rPr>
          <w:rFonts w:eastAsiaTheme="minorEastAsia"/>
          <w:smallCaps/>
          <w:noProof/>
          <w:lang w:val="en-GB" w:eastAsia="en-GB"/>
        </w:rPr>
        <w:t>Section 5: data quality</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_Toc509235023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49</w:t>
      </w:r>
      <w:r w:rsidR="00FC23F6">
        <w:rPr>
          <w:noProof/>
          <w:color w:val="2B579A"/>
          <w:shd w:val="clear" w:color="auto" w:fill="E6E6E6"/>
        </w:rPr>
        <w:fldChar w:fldCharType="end"/>
      </w:r>
    </w:p>
    <w:p w14:paraId="7EB36225" w14:textId="7D477BF3" w:rsidR="003E7265" w:rsidRPr="003E7265" w:rsidRDefault="003E7265" w:rsidP="132F029F">
      <w:pPr>
        <w:spacing w:after="0"/>
        <w:ind w:left="284" w:hanging="284"/>
        <w:rPr>
          <w:rFonts w:ascii="Times New Roman" w:eastAsia="Times New Roman" w:hAnsi="Times New Roman" w:cs="Times New Roman"/>
          <w:noProof/>
          <w:sz w:val="24"/>
          <w:szCs w:val="24"/>
          <w:lang w:eastAsia="en-GB"/>
        </w:rPr>
      </w:pPr>
      <w:r w:rsidRPr="003E7265">
        <w:rPr>
          <w:noProof/>
          <w:lang w:eastAsia="fr-FR"/>
        </w:rPr>
        <w:tab/>
      </w:r>
      <w:r w:rsidR="09498F69" w:rsidRPr="132F029F">
        <w:rPr>
          <w:rFonts w:ascii="Times New Roman" w:eastAsia="Times New Roman" w:hAnsi="Times New Roman" w:cs="Times New Roman"/>
          <w:noProof/>
          <w:sz w:val="24"/>
          <w:szCs w:val="24"/>
          <w:lang w:eastAsia="en-GB"/>
        </w:rPr>
        <w:t>Text Box 5A: Quality assurance framework for biological data…………………………..</w:t>
      </w:r>
    </w:p>
    <w:p w14:paraId="42C9274B" w14:textId="4806F2B3" w:rsidR="00FC23F6" w:rsidRDefault="1F4392FE" w:rsidP="132F029F">
      <w:pPr>
        <w:pStyle w:val="Inhopg1"/>
        <w:tabs>
          <w:tab w:val="right" w:leader="dot" w:pos="9062"/>
        </w:tabs>
        <w:rPr>
          <w:rFonts w:asciiTheme="minorHAnsi" w:eastAsiaTheme="minorEastAsia" w:hAnsiTheme="minorHAnsi" w:cstheme="minorBidi"/>
          <w:noProof/>
          <w:sz w:val="22"/>
          <w:szCs w:val="22"/>
          <w:lang w:val="en-GB" w:eastAsia="en-GB"/>
        </w:rPr>
      </w:pPr>
      <w:r w:rsidRPr="132F029F">
        <w:rPr>
          <w:rFonts w:eastAsiaTheme="minorEastAsia"/>
          <w:smallCaps/>
          <w:noProof/>
          <w:lang w:val="en-GB" w:eastAsia="en-GB"/>
        </w:rPr>
        <w:t>Section 5: data quality</w:t>
      </w:r>
      <w:r w:rsidR="00FC23F6" w:rsidRPr="00FC23F6">
        <w:rPr>
          <w:noProof/>
          <w:lang w:val="en-GB"/>
        </w:rPr>
        <w:tab/>
      </w:r>
      <w:r w:rsidR="00FC23F6">
        <w:rPr>
          <w:noProof/>
          <w:color w:val="2B579A"/>
          <w:shd w:val="clear" w:color="auto" w:fill="E6E6E6"/>
        </w:rPr>
        <w:fldChar w:fldCharType="begin"/>
      </w:r>
      <w:r w:rsidR="00FC23F6" w:rsidRPr="00FC23F6">
        <w:rPr>
          <w:noProof/>
          <w:lang w:val="en-GB"/>
        </w:rPr>
        <w:instrText xml:space="preserve"> PAGEREF _Toc509235024 \h </w:instrText>
      </w:r>
      <w:r w:rsidR="00FC23F6">
        <w:rPr>
          <w:noProof/>
          <w:color w:val="2B579A"/>
          <w:shd w:val="clear" w:color="auto" w:fill="E6E6E6"/>
        </w:rPr>
      </w:r>
      <w:r w:rsidR="00FC23F6">
        <w:rPr>
          <w:noProof/>
          <w:color w:val="2B579A"/>
          <w:shd w:val="clear" w:color="auto" w:fill="E6E6E6"/>
        </w:rPr>
        <w:fldChar w:fldCharType="separate"/>
      </w:r>
      <w:r w:rsidR="001E6075">
        <w:rPr>
          <w:noProof/>
          <w:lang w:val="en-GB"/>
        </w:rPr>
        <w:t>50</w:t>
      </w:r>
      <w:r w:rsidR="00FC23F6">
        <w:rPr>
          <w:noProof/>
          <w:color w:val="2B579A"/>
          <w:shd w:val="clear" w:color="auto" w:fill="E6E6E6"/>
        </w:rPr>
        <w:fldChar w:fldCharType="end"/>
      </w:r>
    </w:p>
    <w:p w14:paraId="39F539D8" w14:textId="79FF024D" w:rsidR="00FE6B98" w:rsidRPr="003E7265" w:rsidRDefault="00FC23F6" w:rsidP="132F029F">
      <w:pPr>
        <w:spacing w:after="0" w:line="360" w:lineRule="auto"/>
        <w:ind w:left="284"/>
        <w:jc w:val="both"/>
        <w:rPr>
          <w:rFonts w:ascii="Times New Roman" w:eastAsia="Times New Roman" w:hAnsi="Times New Roman" w:cs="Times New Roman"/>
          <w:noProof/>
          <w:sz w:val="24"/>
          <w:szCs w:val="24"/>
          <w:lang w:eastAsia="fr-FR"/>
        </w:rPr>
      </w:pPr>
      <w:r w:rsidRPr="132F029F">
        <w:rPr>
          <w:rFonts w:ascii="Times New Roman" w:eastAsia="Times New Roman" w:hAnsi="Times New Roman" w:cs="Times New Roman"/>
          <w:color w:val="2B579A"/>
          <w:sz w:val="24"/>
          <w:szCs w:val="24"/>
          <w:lang w:eastAsia="fr-FR"/>
        </w:rPr>
        <w:fldChar w:fldCharType="end"/>
      </w:r>
      <w:r w:rsidR="00FE6B98" w:rsidRPr="132F029F">
        <w:rPr>
          <w:rFonts w:eastAsia="Times New Roman"/>
          <w:color w:val="2B579A"/>
          <w:lang w:eastAsia="fr-FR"/>
        </w:rPr>
        <w:fldChar w:fldCharType="begin"/>
      </w:r>
      <w:r>
        <w:instrText xml:space="preserve"> TOC \o "1-2" \h \z \u </w:instrText>
      </w:r>
      <w:r w:rsidR="00FE6B98" w:rsidRPr="132F029F">
        <w:rPr>
          <w:rFonts w:eastAsia="Times New Roman"/>
          <w:color w:val="2B579A"/>
          <w:lang w:eastAsia="fr-FR"/>
        </w:rPr>
        <w:fldChar w:fldCharType="separate"/>
      </w:r>
      <w:r w:rsidR="09498F69" w:rsidRPr="132F029F">
        <w:rPr>
          <w:rFonts w:ascii="Times New Roman" w:eastAsia="Times New Roman" w:hAnsi="Times New Roman" w:cs="Times New Roman"/>
          <w:sz w:val="24"/>
          <w:szCs w:val="24"/>
        </w:rPr>
        <w:t xml:space="preserve"> </w:t>
      </w:r>
      <w:r w:rsidR="662B5DAD" w:rsidRPr="132F029F">
        <w:rPr>
          <w:rFonts w:ascii="Times New Roman" w:eastAsia="Times New Roman" w:hAnsi="Times New Roman" w:cs="Times New Roman"/>
          <w:sz w:val="24"/>
          <w:szCs w:val="24"/>
        </w:rPr>
        <w:t>T</w:t>
      </w:r>
      <w:r w:rsidR="10052A98" w:rsidRPr="132F029F">
        <w:rPr>
          <w:rFonts w:ascii="Times New Roman" w:eastAsia="Times New Roman" w:hAnsi="Times New Roman" w:cs="Times New Roman"/>
          <w:sz w:val="24"/>
          <w:szCs w:val="24"/>
        </w:rPr>
        <w:t>ext Box</w:t>
      </w:r>
      <w:r w:rsidR="662B5DAD" w:rsidRPr="132F029F">
        <w:rPr>
          <w:rFonts w:ascii="Times New Roman" w:eastAsia="Times New Roman" w:hAnsi="Times New Roman" w:cs="Times New Roman"/>
          <w:sz w:val="24"/>
          <w:szCs w:val="24"/>
        </w:rPr>
        <w:t xml:space="preserve"> 5B: Quality assurance framework for socioeconomic data </w:t>
      </w:r>
      <w:r w:rsidR="16A18237" w:rsidRPr="132F029F">
        <w:rPr>
          <w:rFonts w:ascii="Times New Roman" w:eastAsia="Times New Roman" w:hAnsi="Times New Roman" w:cs="Times New Roman"/>
          <w:sz w:val="24"/>
          <w:szCs w:val="24"/>
        </w:rPr>
        <w:t>………</w:t>
      </w:r>
      <w:r w:rsidR="09498F69" w:rsidRPr="132F029F">
        <w:rPr>
          <w:rFonts w:ascii="Times New Roman" w:eastAsia="Times New Roman" w:hAnsi="Times New Roman" w:cs="Times New Roman"/>
          <w:sz w:val="24"/>
          <w:szCs w:val="24"/>
        </w:rPr>
        <w:t>.</w:t>
      </w:r>
      <w:r w:rsidR="16A18237">
        <w:t>……………</w:t>
      </w:r>
      <w:r w:rsidR="09498F69">
        <w:t>…</w:t>
      </w:r>
      <w:r w:rsidR="09498F69" w:rsidRPr="132F029F">
        <w:rPr>
          <w:rFonts w:ascii="Times New Roman" w:hAnsi="Times New Roman" w:cs="Times New Roman"/>
          <w:sz w:val="24"/>
          <w:szCs w:val="24"/>
        </w:rPr>
        <w:t>…</w:t>
      </w:r>
    </w:p>
    <w:p w14:paraId="0FB8E5E5" w14:textId="77777777" w:rsidR="00FE6B98" w:rsidRPr="00B02A16" w:rsidRDefault="00FE6B98" w:rsidP="132F029F">
      <w:pPr>
        <w:pStyle w:val="Inhopg1"/>
        <w:tabs>
          <w:tab w:val="right" w:leader="dot" w:pos="9062"/>
        </w:tabs>
        <w:spacing w:line="360" w:lineRule="auto"/>
        <w:jc w:val="both"/>
        <w:rPr>
          <w:rFonts w:eastAsiaTheme="minorEastAsia"/>
          <w:noProof/>
          <w:lang w:val="en-GB" w:eastAsia="en-GB"/>
        </w:rPr>
      </w:pPr>
    </w:p>
    <w:p w14:paraId="43582E2D" w14:textId="77777777" w:rsidR="00FE6B98" w:rsidRDefault="00FE6B98" w:rsidP="00CD5C5B">
      <w:pPr>
        <w:spacing w:after="0" w:line="360" w:lineRule="auto"/>
        <w:jc w:val="both"/>
        <w:rPr>
          <w:rFonts w:ascii="Times New Roman" w:hAnsi="Times New Roman" w:cs="Times New Roman"/>
          <w:sz w:val="24"/>
          <w:szCs w:val="24"/>
        </w:rPr>
      </w:pPr>
      <w:r w:rsidRPr="132F029F">
        <w:rPr>
          <w:rFonts w:ascii="Times New Roman" w:hAnsi="Times New Roman" w:cs="Times New Roman"/>
          <w:color w:val="2B579A"/>
          <w:sz w:val="24"/>
          <w:szCs w:val="24"/>
        </w:rPr>
        <w:fldChar w:fldCharType="end"/>
      </w:r>
      <w:r w:rsidR="16A18237" w:rsidRPr="132F029F">
        <w:rPr>
          <w:rFonts w:ascii="Times New Roman" w:hAnsi="Times New Roman" w:cs="Times New Roman"/>
          <w:sz w:val="24"/>
          <w:szCs w:val="24"/>
        </w:rPr>
        <w:t xml:space="preserve"> </w:t>
      </w:r>
    </w:p>
    <w:p w14:paraId="28F03FBA" w14:textId="77777777" w:rsidR="00CD5C5B" w:rsidRDefault="00CD5C5B" w:rsidP="00CD5C5B">
      <w:pPr>
        <w:spacing w:after="0" w:line="360" w:lineRule="auto"/>
        <w:jc w:val="both"/>
        <w:rPr>
          <w:rFonts w:ascii="Times New Roman" w:hAnsi="Times New Roman" w:cs="Times New Roman"/>
          <w:sz w:val="24"/>
          <w:szCs w:val="24"/>
        </w:rPr>
      </w:pPr>
    </w:p>
    <w:p w14:paraId="23C99212" w14:textId="77777777" w:rsidR="00CD5C5B" w:rsidRDefault="00CD5C5B" w:rsidP="00CD5C5B">
      <w:pPr>
        <w:spacing w:after="0" w:line="360" w:lineRule="auto"/>
        <w:jc w:val="both"/>
        <w:rPr>
          <w:rFonts w:ascii="Times New Roman" w:hAnsi="Times New Roman" w:cs="Times New Roman"/>
          <w:sz w:val="24"/>
          <w:szCs w:val="24"/>
        </w:rPr>
      </w:pPr>
    </w:p>
    <w:p w14:paraId="06F58BAB" w14:textId="77777777" w:rsidR="00297F35" w:rsidRPr="004A2E2D" w:rsidRDefault="40EB0944"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8" w:name="_Toc509234995"/>
      <w:r w:rsidRPr="132F029F">
        <w:rPr>
          <w:rFonts w:ascii="Times New Roman" w:hAnsi="Times New Roman" w:cs="Times New Roman"/>
          <w:smallCaps/>
        </w:rPr>
        <w:t>Section 1: Biological Data</w:t>
      </w:r>
      <w:bookmarkEnd w:id="8"/>
    </w:p>
    <w:p w14:paraId="14FBCB68" w14:textId="77777777" w:rsidR="00FD5C66" w:rsidRPr="00FD5C66" w:rsidRDefault="31B72156" w:rsidP="132F029F">
      <w:pPr>
        <w:keepNext/>
        <w:tabs>
          <w:tab w:val="left" w:pos="9434"/>
        </w:tabs>
        <w:suppressAutoHyphens/>
        <w:spacing w:before="240" w:after="120" w:line="240" w:lineRule="auto"/>
        <w:jc w:val="center"/>
        <w:outlineLvl w:val="1"/>
        <w:rPr>
          <w:rFonts w:ascii="Times New Roman" w:eastAsia="Times New Roman" w:hAnsi="Times New Roman" w:cs="Times New Roman"/>
          <w:b/>
          <w:bCs/>
          <w:noProof/>
          <w:sz w:val="24"/>
          <w:szCs w:val="24"/>
          <w:lang w:eastAsia="en-GB"/>
        </w:rPr>
      </w:pPr>
      <w:bookmarkStart w:id="9" w:name="_Toc508531549"/>
      <w:bookmarkStart w:id="10" w:name="_Toc509234996"/>
      <w:r w:rsidRPr="132F029F">
        <w:rPr>
          <w:rFonts w:ascii="Times New Roman" w:eastAsia="Times New Roman" w:hAnsi="Times New Roman" w:cs="Times New Roman"/>
          <w:b/>
          <w:bCs/>
          <w:sz w:val="24"/>
          <w:szCs w:val="24"/>
        </w:rPr>
        <w:t>Text Box 1C: Sampling intensity for biological variables</w:t>
      </w:r>
      <w:bookmarkEnd w:id="9"/>
      <w:bookmarkEnd w:id="10"/>
    </w:p>
    <w:p w14:paraId="1AB715AC"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7F1CCD1F" w14:textId="77777777" w:rsidTr="132F029F">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FD5C66" w:rsidRDefault="31B72156" w:rsidP="132F029F">
            <w:pPr>
              <w:suppressAutoHyphens/>
              <w:spacing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General comment: This box fulfils paragraph 2 point (a)(</w:t>
            </w:r>
            <w:proofErr w:type="spellStart"/>
            <w:r w:rsidRPr="132F029F">
              <w:rPr>
                <w:rFonts w:ascii="Times New Roman" w:eastAsia="Calibri" w:hAnsi="Times New Roman" w:cs="Times New Roman"/>
                <w:sz w:val="20"/>
                <w:szCs w:val="20"/>
              </w:rPr>
              <w:t>i</w:t>
            </w:r>
            <w:proofErr w:type="spellEnd"/>
            <w:r w:rsidRPr="132F029F">
              <w:rPr>
                <w:rFonts w:ascii="Times New Roman" w:eastAsia="Calibri" w:hAnsi="Times New Roman" w:cs="Times New Roman"/>
                <w:sz w:val="20"/>
                <w:szCs w:val="20"/>
              </w:rPr>
              <w:t xml:space="preserve">)(ii)(iii) of Chapter III, of the </w:t>
            </w:r>
            <w:r w:rsidR="7C831567" w:rsidRPr="132F029F">
              <w:rPr>
                <w:rFonts w:ascii="Times New Roman" w:eastAsia="Calibri" w:hAnsi="Times New Roman" w:cs="Times New Roman"/>
                <w:sz w:val="20"/>
                <w:szCs w:val="20"/>
              </w:rPr>
              <w:t xml:space="preserve">Annex of the </w:t>
            </w:r>
            <w:r w:rsidR="4DCB4406" w:rsidRPr="132F029F">
              <w:rPr>
                <w:rFonts w:ascii="Times New Roman" w:eastAsia="Calibri" w:hAnsi="Times New Roman" w:cs="Times New Roman"/>
                <w:sz w:val="20"/>
                <w:szCs w:val="20"/>
              </w:rPr>
              <w:t xml:space="preserve">Delegated Decision (EU) 2019/910 </w:t>
            </w:r>
            <w:r w:rsidR="7CFDBF1D" w:rsidRPr="132F029F">
              <w:rPr>
                <w:rFonts w:ascii="Times New Roman" w:eastAsia="Calibri" w:hAnsi="Times New Roman" w:cs="Times New Roman"/>
                <w:sz w:val="20"/>
                <w:szCs w:val="20"/>
              </w:rPr>
              <w:t>and Chapter I of</w:t>
            </w:r>
            <w:r w:rsidR="4DCB4406" w:rsidRPr="132F029F">
              <w:rPr>
                <w:rFonts w:ascii="Times New Roman" w:eastAsia="Calibri" w:hAnsi="Times New Roman" w:cs="Times New Roman"/>
                <w:sz w:val="20"/>
                <w:szCs w:val="20"/>
              </w:rPr>
              <w:t xml:space="preserve"> the Implementing Decision (EU) 2019/909 on the </w:t>
            </w:r>
            <w:r w:rsidRPr="132F029F">
              <w:rPr>
                <w:rFonts w:ascii="Times New Roman" w:eastAsia="Calibri" w:hAnsi="Times New Roman" w:cs="Times New Roman"/>
                <w:sz w:val="20"/>
                <w:szCs w:val="20"/>
              </w:rPr>
              <w:t>multiannual Union programme</w:t>
            </w:r>
            <w:r w:rsidR="4DCB4406"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Article 4 paragraph 1 and Article 8 of the </w:t>
            </w:r>
            <w:r w:rsidR="178FCCD0"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Decision (EU) 2016/1701</w:t>
            </w:r>
            <w:r w:rsidR="376641D4" w:rsidRPr="132F029F">
              <w:rPr>
                <w:rFonts w:ascii="Times New Roman" w:eastAsia="Calibri" w:hAnsi="Times New Roman" w:cs="Times New Roman"/>
                <w:sz w:val="20"/>
                <w:szCs w:val="20"/>
              </w:rPr>
              <w:t xml:space="preserve"> on the format of the WP</w:t>
            </w:r>
            <w:r w:rsidRPr="132F029F">
              <w:rPr>
                <w:rFonts w:ascii="Times New Roman" w:eastAsia="Calibri" w:hAnsi="Times New Roman" w:cs="Times New Roman"/>
                <w:sz w:val="20"/>
                <w:szCs w:val="20"/>
              </w:rPr>
              <w:t>. This box is applicable to the Annual Report.</w:t>
            </w:r>
          </w:p>
        </w:tc>
      </w:tr>
      <w:tr w:rsidR="00FD5C66" w:rsidRPr="00372E4D" w14:paraId="3EA5FD2D" w14:textId="77777777" w:rsidTr="132F029F">
        <w:trPr>
          <w:trHeight w:val="545"/>
        </w:trPr>
        <w:tc>
          <w:tcPr>
            <w:tcW w:w="8959" w:type="dxa"/>
            <w:shd w:val="clear" w:color="auto" w:fill="A6A6A6" w:themeFill="background1" w:themeFillShade="A6"/>
            <w:noWrap/>
          </w:tcPr>
          <w:p w14:paraId="0EF60930"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Member State should provide by Region/RFMO/RFO/IO:</w:t>
            </w:r>
          </w:p>
          <w:p w14:paraId="0C484D3C" w14:textId="778591A0" w:rsidR="25858883" w:rsidRDefault="246F5399" w:rsidP="132F029F">
            <w:pPr>
              <w:spacing w:before="120" w:after="120" w:line="360" w:lineRule="auto"/>
              <w:jc w:val="both"/>
              <w:rPr>
                <w:rFonts w:ascii="Times New Roman" w:eastAsia="Calibri" w:hAnsi="Times New Roman" w:cs="Times New Roman"/>
                <w:b/>
                <w:bCs/>
                <w:noProof/>
                <w:sz w:val="20"/>
                <w:szCs w:val="20"/>
                <w:lang w:val="en-US" w:eastAsia="en-GB"/>
              </w:rPr>
            </w:pPr>
            <w:r w:rsidRPr="132F029F">
              <w:rPr>
                <w:rFonts w:ascii="Times New Roman" w:eastAsia="Calibri" w:hAnsi="Times New Roman" w:cs="Times New Roman"/>
                <w:b/>
                <w:bCs/>
                <w:sz w:val="20"/>
                <w:szCs w:val="20"/>
              </w:rPr>
              <w:t>Region: North Sea and Eastern Channel</w:t>
            </w:r>
          </w:p>
          <w:p w14:paraId="0FCB31B6" w14:textId="77777777" w:rsidR="00FD5C66" w:rsidRPr="00FD5C66" w:rsidRDefault="31B72156" w:rsidP="132F029F">
            <w:pPr>
              <w:numPr>
                <w:ilvl w:val="0"/>
                <w:numId w:val="14"/>
              </w:numPr>
              <w:suppressAutoHyphens/>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Evidence of data quality assurance</w:t>
            </w:r>
          </w:p>
          <w:p w14:paraId="10207F55" w14:textId="1F455EC2" w:rsidR="000D50ED" w:rsidRPr="00FD5C66" w:rsidRDefault="550BD0F2" w:rsidP="25858883">
            <w:pPr>
              <w:suppressAutoHyphens/>
              <w:spacing w:after="120"/>
              <w:jc w:val="both"/>
            </w:pPr>
            <w:r w:rsidRPr="1A9C43EC">
              <w:rPr>
                <w:rFonts w:ascii="Times New Roman" w:eastAsia="Times New Roman" w:hAnsi="Times New Roman" w:cs="Times New Roman"/>
                <w:color w:val="000000" w:themeColor="text1"/>
                <w:sz w:val="20"/>
                <w:szCs w:val="20"/>
              </w:rPr>
              <w:t>*The sampling design and protocols follow the outcomes of sampling expert groups:</w:t>
            </w:r>
          </w:p>
          <w:p w14:paraId="374FCDA4" w14:textId="7C20959B" w:rsidR="000D50ED" w:rsidRPr="00FD5C66" w:rsidRDefault="246F5399" w:rsidP="25858883">
            <w:pPr>
              <w:suppressAutoHyphens/>
              <w:spacing w:after="120"/>
              <w:jc w:val="both"/>
            </w:pPr>
            <w:r w:rsidRPr="132F029F">
              <w:rPr>
                <w:rFonts w:ascii="Times New Roman" w:eastAsia="Times New Roman" w:hAnsi="Times New Roman" w:cs="Times New Roman"/>
                <w:b/>
                <w:bCs/>
                <w:color w:val="000000" w:themeColor="text1"/>
                <w:sz w:val="20"/>
                <w:szCs w:val="20"/>
              </w:rPr>
              <w:t xml:space="preserve">Yes. Recommendations from expert working groups such as WKACCU, WKPRECISE, WGCATCH, WKBIOPTIM, WKCOSTBEN, WGBIOP, </w:t>
            </w:r>
            <w:r w:rsidR="238CCD33" w:rsidRPr="132F029F">
              <w:rPr>
                <w:rFonts w:ascii="Times New Roman" w:eastAsia="Times New Roman" w:hAnsi="Times New Roman" w:cs="Times New Roman"/>
                <w:b/>
                <w:bCs/>
                <w:color w:val="000000" w:themeColor="text1"/>
                <w:sz w:val="20"/>
                <w:szCs w:val="20"/>
              </w:rPr>
              <w:t xml:space="preserve">WGQUALITY, WGRDBESGOV, </w:t>
            </w:r>
            <w:r w:rsidRPr="132F029F">
              <w:rPr>
                <w:rFonts w:ascii="Times New Roman" w:eastAsia="Times New Roman" w:hAnsi="Times New Roman" w:cs="Times New Roman"/>
                <w:b/>
                <w:bCs/>
                <w:color w:val="000000" w:themeColor="text1"/>
                <w:sz w:val="20"/>
                <w:szCs w:val="20"/>
              </w:rPr>
              <w:t>RCGs etc. were considered to design the sampling protocols.</w:t>
            </w:r>
            <w:r w:rsidRPr="132F029F">
              <w:rPr>
                <w:rFonts w:ascii="Times New Roman" w:eastAsia="Times New Roman" w:hAnsi="Times New Roman" w:cs="Times New Roman"/>
                <w:color w:val="000000" w:themeColor="text1"/>
                <w:sz w:val="20"/>
                <w:szCs w:val="20"/>
              </w:rPr>
              <w:t xml:space="preserve"> </w:t>
            </w:r>
          </w:p>
          <w:p w14:paraId="79F4C86D" w14:textId="275D2578" w:rsidR="000D50ED" w:rsidRPr="00FD5C66" w:rsidRDefault="550BD0F2" w:rsidP="25858883">
            <w:pPr>
              <w:suppressAutoHyphens/>
              <w:spacing w:after="120"/>
              <w:jc w:val="both"/>
            </w:pPr>
            <w:r w:rsidRPr="1A9C43EC">
              <w:rPr>
                <w:rFonts w:ascii="Times New Roman" w:eastAsia="Times New Roman" w:hAnsi="Times New Roman" w:cs="Times New Roman"/>
                <w:color w:val="000000" w:themeColor="text1"/>
                <w:sz w:val="20"/>
                <w:szCs w:val="20"/>
              </w:rPr>
              <w:t xml:space="preserve">*Use of common standard criteria agreed with other countries/groups. </w:t>
            </w:r>
          </w:p>
          <w:p w14:paraId="33694D7F" w14:textId="09185F1C" w:rsidR="000D50ED" w:rsidRPr="00FD5C66" w:rsidRDefault="246F5399" w:rsidP="25858883">
            <w:pPr>
              <w:suppressAutoHyphens/>
              <w:spacing w:after="120"/>
              <w:jc w:val="both"/>
            </w:pPr>
            <w:r w:rsidRPr="132F029F">
              <w:rPr>
                <w:rFonts w:ascii="Times New Roman" w:eastAsia="Times New Roman" w:hAnsi="Times New Roman" w:cs="Times New Roman"/>
                <w:b/>
                <w:bCs/>
                <w:color w:val="000000" w:themeColor="text1"/>
                <w:sz w:val="20"/>
                <w:szCs w:val="20"/>
              </w:rPr>
              <w:t xml:space="preserve">Yes. Recommendations from expert working groups such as WKACCU, WKPRECISE, WGCATCH, WKBIOPTIM, WKCOSTBEN, </w:t>
            </w:r>
            <w:r w:rsidR="238CCD33" w:rsidRPr="132F029F">
              <w:rPr>
                <w:rFonts w:ascii="Times New Roman" w:eastAsia="Times New Roman" w:hAnsi="Times New Roman" w:cs="Times New Roman"/>
                <w:b/>
                <w:bCs/>
                <w:color w:val="000000" w:themeColor="text1"/>
                <w:sz w:val="20"/>
                <w:szCs w:val="20"/>
              </w:rPr>
              <w:t xml:space="preserve">WGQUALITY, WGRDBESGOV, </w:t>
            </w:r>
            <w:r w:rsidRPr="132F029F">
              <w:rPr>
                <w:rFonts w:ascii="Times New Roman" w:eastAsia="Times New Roman" w:hAnsi="Times New Roman" w:cs="Times New Roman"/>
                <w:b/>
                <w:bCs/>
                <w:color w:val="000000" w:themeColor="text1"/>
                <w:sz w:val="20"/>
                <w:szCs w:val="20"/>
              </w:rPr>
              <w:t>RCGs etc. were considered to design the sampling protocols.</w:t>
            </w:r>
            <w:r w:rsidRPr="132F029F">
              <w:rPr>
                <w:rFonts w:ascii="Times New Roman" w:eastAsia="Times New Roman" w:hAnsi="Times New Roman" w:cs="Times New Roman"/>
                <w:color w:val="000000" w:themeColor="text1"/>
                <w:sz w:val="20"/>
                <w:szCs w:val="20"/>
              </w:rPr>
              <w:t xml:space="preserve"> </w:t>
            </w:r>
          </w:p>
          <w:p w14:paraId="1F976B91" w14:textId="45718722" w:rsidR="000D50ED" w:rsidRPr="00FD5C66" w:rsidRDefault="550BD0F2" w:rsidP="25858883">
            <w:pPr>
              <w:suppressAutoHyphens/>
              <w:spacing w:after="120"/>
              <w:jc w:val="both"/>
            </w:pPr>
            <w:r w:rsidRPr="1A9C43EC">
              <w:rPr>
                <w:rFonts w:ascii="Times New Roman" w:eastAsia="Times New Roman" w:hAnsi="Times New Roman" w:cs="Times New Roman"/>
                <w:color w:val="000000" w:themeColor="text1"/>
                <w:sz w:val="20"/>
                <w:szCs w:val="20"/>
              </w:rPr>
              <w:t>*Use of special packages or tools (e.g. COST …) for calculations.</w:t>
            </w:r>
          </w:p>
          <w:p w14:paraId="07355CA0" w14:textId="622301F5" w:rsidR="000D50ED" w:rsidRPr="00FD5C66" w:rsidRDefault="550BD0F2" w:rsidP="25858883">
            <w:pPr>
              <w:suppressAutoHyphens/>
              <w:spacing w:after="120"/>
              <w:jc w:val="both"/>
            </w:pPr>
            <w:r w:rsidRPr="1A9C43EC">
              <w:rPr>
                <w:rFonts w:ascii="Times New Roman" w:eastAsia="Times New Roman" w:hAnsi="Times New Roman" w:cs="Times New Roman"/>
                <w:b/>
                <w:bCs/>
                <w:color w:val="000000" w:themeColor="text1"/>
                <w:sz w:val="20"/>
                <w:szCs w:val="20"/>
              </w:rPr>
              <w:t xml:space="preserve">Yes. The standardized procedures incorporated in the COST packages are used for raising of the sample data to fleet level. </w:t>
            </w:r>
          </w:p>
          <w:p w14:paraId="5938FEF0" w14:textId="3BF60E0A" w:rsidR="000D50ED" w:rsidRPr="00FD5C66" w:rsidRDefault="550BD0F2" w:rsidP="25858883">
            <w:pPr>
              <w:suppressAutoHyphens/>
              <w:spacing w:after="120"/>
              <w:jc w:val="both"/>
            </w:pPr>
            <w:r w:rsidRPr="1A9C43EC">
              <w:rPr>
                <w:rFonts w:ascii="Times New Roman" w:eastAsia="Times New Roman" w:hAnsi="Times New Roman" w:cs="Times New Roman"/>
                <w:color w:val="000000" w:themeColor="text1"/>
                <w:sz w:val="20"/>
                <w:szCs w:val="20"/>
              </w:rPr>
              <w:t>*Use of special tools for data collection.</w:t>
            </w:r>
          </w:p>
          <w:p w14:paraId="6BD13C8C" w14:textId="56653009" w:rsidR="000D50ED" w:rsidRPr="00FD5C66" w:rsidRDefault="550BD0F2" w:rsidP="25858883">
            <w:pPr>
              <w:suppressAutoHyphens/>
              <w:spacing w:after="120"/>
              <w:jc w:val="both"/>
            </w:pPr>
            <w:r w:rsidRPr="1A9C43EC">
              <w:rPr>
                <w:rFonts w:ascii="Times New Roman" w:eastAsia="Times New Roman" w:hAnsi="Times New Roman" w:cs="Times New Roman"/>
                <w:b/>
                <w:bCs/>
                <w:color w:val="000000" w:themeColor="text1"/>
                <w:sz w:val="20"/>
                <w:szCs w:val="20"/>
              </w:rPr>
              <w:t xml:space="preserve">Yes. </w:t>
            </w:r>
          </w:p>
          <w:p w14:paraId="556E3CAD" w14:textId="50189CFA" w:rsidR="000D50ED" w:rsidRDefault="000D50ED" w:rsidP="132F029F">
            <w:pPr>
              <w:pStyle w:val="Lijstalinea"/>
              <w:suppressAutoHyphens/>
              <w:spacing w:after="120"/>
              <w:jc w:val="both"/>
              <w:rPr>
                <w:rFonts w:ascii="Times New Roman" w:eastAsia="Times New Roman" w:hAnsi="Times New Roman" w:cs="Times New Roman"/>
                <w:b/>
                <w:bCs/>
                <w:noProof/>
                <w:color w:val="000000" w:themeColor="text1"/>
                <w:sz w:val="19"/>
                <w:szCs w:val="19"/>
                <w:lang w:val="en-US"/>
              </w:rPr>
            </w:pPr>
          </w:p>
          <w:p w14:paraId="1ACC219A" w14:textId="77777777" w:rsidR="00127709" w:rsidRDefault="0B199A0D" w:rsidP="132F029F">
            <w:pPr>
              <w:pStyle w:val="Lijstalinea"/>
              <w:numPr>
                <w:ilvl w:val="0"/>
                <w:numId w:val="14"/>
              </w:numPr>
              <w:jc w:val="both"/>
              <w:rPr>
                <w:rFonts w:ascii="Times New Roman" w:eastAsia="Times New Roman" w:hAnsi="Times New Roman" w:cs="Times New Roman"/>
                <w:b/>
                <w:bCs/>
                <w:noProof/>
                <w:color w:val="000000" w:themeColor="text1"/>
                <w:sz w:val="19"/>
                <w:szCs w:val="19"/>
                <w:lang w:val="en-US"/>
              </w:rPr>
            </w:pPr>
            <w:r w:rsidRPr="132F029F">
              <w:rPr>
                <w:rFonts w:ascii="Times New Roman" w:eastAsia="Times New Roman" w:hAnsi="Times New Roman" w:cs="Times New Roman"/>
                <w:b/>
                <w:bCs/>
                <w:color w:val="000000" w:themeColor="text1"/>
                <w:sz w:val="20"/>
                <w:szCs w:val="20"/>
              </w:rPr>
              <w:t xml:space="preserve">Electronic measuring board (EMB): since December 2016, all commercial and non-commercial data collection at sea and in the lab are carried out using an in-house developed electronic measuring board (presented at WKSEATEC2017). </w:t>
            </w:r>
          </w:p>
          <w:p w14:paraId="2431D150" w14:textId="7877D859" w:rsidR="00127709" w:rsidRPr="00127709" w:rsidRDefault="0B199A0D">
            <w:pPr>
              <w:pStyle w:val="Lijstalinea"/>
              <w:rPr>
                <w:rFonts w:ascii="Times New Roman" w:eastAsia="Times New Roman" w:hAnsi="Times New Roman" w:cs="Times New Roman"/>
                <w:b/>
                <w:bCs/>
                <w:color w:val="000000" w:themeColor="text1"/>
                <w:sz w:val="19"/>
                <w:szCs w:val="19"/>
              </w:rPr>
            </w:pPr>
            <w:r w:rsidRPr="132F029F">
              <w:rPr>
                <w:rFonts w:ascii="Times New Roman" w:eastAsia="Times New Roman" w:hAnsi="Times New Roman" w:cs="Times New Roman"/>
                <w:b/>
                <w:bCs/>
                <w:color w:val="000000" w:themeColor="text1"/>
                <w:sz w:val="19"/>
                <w:szCs w:val="19"/>
              </w:rPr>
              <w:t xml:space="preserve">Length data registered on electronic measuring boards (picture below; power supply via power bank, registers lengths using a linear magnetic sensor) coupled to rugged tablets with inhouse developed Smartfish software for easy connection to the Smartfish database. This allows an efficient and quality proof registration of data. The Smartfish application is easily connected to the Smartfish database which contains all sampled data. . Each observer has a complete set of tools at their disposal. </w:t>
            </w:r>
          </w:p>
          <w:p w14:paraId="26379EAA" w14:textId="77777777" w:rsidR="00127709" w:rsidRDefault="0B199A0D" w:rsidP="00127709">
            <w:pPr>
              <w:jc w:val="center"/>
            </w:pPr>
            <w:r>
              <w:rPr>
                <w:noProof/>
              </w:rPr>
              <w:drawing>
                <wp:inline distT="0" distB="0" distL="0" distR="0" wp14:anchorId="3ECEA6DD" wp14:editId="2BC6C6DB">
                  <wp:extent cx="4572000" cy="7334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4572000" cy="733425"/>
                          </a:xfrm>
                          <a:prstGeom prst="rect">
                            <a:avLst/>
                          </a:prstGeom>
                        </pic:spPr>
                      </pic:pic>
                    </a:graphicData>
                  </a:graphic>
                </wp:inline>
              </w:drawing>
            </w:r>
          </w:p>
          <w:p w14:paraId="74B9109A" w14:textId="77777777" w:rsidR="00127709" w:rsidRPr="00FD5C66" w:rsidRDefault="00127709" w:rsidP="132F029F">
            <w:pPr>
              <w:pStyle w:val="Lijstalinea"/>
              <w:suppressAutoHyphens/>
              <w:spacing w:after="120"/>
              <w:jc w:val="both"/>
              <w:rPr>
                <w:rFonts w:ascii="Times New Roman" w:eastAsia="Times New Roman" w:hAnsi="Times New Roman" w:cs="Times New Roman"/>
                <w:b/>
                <w:bCs/>
                <w:noProof/>
                <w:color w:val="000000" w:themeColor="text1"/>
                <w:sz w:val="19"/>
                <w:szCs w:val="19"/>
                <w:lang w:val="en-US"/>
              </w:rPr>
            </w:pPr>
          </w:p>
          <w:p w14:paraId="549518B5" w14:textId="3406EA3E" w:rsidR="000D50ED" w:rsidRPr="00FD5C66" w:rsidRDefault="246F5399" w:rsidP="132F029F">
            <w:pPr>
              <w:pStyle w:val="Lijstalinea"/>
              <w:numPr>
                <w:ilvl w:val="0"/>
                <w:numId w:val="14"/>
              </w:numPr>
              <w:suppressAutoHyphens/>
              <w:spacing w:after="120"/>
              <w:jc w:val="both"/>
              <w:rPr>
                <w:rFonts w:ascii="Times New Roman" w:eastAsia="Times New Roman" w:hAnsi="Times New Roman" w:cs="Times New Roman"/>
                <w:noProof/>
                <w:sz w:val="20"/>
                <w:szCs w:val="20"/>
                <w:u w:val="single"/>
                <w:lang w:val="en-US"/>
              </w:rPr>
            </w:pPr>
            <w:proofErr w:type="spellStart"/>
            <w:r w:rsidRPr="132F029F">
              <w:rPr>
                <w:rFonts w:ascii="Times New Roman" w:eastAsia="Times New Roman" w:hAnsi="Times New Roman" w:cs="Times New Roman"/>
                <w:b/>
                <w:bCs/>
                <w:color w:val="000000" w:themeColor="text1"/>
                <w:sz w:val="20"/>
                <w:szCs w:val="20"/>
              </w:rPr>
              <w:lastRenderedPageBreak/>
              <w:t>SmartDots</w:t>
            </w:r>
            <w:proofErr w:type="spellEnd"/>
            <w:r w:rsidRPr="132F029F">
              <w:rPr>
                <w:rFonts w:ascii="Times New Roman" w:eastAsia="Times New Roman" w:hAnsi="Times New Roman" w:cs="Times New Roman"/>
                <w:b/>
                <w:bCs/>
                <w:color w:val="000000" w:themeColor="text1"/>
                <w:sz w:val="20"/>
                <w:szCs w:val="20"/>
              </w:rPr>
              <w:t xml:space="preserve"> application: this in-house developed tool for age reading and quality control of age reading is endorsed by WGBIOP and used by the ICES community for exchanges and workshops on age reading. </w:t>
            </w:r>
            <w:hyperlink r:id="rId12">
              <w:r w:rsidRPr="132F029F">
                <w:rPr>
                  <w:rStyle w:val="Hyperlink"/>
                  <w:rFonts w:ascii="Times New Roman" w:eastAsia="Times New Roman" w:hAnsi="Times New Roman" w:cs="Times New Roman"/>
                  <w:sz w:val="20"/>
                  <w:szCs w:val="20"/>
                </w:rPr>
                <w:t>https://www.ices.dk/data/tools/Pages/smartdots.aspx</w:t>
              </w:r>
            </w:hyperlink>
          </w:p>
          <w:p w14:paraId="3DA86F01" w14:textId="4AAD95A2" w:rsidR="000D50ED" w:rsidRPr="00FD5C66" w:rsidRDefault="246F5399" w:rsidP="132F029F">
            <w:pPr>
              <w:pStyle w:val="Lijstalinea"/>
              <w:numPr>
                <w:ilvl w:val="0"/>
                <w:numId w:val="14"/>
              </w:numPr>
              <w:suppressAutoHyphens/>
              <w:spacing w:after="120"/>
              <w:jc w:val="both"/>
              <w:rPr>
                <w:rFonts w:ascii="Times New Roman" w:eastAsia="Times New Roman" w:hAnsi="Times New Roman" w:cs="Times New Roman"/>
                <w:b/>
                <w:bCs/>
                <w:noProof/>
                <w:color w:val="000000" w:themeColor="text1"/>
                <w:sz w:val="20"/>
                <w:szCs w:val="20"/>
                <w:lang w:val="en-US"/>
              </w:rPr>
            </w:pPr>
            <w:proofErr w:type="spellStart"/>
            <w:r w:rsidRPr="132F029F">
              <w:rPr>
                <w:rFonts w:ascii="Times New Roman" w:eastAsia="Times New Roman" w:hAnsi="Times New Roman" w:cs="Times New Roman"/>
                <w:b/>
                <w:bCs/>
                <w:color w:val="000000" w:themeColor="text1"/>
                <w:sz w:val="20"/>
                <w:szCs w:val="20"/>
              </w:rPr>
              <w:t>SmartLab</w:t>
            </w:r>
            <w:proofErr w:type="spellEnd"/>
            <w:r w:rsidRPr="132F029F">
              <w:rPr>
                <w:rFonts w:ascii="Times New Roman" w:eastAsia="Times New Roman" w:hAnsi="Times New Roman" w:cs="Times New Roman"/>
                <w:b/>
                <w:bCs/>
                <w:color w:val="000000" w:themeColor="text1"/>
                <w:sz w:val="20"/>
                <w:szCs w:val="20"/>
              </w:rPr>
              <w:t xml:space="preserve"> application: this in-house developed tool is used to follow up the analysis of samples, processed in the lab to determine biological parameters. </w:t>
            </w:r>
          </w:p>
          <w:p w14:paraId="05B08FEF" w14:textId="133B8D7D" w:rsidR="000D50ED" w:rsidRPr="00FD5C66" w:rsidRDefault="246F5399" w:rsidP="132F029F">
            <w:pPr>
              <w:pStyle w:val="Lijstalinea"/>
              <w:numPr>
                <w:ilvl w:val="0"/>
                <w:numId w:val="14"/>
              </w:numPr>
              <w:suppressAutoHyphens/>
              <w:spacing w:after="120"/>
              <w:jc w:val="both"/>
              <w:rPr>
                <w:rFonts w:ascii="Times New Roman" w:eastAsia="Times New Roman" w:hAnsi="Times New Roman" w:cs="Times New Roman"/>
                <w:b/>
                <w:bCs/>
                <w:noProof/>
                <w:color w:val="000000" w:themeColor="text1"/>
                <w:sz w:val="20"/>
                <w:szCs w:val="20"/>
                <w:lang w:val="en-US"/>
              </w:rPr>
            </w:pPr>
            <w:proofErr w:type="spellStart"/>
            <w:r w:rsidRPr="132F029F">
              <w:rPr>
                <w:rFonts w:ascii="Times New Roman" w:eastAsia="Times New Roman" w:hAnsi="Times New Roman" w:cs="Times New Roman"/>
                <w:b/>
                <w:bCs/>
                <w:color w:val="000000" w:themeColor="text1"/>
                <w:sz w:val="20"/>
                <w:szCs w:val="20"/>
              </w:rPr>
              <w:t>SmartShrimp</w:t>
            </w:r>
            <w:proofErr w:type="spellEnd"/>
            <w:r w:rsidRPr="132F029F">
              <w:rPr>
                <w:rFonts w:ascii="Times New Roman" w:eastAsia="Times New Roman" w:hAnsi="Times New Roman" w:cs="Times New Roman"/>
                <w:b/>
                <w:bCs/>
                <w:color w:val="000000" w:themeColor="text1"/>
                <w:sz w:val="20"/>
                <w:szCs w:val="20"/>
              </w:rPr>
              <w:t xml:space="preserve"> application: this in-house developed application allows for automated measurement of brown shrimp (</w:t>
            </w:r>
            <w:proofErr w:type="spellStart"/>
            <w:r w:rsidRPr="132F029F">
              <w:rPr>
                <w:rFonts w:ascii="Times New Roman" w:eastAsia="Times New Roman" w:hAnsi="Times New Roman" w:cs="Times New Roman"/>
                <w:b/>
                <w:bCs/>
                <w:i/>
                <w:iCs/>
                <w:color w:val="000000" w:themeColor="text1"/>
                <w:sz w:val="20"/>
                <w:szCs w:val="20"/>
              </w:rPr>
              <w:t>Crangon</w:t>
            </w:r>
            <w:proofErr w:type="spellEnd"/>
            <w:r w:rsidRPr="132F029F">
              <w:rPr>
                <w:rFonts w:ascii="Times New Roman" w:eastAsia="Times New Roman" w:hAnsi="Times New Roman" w:cs="Times New Roman"/>
                <w:b/>
                <w:bCs/>
                <w:i/>
                <w:iCs/>
                <w:color w:val="000000" w:themeColor="text1"/>
                <w:sz w:val="20"/>
                <w:szCs w:val="20"/>
              </w:rPr>
              <w:t xml:space="preserve"> </w:t>
            </w:r>
            <w:proofErr w:type="spellStart"/>
            <w:r w:rsidRPr="132F029F">
              <w:rPr>
                <w:rFonts w:ascii="Times New Roman" w:eastAsia="Times New Roman" w:hAnsi="Times New Roman" w:cs="Times New Roman"/>
                <w:b/>
                <w:bCs/>
                <w:i/>
                <w:iCs/>
                <w:color w:val="000000" w:themeColor="text1"/>
                <w:sz w:val="20"/>
                <w:szCs w:val="20"/>
              </w:rPr>
              <w:t>crangon</w:t>
            </w:r>
            <w:proofErr w:type="spellEnd"/>
            <w:r w:rsidRPr="132F029F">
              <w:rPr>
                <w:rFonts w:ascii="Times New Roman" w:eastAsia="Times New Roman" w:hAnsi="Times New Roman" w:cs="Times New Roman"/>
                <w:b/>
                <w:bCs/>
                <w:color w:val="000000" w:themeColor="text1"/>
                <w:sz w:val="20"/>
                <w:szCs w:val="20"/>
              </w:rPr>
              <w:t xml:space="preserve">) and is used during the inshore DYFS survey. The collected data also feed into the Smartfish database. </w:t>
            </w:r>
          </w:p>
          <w:p w14:paraId="700A8F38" w14:textId="57C0395B" w:rsidR="000D50ED" w:rsidRPr="00FD5C66" w:rsidRDefault="246F5399" w:rsidP="132F029F">
            <w:pPr>
              <w:pStyle w:val="Lijstalinea"/>
              <w:numPr>
                <w:ilvl w:val="0"/>
                <w:numId w:val="14"/>
              </w:numPr>
              <w:suppressAutoHyphens/>
              <w:spacing w:after="120"/>
              <w:jc w:val="both"/>
              <w:rPr>
                <w:rFonts w:ascii="Times New Roman" w:eastAsia="Times New Roman" w:hAnsi="Times New Roman" w:cs="Times New Roman"/>
                <w:b/>
                <w:bCs/>
                <w:noProof/>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Plan-It application: this in-house developed tool for project and time management was implemented in 2016 and continuously used up to date (see below under 'Use of sampling protocol for storage/processing of data'). </w:t>
            </w:r>
          </w:p>
          <w:p w14:paraId="710F4C1F" w14:textId="2EA53354" w:rsidR="000D50ED" w:rsidRPr="00FD5C66" w:rsidRDefault="000D50ED" w:rsidP="132F029F">
            <w:pPr>
              <w:suppressAutoHyphens/>
              <w:spacing w:after="120"/>
              <w:jc w:val="both"/>
              <w:rPr>
                <w:rFonts w:ascii="Times New Roman" w:eastAsia="Times New Roman" w:hAnsi="Times New Roman" w:cs="Times New Roman"/>
                <w:b/>
                <w:bCs/>
                <w:noProof/>
                <w:color w:val="000000" w:themeColor="text1"/>
                <w:sz w:val="20"/>
                <w:szCs w:val="20"/>
                <w:lang w:val="en-US"/>
              </w:rPr>
            </w:pPr>
          </w:p>
          <w:p w14:paraId="4D1D707E" w14:textId="78044BEE" w:rsidR="000D50ED" w:rsidRPr="00FD5C66" w:rsidRDefault="550BD0F2" w:rsidP="25858883">
            <w:pPr>
              <w:suppressAutoHyphens/>
              <w:spacing w:after="120"/>
              <w:jc w:val="both"/>
            </w:pPr>
            <w:r w:rsidRPr="1A9C43EC">
              <w:rPr>
                <w:rFonts w:ascii="Times New Roman" w:eastAsia="Times New Roman" w:hAnsi="Times New Roman" w:cs="Times New Roman"/>
                <w:b/>
                <w:bCs/>
                <w:color w:val="000000" w:themeColor="text1"/>
                <w:sz w:val="20"/>
                <w:szCs w:val="20"/>
              </w:rPr>
              <w:t xml:space="preserve">All tools and supporting software are developed by ILVO. </w:t>
            </w:r>
          </w:p>
          <w:p w14:paraId="575B1A9D" w14:textId="295DD2DC" w:rsidR="000D50ED" w:rsidRPr="00FD5C66" w:rsidRDefault="550BD0F2" w:rsidP="25858883">
            <w:pPr>
              <w:suppressAutoHyphens/>
              <w:spacing w:after="120"/>
              <w:jc w:val="both"/>
            </w:pPr>
            <w:r w:rsidRPr="1A9C43EC">
              <w:rPr>
                <w:rFonts w:ascii="Times New Roman" w:eastAsia="Times New Roman" w:hAnsi="Times New Roman" w:cs="Times New Roman"/>
                <w:color w:val="000000" w:themeColor="text1"/>
                <w:sz w:val="20"/>
                <w:szCs w:val="20"/>
              </w:rPr>
              <w:t>*Use of sampling protocol for storage/processing of data.</w:t>
            </w:r>
          </w:p>
          <w:p w14:paraId="38902F30" w14:textId="248DEB87" w:rsidR="000D50ED" w:rsidRPr="00FD5C66" w:rsidRDefault="246F5399" w:rsidP="25858883">
            <w:pPr>
              <w:suppressAutoHyphens/>
              <w:spacing w:after="120"/>
              <w:jc w:val="both"/>
            </w:pPr>
            <w:r w:rsidRPr="132F029F">
              <w:rPr>
                <w:rFonts w:ascii="Times New Roman" w:eastAsia="Times New Roman" w:hAnsi="Times New Roman" w:cs="Times New Roman"/>
                <w:b/>
                <w:bCs/>
                <w:color w:val="000000" w:themeColor="text1"/>
                <w:sz w:val="20"/>
                <w:szCs w:val="20"/>
              </w:rPr>
              <w:t xml:space="preserve">Belgium uses a well-documented protocol to ensure high quality data from sampled trips (documentation is stored at the ILVO-ICT intranet web portal). When seagoing observers return from sampling a commercial fishing trip, collected data are immediately transferred from their ruggedized tablet to the </w:t>
            </w:r>
            <w:proofErr w:type="spellStart"/>
            <w:r w:rsidRPr="132F029F">
              <w:rPr>
                <w:rFonts w:ascii="Times New Roman" w:eastAsia="Times New Roman" w:hAnsi="Times New Roman" w:cs="Times New Roman"/>
                <w:b/>
                <w:bCs/>
                <w:color w:val="000000" w:themeColor="text1"/>
                <w:sz w:val="20"/>
                <w:szCs w:val="20"/>
              </w:rPr>
              <w:t>SmartFish</w:t>
            </w:r>
            <w:proofErr w:type="spellEnd"/>
            <w:r w:rsidRPr="132F029F">
              <w:rPr>
                <w:rFonts w:ascii="Times New Roman" w:eastAsia="Times New Roman" w:hAnsi="Times New Roman" w:cs="Times New Roman"/>
                <w:b/>
                <w:bCs/>
                <w:color w:val="000000" w:themeColor="text1"/>
                <w:sz w:val="20"/>
                <w:szCs w:val="20"/>
              </w:rPr>
              <w:t xml:space="preserve"> database (Sync Trip). Metadata of the trip are added to the database and all data are checked by a second observer. Before the trip can be validated, an internal quality control is run within the database. In the next step, an R-markdown script is run by a scientist and a vessel report is produced. This vessel report is checked by the seagoing observer of that specific trip and the report is sent to the vessel owner. Next, scientists run an intensive quality control in which the raw data is checked in a set of consecutive steps (among which outlier detection) using </w:t>
            </w:r>
            <w:proofErr w:type="spellStart"/>
            <w:r w:rsidRPr="132F029F">
              <w:rPr>
                <w:rFonts w:ascii="Times New Roman" w:eastAsia="Times New Roman" w:hAnsi="Times New Roman" w:cs="Times New Roman"/>
                <w:b/>
                <w:bCs/>
                <w:color w:val="000000" w:themeColor="text1"/>
                <w:sz w:val="20"/>
                <w:szCs w:val="20"/>
              </w:rPr>
              <w:t>PowerBi</w:t>
            </w:r>
            <w:proofErr w:type="spellEnd"/>
            <w:r w:rsidRPr="132F029F">
              <w:rPr>
                <w:rFonts w:ascii="Times New Roman" w:eastAsia="Times New Roman" w:hAnsi="Times New Roman" w:cs="Times New Roman"/>
                <w:b/>
                <w:bCs/>
                <w:color w:val="000000" w:themeColor="text1"/>
                <w:sz w:val="20"/>
                <w:szCs w:val="20"/>
              </w:rPr>
              <w:t xml:space="preserve">. When no quality issues arise, the trip is given a status 'consolidated'. If quality issues arise, the observer is requested to check the raw data and to correct where needed. Finally, the trip receives status done, and data can be used for analysis and raising. </w:t>
            </w:r>
          </w:p>
          <w:p w14:paraId="50A9BDE9" w14:textId="7352C74E" w:rsidR="000D50ED" w:rsidRPr="00FD5C66" w:rsidRDefault="550BD0F2" w:rsidP="25858883">
            <w:pPr>
              <w:suppressAutoHyphens/>
              <w:spacing w:after="120"/>
              <w:jc w:val="both"/>
            </w:pPr>
            <w:r w:rsidRPr="1A9C43EC">
              <w:rPr>
                <w:rFonts w:ascii="Times New Roman" w:eastAsia="Times New Roman" w:hAnsi="Times New Roman" w:cs="Times New Roman"/>
                <w:b/>
                <w:bCs/>
                <w:color w:val="000000" w:themeColor="text1"/>
                <w:sz w:val="20"/>
                <w:szCs w:val="20"/>
              </w:rPr>
              <w:t>To track the data flow for each trip, the in-house developed tool 'Plan-it' is used. In the figure below, the status of each trip is visible and provides an efficient overview for both observers and scientists.</w:t>
            </w:r>
          </w:p>
          <w:p w14:paraId="465106A4" w14:textId="002E0A29" w:rsidR="000D50ED" w:rsidRPr="00FD5C66" w:rsidRDefault="246F5399" w:rsidP="25858883">
            <w:pPr>
              <w:suppressAutoHyphens/>
              <w:spacing w:after="120" w:line="240" w:lineRule="auto"/>
              <w:jc w:val="both"/>
            </w:pPr>
            <w:r>
              <w:rPr>
                <w:noProof/>
              </w:rPr>
              <w:drawing>
                <wp:inline distT="0" distB="0" distL="0" distR="0" wp14:anchorId="55299063" wp14:editId="6E0C8947">
                  <wp:extent cx="5514975" cy="1803856"/>
                  <wp:effectExtent l="0" t="0" r="0" b="0"/>
                  <wp:docPr id="778613941" name="Picture 77861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13941"/>
                          <pic:cNvPicPr/>
                        </pic:nvPicPr>
                        <pic:blipFill>
                          <a:blip r:embed="rId13">
                            <a:extLst>
                              <a:ext uri="{28A0092B-C50C-407E-A947-70E740481C1C}">
                                <a14:useLocalDpi xmlns:a14="http://schemas.microsoft.com/office/drawing/2010/main" val="0"/>
                              </a:ext>
                            </a:extLst>
                          </a:blip>
                          <a:stretch>
                            <a:fillRect/>
                          </a:stretch>
                        </pic:blipFill>
                        <pic:spPr>
                          <a:xfrm>
                            <a:off x="0" y="0"/>
                            <a:ext cx="5514975" cy="1803856"/>
                          </a:xfrm>
                          <a:prstGeom prst="rect">
                            <a:avLst/>
                          </a:prstGeom>
                        </pic:spPr>
                      </pic:pic>
                    </a:graphicData>
                  </a:graphic>
                </wp:inline>
              </w:drawing>
            </w:r>
          </w:p>
          <w:p w14:paraId="1D250A97" w14:textId="28B3D0C9" w:rsidR="000D50ED" w:rsidRPr="00FD5C66" w:rsidRDefault="246F5399" w:rsidP="25858883">
            <w:pPr>
              <w:suppressAutoHyphens/>
              <w:spacing w:after="120"/>
              <w:jc w:val="both"/>
            </w:pPr>
            <w:r w:rsidRPr="132F029F">
              <w:rPr>
                <w:rFonts w:ascii="Times New Roman" w:eastAsia="Times New Roman" w:hAnsi="Times New Roman" w:cs="Times New Roman"/>
                <w:b/>
                <w:bCs/>
                <w:color w:val="000000" w:themeColor="text1"/>
                <w:sz w:val="20"/>
                <w:szCs w:val="20"/>
              </w:rPr>
              <w:t xml:space="preserve">This procedure has been in place since 2017 and has proved to be very efficient. For the fisheries independent surveys, a similar approach is used. In 2021, the Smartfish database and application were updated to meet current needs. These updates aimed to make the application and database more user-friendly. An example is a pop-up notification that warns the observer to select a fish of a certain length for aging in the lab (using predefined thresholds e.g. 5 fish per cm class). </w:t>
            </w:r>
          </w:p>
          <w:p w14:paraId="1995B724" w14:textId="63557038" w:rsidR="000D50ED" w:rsidRPr="00FD5C66" w:rsidRDefault="000D50ED" w:rsidP="132F029F">
            <w:pPr>
              <w:suppressAutoHyphens/>
              <w:spacing w:before="120" w:after="120" w:line="360" w:lineRule="auto"/>
              <w:contextualSpacing/>
              <w:jc w:val="both"/>
              <w:rPr>
                <w:rFonts w:ascii="Times New Roman" w:eastAsia="Times New Roman" w:hAnsi="Times New Roman" w:cs="Times New Roman"/>
                <w:noProof/>
                <w:sz w:val="20"/>
                <w:szCs w:val="20"/>
                <w:lang w:val="en-US" w:eastAsia="en-GB"/>
              </w:rPr>
            </w:pPr>
          </w:p>
          <w:p w14:paraId="1F9F91D5" w14:textId="77777777" w:rsidR="00FD5C66" w:rsidRPr="00FD5C66" w:rsidRDefault="31B72156" w:rsidP="132F029F">
            <w:pPr>
              <w:numPr>
                <w:ilvl w:val="0"/>
                <w:numId w:val="14"/>
              </w:numPr>
              <w:suppressAutoHyphens/>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 xml:space="preserve">Deviations from the Work Plan </w:t>
            </w:r>
          </w:p>
          <w:p w14:paraId="641AD666" w14:textId="45AAAF65" w:rsidR="25858883" w:rsidRDefault="550BD0F2" w:rsidP="25858883">
            <w:pPr>
              <w:jc w:val="both"/>
            </w:pPr>
            <w:r w:rsidRPr="1A9C43EC">
              <w:rPr>
                <w:rFonts w:ascii="Times New Roman" w:eastAsia="Times New Roman" w:hAnsi="Times New Roman" w:cs="Times New Roman"/>
                <w:b/>
                <w:bCs/>
                <w:i/>
                <w:iCs/>
                <w:color w:val="000000" w:themeColor="text1"/>
                <w:sz w:val="20"/>
                <w:szCs w:val="20"/>
                <w:u w:val="single"/>
              </w:rPr>
              <w:t>Data source: commercial sampling</w:t>
            </w:r>
          </w:p>
          <w:p w14:paraId="7BD8C646" w14:textId="155D6BA4" w:rsidR="25858883" w:rsidRDefault="246F5399" w:rsidP="25858883">
            <w:pPr>
              <w:jc w:val="both"/>
            </w:pPr>
            <w:r w:rsidRPr="132F029F">
              <w:rPr>
                <w:rFonts w:ascii="Times New Roman" w:eastAsia="Times New Roman" w:hAnsi="Times New Roman" w:cs="Times New Roman"/>
                <w:b/>
                <w:bCs/>
                <w:color w:val="000000" w:themeColor="text1"/>
                <w:sz w:val="20"/>
                <w:szCs w:val="20"/>
              </w:rPr>
              <w:lastRenderedPageBreak/>
              <w:t xml:space="preserve">Most of the oversampling and </w:t>
            </w:r>
            <w:proofErr w:type="spellStart"/>
            <w:r w:rsidRPr="132F029F">
              <w:rPr>
                <w:rFonts w:ascii="Times New Roman" w:eastAsia="Times New Roman" w:hAnsi="Times New Roman" w:cs="Times New Roman"/>
                <w:b/>
                <w:bCs/>
                <w:color w:val="000000" w:themeColor="text1"/>
                <w:sz w:val="20"/>
                <w:szCs w:val="20"/>
              </w:rPr>
              <w:t>undersampling</w:t>
            </w:r>
            <w:proofErr w:type="spellEnd"/>
            <w:r w:rsidRPr="132F029F">
              <w:rPr>
                <w:rFonts w:ascii="Times New Roman" w:eastAsia="Times New Roman" w:hAnsi="Times New Roman" w:cs="Times New Roman"/>
                <w:b/>
                <w:bCs/>
                <w:color w:val="000000" w:themeColor="text1"/>
                <w:sz w:val="20"/>
                <w:szCs w:val="20"/>
              </w:rPr>
              <w:t xml:space="preserve"> is related to the sampling design of the Belgian at-sea programme (see textbox 4a for the complete description of the sampling design). It is difficult to define the number of length measurements in advance. All fish of a once randomly chosen subsample must be measured to calculate the retained and discarded fraction of the whole catch. Moreover, the observers measure length every other haul during the trip, irrespective of the sampling levels already achieved. Consequently, the number of length measurements is largely dependent on what fish are present in the catches and influenced by the changes in effort of the Belgian fleet from year to year. </w:t>
            </w:r>
          </w:p>
          <w:p w14:paraId="1B276B8C" w14:textId="2162CE0B"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The sampling targets for the collection of the biological parameters age, weight, maturity and sex, used in practice at ILVO, are expressed in terms of X number of individuals per length class per area per trip. The planned numbers for length, age, weight, maturity and sex, stated in het WP are based on an average of the achieved numbers in the past and provide an indication of what could be expected rather than a real target. Some of these planned numbers can no longer be realised which is related to which trips are sampled, changes in fishing grounds or fish populations. Furthermore, the TBB_DEF fishery is a mixed fishery and a higher or lower occurrence of certain (bycatch) species in the sampled hauls could result in a higher or lower total number of individuals sampled compared to the planned number. </w:t>
            </w:r>
          </w:p>
          <w:p w14:paraId="16B2B560" w14:textId="2563A7BF"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Oversampling does not necessarily result in extra costs, since the observers stay on board for the entire trip. Only in the ILVO laboratory, some extra staff time is needed to process the additional samples, which is still within reasonable limits. </w:t>
            </w:r>
          </w:p>
          <w:p w14:paraId="09E98921" w14:textId="2BF82BF7" w:rsidR="25858883" w:rsidRDefault="246F5399" w:rsidP="25858883">
            <w:pPr>
              <w:jc w:val="both"/>
            </w:pPr>
            <w:r w:rsidRPr="132F029F">
              <w:rPr>
                <w:rFonts w:ascii="Times New Roman" w:eastAsia="Times New Roman" w:hAnsi="Times New Roman" w:cs="Times New Roman"/>
                <w:b/>
                <w:bCs/>
                <w:color w:val="000000" w:themeColor="text1"/>
                <w:sz w:val="20"/>
                <w:szCs w:val="20"/>
              </w:rPr>
              <w:t xml:space="preserve"> </w:t>
            </w:r>
            <w:r w:rsidRPr="132F029F">
              <w:rPr>
                <w:rFonts w:ascii="Times New Roman" w:eastAsia="Times New Roman" w:hAnsi="Times New Roman" w:cs="Times New Roman"/>
                <w:b/>
                <w:bCs/>
                <w:i/>
                <w:iCs/>
                <w:color w:val="000000" w:themeColor="text1"/>
                <w:sz w:val="20"/>
                <w:szCs w:val="20"/>
                <w:u w:val="single"/>
              </w:rPr>
              <w:t>Data source: survey</w:t>
            </w:r>
          </w:p>
          <w:p w14:paraId="2DB78587" w14:textId="05EF6DF5" w:rsidR="25858883" w:rsidRDefault="246F5399" w:rsidP="25858883">
            <w:pPr>
              <w:spacing w:after="120" w:line="240" w:lineRule="auto"/>
              <w:jc w:val="both"/>
              <w:rPr>
                <w:rFonts w:ascii="Times New Roman" w:eastAsia="Times New Roman" w:hAnsi="Times New Roman" w:cs="Times New Roman"/>
                <w:b/>
                <w:bCs/>
                <w:color w:val="000000" w:themeColor="text1"/>
                <w:sz w:val="20"/>
                <w:szCs w:val="20"/>
              </w:rPr>
            </w:pPr>
            <w:r w:rsidRPr="132F029F">
              <w:rPr>
                <w:rFonts w:ascii="Times New Roman" w:eastAsia="Times New Roman" w:hAnsi="Times New Roman" w:cs="Times New Roman"/>
                <w:b/>
                <w:bCs/>
                <w:color w:val="000000" w:themeColor="text1"/>
                <w:sz w:val="20"/>
                <w:szCs w:val="20"/>
              </w:rPr>
              <w:t xml:space="preserve">The survey protocol prescribes that all individuals in a haul are measured. The enhanced or reduced occurrence of certain species in a haul can result in a higher or lower number of individuals sampled compared to the planned number. </w:t>
            </w:r>
          </w:p>
          <w:p w14:paraId="2C79B76C" w14:textId="45B883CA" w:rsidR="25858883" w:rsidRDefault="25858883" w:rsidP="25858883">
            <w:pPr>
              <w:spacing w:after="120" w:line="240" w:lineRule="auto"/>
              <w:jc w:val="both"/>
              <w:rPr>
                <w:rFonts w:ascii="Times New Roman" w:eastAsia="Times New Roman" w:hAnsi="Times New Roman" w:cs="Times New Roman"/>
                <w:b/>
                <w:bCs/>
                <w:color w:val="000000" w:themeColor="text1"/>
                <w:sz w:val="20"/>
                <w:szCs w:val="20"/>
              </w:rPr>
            </w:pPr>
          </w:p>
          <w:p w14:paraId="61F13AF6" w14:textId="77777777" w:rsidR="00FD5C66" w:rsidRPr="00FD5C66" w:rsidRDefault="31B72156" w:rsidP="132F029F">
            <w:pPr>
              <w:numPr>
                <w:ilvl w:val="0"/>
                <w:numId w:val="14"/>
              </w:numPr>
              <w:suppressAutoHyphens/>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Actions to avoid deviations.</w:t>
            </w:r>
          </w:p>
          <w:p w14:paraId="41B44187" w14:textId="1609E9BB" w:rsidR="00FD5C66" w:rsidRPr="00FD5C66" w:rsidRDefault="550BD0F2" w:rsidP="25858883">
            <w:pPr>
              <w:suppressAutoHyphens/>
              <w:spacing w:after="120"/>
              <w:jc w:val="both"/>
            </w:pPr>
            <w:r w:rsidRPr="1A9C43EC">
              <w:rPr>
                <w:rFonts w:ascii="Times New Roman" w:eastAsia="Times New Roman" w:hAnsi="Times New Roman" w:cs="Times New Roman"/>
                <w:b/>
                <w:bCs/>
                <w:color w:val="000000" w:themeColor="text1"/>
                <w:sz w:val="20"/>
                <w:szCs w:val="20"/>
              </w:rPr>
              <w:t>Since most of the deviations are related to the sampling design of the Belgian at-sea programme and the issues related to the variable catches in a mixed fishery, it’s not feasible to avoid the under sampling neither oversampling in the future. Nevertheless, continuous effort is done to match statistically sound sampling with practical feasibility and to maximize the number of sampled trips (PSUs) to avoid under sampling.</w:t>
            </w:r>
          </w:p>
          <w:p w14:paraId="16B70D24" w14:textId="1A7B1D14" w:rsidR="25858883" w:rsidRDefault="25858883" w:rsidP="25858883">
            <w:pPr>
              <w:spacing w:after="120" w:line="240" w:lineRule="auto"/>
              <w:jc w:val="both"/>
              <w:rPr>
                <w:rFonts w:ascii="Times New Roman" w:eastAsia="Calibri" w:hAnsi="Times New Roman" w:cs="Times New Roman"/>
                <w:sz w:val="20"/>
                <w:szCs w:val="20"/>
                <w:lang w:val="en-US" w:eastAsia="ar-SA"/>
              </w:rPr>
            </w:pPr>
          </w:p>
          <w:p w14:paraId="5A07DB40" w14:textId="47767069" w:rsidR="25858883" w:rsidRDefault="246F5399" w:rsidP="132F029F">
            <w:pPr>
              <w:spacing w:before="120" w:after="120" w:line="360" w:lineRule="auto"/>
              <w:jc w:val="both"/>
              <w:rPr>
                <w:rFonts w:ascii="Times New Roman" w:eastAsia="Calibri" w:hAnsi="Times New Roman" w:cs="Times New Roman"/>
                <w:b/>
                <w:bCs/>
                <w:noProof/>
                <w:sz w:val="20"/>
                <w:szCs w:val="20"/>
                <w:lang w:val="en-US" w:eastAsia="en-GB"/>
              </w:rPr>
            </w:pPr>
            <w:r w:rsidRPr="132F029F">
              <w:rPr>
                <w:rFonts w:ascii="Times New Roman" w:eastAsia="Calibri" w:hAnsi="Times New Roman" w:cs="Times New Roman"/>
                <w:b/>
                <w:bCs/>
                <w:sz w:val="20"/>
                <w:szCs w:val="20"/>
              </w:rPr>
              <w:t>Region: North East Atlantic and Western Channel</w:t>
            </w:r>
          </w:p>
          <w:p w14:paraId="7701B267" w14:textId="6BEA5812" w:rsidR="25858883" w:rsidRDefault="25858883" w:rsidP="132F029F">
            <w:pPr>
              <w:spacing w:before="120" w:after="120" w:line="360" w:lineRule="auto"/>
              <w:jc w:val="both"/>
              <w:rPr>
                <w:rFonts w:ascii="Times New Roman" w:eastAsia="Calibri" w:hAnsi="Times New Roman" w:cs="Times New Roman"/>
                <w:b/>
                <w:bCs/>
                <w:noProof/>
                <w:sz w:val="20"/>
                <w:szCs w:val="20"/>
                <w:lang w:val="en-US" w:eastAsia="en-GB"/>
              </w:rPr>
            </w:pPr>
          </w:p>
          <w:p w14:paraId="437DAE53" w14:textId="77777777" w:rsidR="00FD5C66" w:rsidRDefault="31B72156" w:rsidP="132F029F">
            <w:pPr>
              <w:numPr>
                <w:ilvl w:val="0"/>
                <w:numId w:val="14"/>
              </w:numPr>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Evidence of data quality assurance</w:t>
            </w:r>
          </w:p>
          <w:p w14:paraId="3D2CBD5E" w14:textId="1F455EC2" w:rsidR="25858883" w:rsidRDefault="550BD0F2" w:rsidP="25858883">
            <w:pPr>
              <w:jc w:val="both"/>
            </w:pPr>
            <w:r w:rsidRPr="1A9C43EC">
              <w:rPr>
                <w:rFonts w:ascii="Times New Roman" w:eastAsia="Times New Roman" w:hAnsi="Times New Roman" w:cs="Times New Roman"/>
                <w:color w:val="000000" w:themeColor="text1"/>
                <w:sz w:val="20"/>
                <w:szCs w:val="20"/>
              </w:rPr>
              <w:t>*The sampling design and protocols follow the outcomes of sampling expert groups:</w:t>
            </w:r>
          </w:p>
          <w:p w14:paraId="0C064227" w14:textId="3BF72408" w:rsidR="25858883" w:rsidRDefault="246F5399" w:rsidP="25858883">
            <w:pPr>
              <w:jc w:val="both"/>
            </w:pPr>
            <w:r w:rsidRPr="132F029F">
              <w:rPr>
                <w:rFonts w:ascii="Times New Roman" w:eastAsia="Times New Roman" w:hAnsi="Times New Roman" w:cs="Times New Roman"/>
                <w:b/>
                <w:bCs/>
                <w:color w:val="000000" w:themeColor="text1"/>
                <w:sz w:val="20"/>
                <w:szCs w:val="20"/>
              </w:rPr>
              <w:t>Yes. Recommendations from expert working groups such as WKACCU, WKPRECISE, WGCATCH, WKBIOPTIM, WKCOSTBEN, WGBIOP, RCGs etc. were considered to design the sampling protocols.</w:t>
            </w:r>
            <w:r w:rsidRPr="132F029F">
              <w:rPr>
                <w:rFonts w:ascii="Times New Roman" w:eastAsia="Times New Roman" w:hAnsi="Times New Roman" w:cs="Times New Roman"/>
                <w:color w:val="000000" w:themeColor="text1"/>
                <w:sz w:val="20"/>
                <w:szCs w:val="20"/>
              </w:rPr>
              <w:t xml:space="preserve"> </w:t>
            </w:r>
          </w:p>
          <w:p w14:paraId="6DEE2FAA" w14:textId="275D2578" w:rsidR="25858883" w:rsidRDefault="550BD0F2" w:rsidP="25858883">
            <w:pPr>
              <w:jc w:val="both"/>
            </w:pPr>
            <w:r w:rsidRPr="1A9C43EC">
              <w:rPr>
                <w:rFonts w:ascii="Times New Roman" w:eastAsia="Times New Roman" w:hAnsi="Times New Roman" w:cs="Times New Roman"/>
                <w:color w:val="000000" w:themeColor="text1"/>
                <w:sz w:val="20"/>
                <w:szCs w:val="20"/>
              </w:rPr>
              <w:t xml:space="preserve">*Use of common standard criteria agreed with other countries/groups. </w:t>
            </w:r>
          </w:p>
          <w:p w14:paraId="39498395" w14:textId="132E1C41" w:rsidR="25858883" w:rsidRDefault="246F5399" w:rsidP="25858883">
            <w:pPr>
              <w:jc w:val="both"/>
            </w:pPr>
            <w:r w:rsidRPr="132F029F">
              <w:rPr>
                <w:rFonts w:ascii="Times New Roman" w:eastAsia="Times New Roman" w:hAnsi="Times New Roman" w:cs="Times New Roman"/>
                <w:b/>
                <w:bCs/>
                <w:color w:val="000000" w:themeColor="text1"/>
                <w:sz w:val="20"/>
                <w:szCs w:val="20"/>
              </w:rPr>
              <w:t xml:space="preserve">Yes. Recommendations from expert working groups such as WKACCU, WKPRECISE, WGCATCH, WKBIOPTIM, WKCOSTBEN, </w:t>
            </w:r>
            <w:r w:rsidR="46EEFF45" w:rsidRPr="132F029F">
              <w:rPr>
                <w:rFonts w:ascii="Times New Roman" w:eastAsia="Times New Roman" w:hAnsi="Times New Roman" w:cs="Times New Roman"/>
                <w:b/>
                <w:bCs/>
                <w:color w:val="000000" w:themeColor="text1"/>
                <w:sz w:val="20"/>
                <w:szCs w:val="20"/>
              </w:rPr>
              <w:t xml:space="preserve">WGQUALITY, WGRDBESGOV, </w:t>
            </w:r>
            <w:r w:rsidRPr="132F029F">
              <w:rPr>
                <w:rFonts w:ascii="Times New Roman" w:eastAsia="Times New Roman" w:hAnsi="Times New Roman" w:cs="Times New Roman"/>
                <w:b/>
                <w:bCs/>
                <w:color w:val="000000" w:themeColor="text1"/>
                <w:sz w:val="20"/>
                <w:szCs w:val="20"/>
              </w:rPr>
              <w:t>RCGs etc. were considered to design the sampling protocols.</w:t>
            </w:r>
            <w:r w:rsidRPr="132F029F">
              <w:rPr>
                <w:rFonts w:ascii="Times New Roman" w:eastAsia="Times New Roman" w:hAnsi="Times New Roman" w:cs="Times New Roman"/>
                <w:color w:val="000000" w:themeColor="text1"/>
                <w:sz w:val="20"/>
                <w:szCs w:val="20"/>
              </w:rPr>
              <w:t xml:space="preserve"> </w:t>
            </w:r>
          </w:p>
          <w:p w14:paraId="6E37794E" w14:textId="45718722" w:rsidR="25858883" w:rsidRDefault="246F5399" w:rsidP="25858883">
            <w:pPr>
              <w:jc w:val="both"/>
            </w:pPr>
            <w:r w:rsidRPr="132F029F">
              <w:rPr>
                <w:rFonts w:ascii="Times New Roman" w:eastAsia="Times New Roman" w:hAnsi="Times New Roman" w:cs="Times New Roman"/>
                <w:color w:val="000000" w:themeColor="text1"/>
                <w:sz w:val="20"/>
                <w:szCs w:val="20"/>
              </w:rPr>
              <w:t>*Use of special packages or tools (e.g. COST …) for calculations.</w:t>
            </w:r>
          </w:p>
          <w:p w14:paraId="585A7040" w14:textId="622301F5" w:rsidR="25858883" w:rsidRDefault="550BD0F2" w:rsidP="25858883">
            <w:pPr>
              <w:jc w:val="both"/>
            </w:pPr>
            <w:r w:rsidRPr="1A9C43EC">
              <w:rPr>
                <w:rFonts w:ascii="Times New Roman" w:eastAsia="Times New Roman" w:hAnsi="Times New Roman" w:cs="Times New Roman"/>
                <w:b/>
                <w:bCs/>
                <w:color w:val="000000" w:themeColor="text1"/>
                <w:sz w:val="20"/>
                <w:szCs w:val="20"/>
              </w:rPr>
              <w:lastRenderedPageBreak/>
              <w:t xml:space="preserve">Yes. The standardized procedures incorporated in the COST packages are used for raising of the sample data to fleet level. </w:t>
            </w:r>
          </w:p>
          <w:p w14:paraId="22FA6658" w14:textId="3BF60E0A" w:rsidR="25858883" w:rsidRDefault="550BD0F2" w:rsidP="25858883">
            <w:pPr>
              <w:jc w:val="both"/>
            </w:pPr>
            <w:r w:rsidRPr="1A9C43EC">
              <w:rPr>
                <w:rFonts w:ascii="Times New Roman" w:eastAsia="Times New Roman" w:hAnsi="Times New Roman" w:cs="Times New Roman"/>
                <w:color w:val="000000" w:themeColor="text1"/>
                <w:sz w:val="20"/>
                <w:szCs w:val="20"/>
              </w:rPr>
              <w:t>*Use of special tools for data collection.</w:t>
            </w:r>
          </w:p>
          <w:p w14:paraId="08ED4E88" w14:textId="56653009"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Yes. </w:t>
            </w:r>
          </w:p>
          <w:p w14:paraId="2CD93BFF" w14:textId="5EA50029" w:rsidR="25858883" w:rsidRDefault="246F5399" w:rsidP="132F029F">
            <w:pPr>
              <w:pStyle w:val="Lijstalinea"/>
              <w:numPr>
                <w:ilvl w:val="0"/>
                <w:numId w:val="14"/>
              </w:numPr>
              <w:jc w:val="both"/>
              <w:rPr>
                <w:rFonts w:ascii="Times New Roman" w:eastAsia="Times New Roman" w:hAnsi="Times New Roman" w:cs="Times New Roman"/>
                <w:b/>
                <w:bCs/>
                <w:noProof/>
                <w:color w:val="000000" w:themeColor="text1"/>
                <w:sz w:val="19"/>
                <w:szCs w:val="19"/>
                <w:lang w:val="en-US"/>
              </w:rPr>
            </w:pPr>
            <w:r w:rsidRPr="132F029F">
              <w:rPr>
                <w:rFonts w:ascii="Times New Roman" w:eastAsia="Times New Roman" w:hAnsi="Times New Roman" w:cs="Times New Roman"/>
                <w:b/>
                <w:bCs/>
                <w:color w:val="000000" w:themeColor="text1"/>
                <w:sz w:val="20"/>
                <w:szCs w:val="20"/>
              </w:rPr>
              <w:t xml:space="preserve">Electronic measuring board (EMB): since December 2016, all commercial and non-commercial data collection at sea and in the lab are carried out using an in-house developed electronic measuring board (presented at WKSEATEC2017). </w:t>
            </w:r>
          </w:p>
          <w:p w14:paraId="58A6B22E" w14:textId="38E647B4" w:rsidR="00BB4974" w:rsidRPr="00127709" w:rsidRDefault="0B176CF1" w:rsidP="132F029F">
            <w:pPr>
              <w:pStyle w:val="Lijstalinea"/>
              <w:rPr>
                <w:rFonts w:ascii="Times New Roman" w:eastAsia="Times New Roman" w:hAnsi="Times New Roman" w:cs="Times New Roman"/>
                <w:b/>
                <w:bCs/>
                <w:noProof/>
                <w:color w:val="000000" w:themeColor="text1"/>
                <w:sz w:val="19"/>
                <w:szCs w:val="19"/>
                <w:lang w:val="en-US"/>
              </w:rPr>
            </w:pPr>
            <w:r w:rsidRPr="132F029F">
              <w:rPr>
                <w:rFonts w:ascii="Times New Roman" w:eastAsia="Times New Roman" w:hAnsi="Times New Roman" w:cs="Times New Roman"/>
                <w:b/>
                <w:bCs/>
                <w:color w:val="000000" w:themeColor="text1"/>
                <w:sz w:val="19"/>
                <w:szCs w:val="19"/>
              </w:rPr>
              <w:t>Length data registered on electronic measuring boards (picture below; power supply via power bank, registers lengths using a linear magnetic sensor) coupled to rugged tablets with inhouse developed Smartfish software for easy connection to the Smartfish database</w:t>
            </w:r>
            <w:r w:rsidR="0B199A0D" w:rsidRPr="132F029F">
              <w:rPr>
                <w:rFonts w:ascii="Times New Roman" w:eastAsia="Times New Roman" w:hAnsi="Times New Roman" w:cs="Times New Roman"/>
                <w:b/>
                <w:bCs/>
                <w:color w:val="000000" w:themeColor="text1"/>
                <w:sz w:val="19"/>
                <w:szCs w:val="19"/>
              </w:rPr>
              <w:t>. This allows for an efficient and quality proof registration of data. The Smartfish application is easily connected to the Smartfish database which contains all sampled data. To each of the observers, there is a complete set of tools allocated</w:t>
            </w:r>
          </w:p>
          <w:p w14:paraId="0E0E845A" w14:textId="77777777" w:rsidR="00BB4974" w:rsidRDefault="0B176CF1" w:rsidP="00BB4974">
            <w:pPr>
              <w:jc w:val="center"/>
            </w:pPr>
            <w:r>
              <w:rPr>
                <w:noProof/>
              </w:rPr>
              <w:drawing>
                <wp:inline distT="0" distB="0" distL="0" distR="0" wp14:anchorId="5DF82AEA" wp14:editId="1E82204E">
                  <wp:extent cx="4572000" cy="733425"/>
                  <wp:effectExtent l="0" t="0" r="0" b="0"/>
                  <wp:docPr id="618362641" name="Afbeelding 61836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8362641"/>
                          <pic:cNvPicPr/>
                        </pic:nvPicPr>
                        <pic:blipFill>
                          <a:blip r:embed="rId11">
                            <a:extLst>
                              <a:ext uri="{28A0092B-C50C-407E-A947-70E740481C1C}">
                                <a14:useLocalDpi xmlns:a14="http://schemas.microsoft.com/office/drawing/2010/main" val="0"/>
                              </a:ext>
                            </a:extLst>
                          </a:blip>
                          <a:stretch>
                            <a:fillRect/>
                          </a:stretch>
                        </pic:blipFill>
                        <pic:spPr>
                          <a:xfrm>
                            <a:off x="0" y="0"/>
                            <a:ext cx="4572000" cy="733425"/>
                          </a:xfrm>
                          <a:prstGeom prst="rect">
                            <a:avLst/>
                          </a:prstGeom>
                        </pic:spPr>
                      </pic:pic>
                    </a:graphicData>
                  </a:graphic>
                </wp:inline>
              </w:drawing>
            </w:r>
          </w:p>
          <w:p w14:paraId="630FDB63" w14:textId="77777777" w:rsidR="00BB4974" w:rsidRDefault="00BB4974" w:rsidP="132F029F">
            <w:pPr>
              <w:pStyle w:val="Lijstalinea"/>
              <w:jc w:val="both"/>
              <w:rPr>
                <w:rFonts w:ascii="Times New Roman" w:eastAsia="Times New Roman" w:hAnsi="Times New Roman" w:cs="Times New Roman"/>
                <w:b/>
                <w:bCs/>
                <w:noProof/>
                <w:color w:val="000000" w:themeColor="text1"/>
                <w:sz w:val="19"/>
                <w:szCs w:val="19"/>
                <w:lang w:val="en-US"/>
              </w:rPr>
            </w:pPr>
          </w:p>
          <w:p w14:paraId="7588CF13" w14:textId="3406EA3E" w:rsidR="25858883" w:rsidRDefault="246F5399" w:rsidP="132F029F">
            <w:pPr>
              <w:pStyle w:val="Lijstalinea"/>
              <w:numPr>
                <w:ilvl w:val="0"/>
                <w:numId w:val="14"/>
              </w:numPr>
              <w:jc w:val="both"/>
              <w:rPr>
                <w:rFonts w:ascii="Times New Roman" w:eastAsia="Times New Roman" w:hAnsi="Times New Roman" w:cs="Times New Roman"/>
                <w:noProof/>
                <w:sz w:val="20"/>
                <w:szCs w:val="20"/>
                <w:u w:val="single"/>
                <w:lang w:val="en-US"/>
              </w:rPr>
            </w:pPr>
            <w:proofErr w:type="spellStart"/>
            <w:r w:rsidRPr="132F029F">
              <w:rPr>
                <w:rFonts w:ascii="Times New Roman" w:eastAsia="Times New Roman" w:hAnsi="Times New Roman" w:cs="Times New Roman"/>
                <w:b/>
                <w:bCs/>
                <w:color w:val="000000" w:themeColor="text1"/>
                <w:sz w:val="20"/>
                <w:szCs w:val="20"/>
              </w:rPr>
              <w:t>SmartDots</w:t>
            </w:r>
            <w:proofErr w:type="spellEnd"/>
            <w:r w:rsidRPr="132F029F">
              <w:rPr>
                <w:rFonts w:ascii="Times New Roman" w:eastAsia="Times New Roman" w:hAnsi="Times New Roman" w:cs="Times New Roman"/>
                <w:b/>
                <w:bCs/>
                <w:color w:val="000000" w:themeColor="text1"/>
                <w:sz w:val="20"/>
                <w:szCs w:val="20"/>
              </w:rPr>
              <w:t xml:space="preserve"> application: this in-house developed tool for age reading and quality control of age reading is endorsed by WGBIOP and used by the ICES community for exchanges and workshops on age reading. </w:t>
            </w:r>
            <w:hyperlink r:id="rId14">
              <w:r w:rsidRPr="132F029F">
                <w:rPr>
                  <w:rStyle w:val="Hyperlink"/>
                  <w:rFonts w:ascii="Times New Roman" w:eastAsia="Times New Roman" w:hAnsi="Times New Roman" w:cs="Times New Roman"/>
                  <w:sz w:val="20"/>
                  <w:szCs w:val="20"/>
                </w:rPr>
                <w:t>https://www.ices.dk/data/tools/Pages/smartdots.aspx</w:t>
              </w:r>
            </w:hyperlink>
          </w:p>
          <w:p w14:paraId="51142FAE" w14:textId="4AAD95A2" w:rsidR="25858883" w:rsidRDefault="246F5399" w:rsidP="132F029F">
            <w:pPr>
              <w:pStyle w:val="Lijstalinea"/>
              <w:numPr>
                <w:ilvl w:val="0"/>
                <w:numId w:val="14"/>
              </w:numPr>
              <w:jc w:val="both"/>
              <w:rPr>
                <w:rFonts w:ascii="Times New Roman" w:eastAsia="Times New Roman" w:hAnsi="Times New Roman" w:cs="Times New Roman"/>
                <w:b/>
                <w:bCs/>
                <w:noProof/>
                <w:color w:val="000000" w:themeColor="text1"/>
                <w:sz w:val="20"/>
                <w:szCs w:val="20"/>
                <w:lang w:val="en-US"/>
              </w:rPr>
            </w:pPr>
            <w:proofErr w:type="spellStart"/>
            <w:r w:rsidRPr="132F029F">
              <w:rPr>
                <w:rFonts w:ascii="Times New Roman" w:eastAsia="Times New Roman" w:hAnsi="Times New Roman" w:cs="Times New Roman"/>
                <w:b/>
                <w:bCs/>
                <w:color w:val="000000" w:themeColor="text1"/>
                <w:sz w:val="20"/>
                <w:szCs w:val="20"/>
              </w:rPr>
              <w:t>SmartLab</w:t>
            </w:r>
            <w:proofErr w:type="spellEnd"/>
            <w:r w:rsidRPr="132F029F">
              <w:rPr>
                <w:rFonts w:ascii="Times New Roman" w:eastAsia="Times New Roman" w:hAnsi="Times New Roman" w:cs="Times New Roman"/>
                <w:b/>
                <w:bCs/>
                <w:color w:val="000000" w:themeColor="text1"/>
                <w:sz w:val="20"/>
                <w:szCs w:val="20"/>
              </w:rPr>
              <w:t xml:space="preserve"> application: this in-house developed tool is used to follow up the analysis of samples, processed in the lab to determine biological parameters. </w:t>
            </w:r>
          </w:p>
          <w:p w14:paraId="41F7F5BC" w14:textId="133B8D7D" w:rsidR="25858883" w:rsidRDefault="246F5399" w:rsidP="132F029F">
            <w:pPr>
              <w:pStyle w:val="Lijstalinea"/>
              <w:numPr>
                <w:ilvl w:val="0"/>
                <w:numId w:val="14"/>
              </w:numPr>
              <w:jc w:val="both"/>
              <w:rPr>
                <w:rFonts w:ascii="Times New Roman" w:eastAsia="Times New Roman" w:hAnsi="Times New Roman" w:cs="Times New Roman"/>
                <w:b/>
                <w:bCs/>
                <w:noProof/>
                <w:color w:val="000000" w:themeColor="text1"/>
                <w:sz w:val="20"/>
                <w:szCs w:val="20"/>
                <w:lang w:val="en-US"/>
              </w:rPr>
            </w:pPr>
            <w:proofErr w:type="spellStart"/>
            <w:r w:rsidRPr="132F029F">
              <w:rPr>
                <w:rFonts w:ascii="Times New Roman" w:eastAsia="Times New Roman" w:hAnsi="Times New Roman" w:cs="Times New Roman"/>
                <w:b/>
                <w:bCs/>
                <w:color w:val="000000" w:themeColor="text1"/>
                <w:sz w:val="20"/>
                <w:szCs w:val="20"/>
              </w:rPr>
              <w:t>SmartShrimp</w:t>
            </w:r>
            <w:proofErr w:type="spellEnd"/>
            <w:r w:rsidRPr="132F029F">
              <w:rPr>
                <w:rFonts w:ascii="Times New Roman" w:eastAsia="Times New Roman" w:hAnsi="Times New Roman" w:cs="Times New Roman"/>
                <w:b/>
                <w:bCs/>
                <w:color w:val="000000" w:themeColor="text1"/>
                <w:sz w:val="20"/>
                <w:szCs w:val="20"/>
              </w:rPr>
              <w:t xml:space="preserve"> application: this in-house developed application allows for automated measurement of brown shrimp (</w:t>
            </w:r>
            <w:proofErr w:type="spellStart"/>
            <w:r w:rsidRPr="132F029F">
              <w:rPr>
                <w:rFonts w:ascii="Times New Roman" w:eastAsia="Times New Roman" w:hAnsi="Times New Roman" w:cs="Times New Roman"/>
                <w:b/>
                <w:bCs/>
                <w:i/>
                <w:iCs/>
                <w:color w:val="000000" w:themeColor="text1"/>
                <w:sz w:val="20"/>
                <w:szCs w:val="20"/>
              </w:rPr>
              <w:t>Crangon</w:t>
            </w:r>
            <w:proofErr w:type="spellEnd"/>
            <w:r w:rsidRPr="132F029F">
              <w:rPr>
                <w:rFonts w:ascii="Times New Roman" w:eastAsia="Times New Roman" w:hAnsi="Times New Roman" w:cs="Times New Roman"/>
                <w:b/>
                <w:bCs/>
                <w:i/>
                <w:iCs/>
                <w:color w:val="000000" w:themeColor="text1"/>
                <w:sz w:val="20"/>
                <w:szCs w:val="20"/>
              </w:rPr>
              <w:t xml:space="preserve"> </w:t>
            </w:r>
            <w:proofErr w:type="spellStart"/>
            <w:r w:rsidRPr="132F029F">
              <w:rPr>
                <w:rFonts w:ascii="Times New Roman" w:eastAsia="Times New Roman" w:hAnsi="Times New Roman" w:cs="Times New Roman"/>
                <w:b/>
                <w:bCs/>
                <w:i/>
                <w:iCs/>
                <w:color w:val="000000" w:themeColor="text1"/>
                <w:sz w:val="20"/>
                <w:szCs w:val="20"/>
              </w:rPr>
              <w:t>crangon</w:t>
            </w:r>
            <w:proofErr w:type="spellEnd"/>
            <w:r w:rsidRPr="132F029F">
              <w:rPr>
                <w:rFonts w:ascii="Times New Roman" w:eastAsia="Times New Roman" w:hAnsi="Times New Roman" w:cs="Times New Roman"/>
                <w:b/>
                <w:bCs/>
                <w:color w:val="000000" w:themeColor="text1"/>
                <w:sz w:val="20"/>
                <w:szCs w:val="20"/>
              </w:rPr>
              <w:t xml:space="preserve">) and is used during the inshore DYFS survey. The collected data also feed into the Smartfish database. </w:t>
            </w:r>
          </w:p>
          <w:p w14:paraId="6751F882" w14:textId="57C0395B" w:rsidR="25858883" w:rsidRDefault="246F5399" w:rsidP="132F029F">
            <w:pPr>
              <w:pStyle w:val="Lijstalinea"/>
              <w:numPr>
                <w:ilvl w:val="0"/>
                <w:numId w:val="14"/>
              </w:numPr>
              <w:jc w:val="both"/>
              <w:rPr>
                <w:rFonts w:ascii="Times New Roman" w:eastAsia="Times New Roman" w:hAnsi="Times New Roman" w:cs="Times New Roman"/>
                <w:b/>
                <w:bCs/>
                <w:noProof/>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Plan-It application: this in-house developed tool for project and time management was implemented in 2016 and continuously used up to date (see below under 'Use of sampling protocol for storage/processing of data'). </w:t>
            </w:r>
          </w:p>
          <w:p w14:paraId="2CA33621" w14:textId="2EA53354" w:rsidR="25858883" w:rsidRDefault="25858883" w:rsidP="132F029F">
            <w:pPr>
              <w:jc w:val="both"/>
              <w:rPr>
                <w:rFonts w:ascii="Times New Roman" w:eastAsia="Times New Roman" w:hAnsi="Times New Roman" w:cs="Times New Roman"/>
                <w:b/>
                <w:bCs/>
                <w:noProof/>
                <w:color w:val="000000" w:themeColor="text1"/>
                <w:sz w:val="20"/>
                <w:szCs w:val="20"/>
                <w:lang w:val="en-US"/>
              </w:rPr>
            </w:pPr>
          </w:p>
          <w:p w14:paraId="3052BA8E" w14:textId="78044BEE"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All tools and supporting software are developed by ILVO. </w:t>
            </w:r>
          </w:p>
          <w:p w14:paraId="59E60E40" w14:textId="295DD2DC" w:rsidR="25858883" w:rsidRDefault="550BD0F2" w:rsidP="25858883">
            <w:pPr>
              <w:jc w:val="both"/>
            </w:pPr>
            <w:r w:rsidRPr="1A9C43EC">
              <w:rPr>
                <w:rFonts w:ascii="Times New Roman" w:eastAsia="Times New Roman" w:hAnsi="Times New Roman" w:cs="Times New Roman"/>
                <w:color w:val="000000" w:themeColor="text1"/>
                <w:sz w:val="20"/>
                <w:szCs w:val="20"/>
              </w:rPr>
              <w:t>*Use of sampling protocol for storage/processing of data.</w:t>
            </w:r>
          </w:p>
          <w:p w14:paraId="113F22A5" w14:textId="248DEB87" w:rsidR="25858883" w:rsidRDefault="246F5399" w:rsidP="25858883">
            <w:pPr>
              <w:jc w:val="both"/>
            </w:pPr>
            <w:r w:rsidRPr="132F029F">
              <w:rPr>
                <w:rFonts w:ascii="Times New Roman" w:eastAsia="Times New Roman" w:hAnsi="Times New Roman" w:cs="Times New Roman"/>
                <w:b/>
                <w:bCs/>
                <w:color w:val="000000" w:themeColor="text1"/>
                <w:sz w:val="20"/>
                <w:szCs w:val="20"/>
              </w:rPr>
              <w:t xml:space="preserve">Belgium uses a well-documented protocol to ensure high quality data from sampled trips (documentation is stored at the ILVO-ICT intranet web portal). When seagoing observers return from sampling a commercial fishing trip, collected data are immediately transferred from their ruggedized tablet to the </w:t>
            </w:r>
            <w:proofErr w:type="spellStart"/>
            <w:r w:rsidRPr="132F029F">
              <w:rPr>
                <w:rFonts w:ascii="Times New Roman" w:eastAsia="Times New Roman" w:hAnsi="Times New Roman" w:cs="Times New Roman"/>
                <w:b/>
                <w:bCs/>
                <w:color w:val="000000" w:themeColor="text1"/>
                <w:sz w:val="20"/>
                <w:szCs w:val="20"/>
              </w:rPr>
              <w:t>SmartFish</w:t>
            </w:r>
            <w:proofErr w:type="spellEnd"/>
            <w:r w:rsidRPr="132F029F">
              <w:rPr>
                <w:rFonts w:ascii="Times New Roman" w:eastAsia="Times New Roman" w:hAnsi="Times New Roman" w:cs="Times New Roman"/>
                <w:b/>
                <w:bCs/>
                <w:color w:val="000000" w:themeColor="text1"/>
                <w:sz w:val="20"/>
                <w:szCs w:val="20"/>
              </w:rPr>
              <w:t xml:space="preserve"> database (Sync Trip). Metadata of the trip are added to the database and all data are checked by a second observer. Before the trip can be validated, an internal quality control is run within the database. In the next step, an R-markdown script is run by a scientist and a vessel report is produced. This vessel report is checked by the seagoing observer of that specific trip and the report is sent to the vessel owner. Next, scientists run an intensive quality control in which the raw data is checked in a set of consecutive steps (among which outlier detection) using </w:t>
            </w:r>
            <w:proofErr w:type="spellStart"/>
            <w:r w:rsidRPr="132F029F">
              <w:rPr>
                <w:rFonts w:ascii="Times New Roman" w:eastAsia="Times New Roman" w:hAnsi="Times New Roman" w:cs="Times New Roman"/>
                <w:b/>
                <w:bCs/>
                <w:color w:val="000000" w:themeColor="text1"/>
                <w:sz w:val="20"/>
                <w:szCs w:val="20"/>
              </w:rPr>
              <w:t>PowerBi</w:t>
            </w:r>
            <w:proofErr w:type="spellEnd"/>
            <w:r w:rsidRPr="132F029F">
              <w:rPr>
                <w:rFonts w:ascii="Times New Roman" w:eastAsia="Times New Roman" w:hAnsi="Times New Roman" w:cs="Times New Roman"/>
                <w:b/>
                <w:bCs/>
                <w:color w:val="000000" w:themeColor="text1"/>
                <w:sz w:val="20"/>
                <w:szCs w:val="20"/>
              </w:rPr>
              <w:t xml:space="preserve">. When no quality issues arise, the trip is given a status 'consolidated'. If quality issues arise, the observer is requested to check the raw data and to correct where needed. Finally, the trip receives status done, and data can be used for analysis and raising. </w:t>
            </w:r>
          </w:p>
          <w:p w14:paraId="3F13534A" w14:textId="7352C74E" w:rsidR="25858883" w:rsidRDefault="550BD0F2" w:rsidP="25858883">
            <w:pPr>
              <w:jc w:val="both"/>
            </w:pPr>
            <w:r w:rsidRPr="1A9C43EC">
              <w:rPr>
                <w:rFonts w:ascii="Times New Roman" w:eastAsia="Times New Roman" w:hAnsi="Times New Roman" w:cs="Times New Roman"/>
                <w:b/>
                <w:bCs/>
                <w:color w:val="000000" w:themeColor="text1"/>
                <w:sz w:val="20"/>
                <w:szCs w:val="20"/>
              </w:rPr>
              <w:lastRenderedPageBreak/>
              <w:t>To track the data flow for each trip, the in-house developed tool 'Plan-it' is used. In the figure below, the status of each trip is visible and provides an efficient overview for both observers and scientists.</w:t>
            </w:r>
          </w:p>
          <w:p w14:paraId="006DC62E" w14:textId="002E0A29" w:rsidR="25858883" w:rsidRDefault="246F5399" w:rsidP="25858883">
            <w:pPr>
              <w:jc w:val="both"/>
            </w:pPr>
            <w:r>
              <w:rPr>
                <w:noProof/>
              </w:rPr>
              <w:drawing>
                <wp:inline distT="0" distB="0" distL="0" distR="0" wp14:anchorId="06F79722" wp14:editId="68A3F22F">
                  <wp:extent cx="5514975" cy="1803856"/>
                  <wp:effectExtent l="0" t="0" r="0" b="0"/>
                  <wp:docPr id="1849096957" name="Picture 184909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096957"/>
                          <pic:cNvPicPr/>
                        </pic:nvPicPr>
                        <pic:blipFill>
                          <a:blip r:embed="rId13">
                            <a:extLst>
                              <a:ext uri="{28A0092B-C50C-407E-A947-70E740481C1C}">
                                <a14:useLocalDpi xmlns:a14="http://schemas.microsoft.com/office/drawing/2010/main" val="0"/>
                              </a:ext>
                            </a:extLst>
                          </a:blip>
                          <a:stretch>
                            <a:fillRect/>
                          </a:stretch>
                        </pic:blipFill>
                        <pic:spPr>
                          <a:xfrm>
                            <a:off x="0" y="0"/>
                            <a:ext cx="5514975" cy="1803856"/>
                          </a:xfrm>
                          <a:prstGeom prst="rect">
                            <a:avLst/>
                          </a:prstGeom>
                        </pic:spPr>
                      </pic:pic>
                    </a:graphicData>
                  </a:graphic>
                </wp:inline>
              </w:drawing>
            </w:r>
          </w:p>
          <w:p w14:paraId="22487ABC" w14:textId="442791EE" w:rsidR="25858883" w:rsidRDefault="246F5399" w:rsidP="25858883">
            <w:pPr>
              <w:jc w:val="both"/>
            </w:pPr>
            <w:r w:rsidRPr="132F029F">
              <w:rPr>
                <w:rFonts w:ascii="Times New Roman" w:eastAsia="Times New Roman" w:hAnsi="Times New Roman" w:cs="Times New Roman"/>
                <w:b/>
                <w:bCs/>
                <w:color w:val="000000" w:themeColor="text1"/>
                <w:sz w:val="20"/>
                <w:szCs w:val="20"/>
              </w:rPr>
              <w:t xml:space="preserve">This procedure has been in place since 2017 and has proved to be very efficient. For the fisheries independent surveys, a similar approach is used. In 2021, the Smartfish database and application were updated to meet current needs. These updates aimed to make the application and database more user-friendly. An example is a pop-up notification that warns the observer to select a certain fish of a certain length for aging in the lab (using predefined thresholds e.g. 5 fish per cm class). </w:t>
            </w:r>
          </w:p>
          <w:p w14:paraId="643C5BF9" w14:textId="63557038" w:rsidR="25858883" w:rsidRDefault="25858883" w:rsidP="132F029F">
            <w:pPr>
              <w:spacing w:before="120" w:after="120" w:line="360" w:lineRule="auto"/>
              <w:contextualSpacing/>
              <w:jc w:val="both"/>
              <w:rPr>
                <w:rFonts w:ascii="Times New Roman" w:eastAsia="Times New Roman" w:hAnsi="Times New Roman" w:cs="Times New Roman"/>
                <w:noProof/>
                <w:sz w:val="20"/>
                <w:szCs w:val="20"/>
                <w:lang w:val="en-US" w:eastAsia="en-GB"/>
              </w:rPr>
            </w:pPr>
          </w:p>
          <w:p w14:paraId="38B72CE8" w14:textId="77777777" w:rsidR="00FD5C66" w:rsidRDefault="31B72156" w:rsidP="132F029F">
            <w:pPr>
              <w:numPr>
                <w:ilvl w:val="0"/>
                <w:numId w:val="14"/>
              </w:numPr>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 xml:space="preserve">Deviations from the Work Plan </w:t>
            </w:r>
          </w:p>
          <w:p w14:paraId="3F4FFD1B" w14:textId="45AAAF65" w:rsidR="25858883" w:rsidRDefault="550BD0F2" w:rsidP="25858883">
            <w:pPr>
              <w:jc w:val="both"/>
            </w:pPr>
            <w:r w:rsidRPr="1A9C43EC">
              <w:rPr>
                <w:rFonts w:ascii="Times New Roman" w:eastAsia="Times New Roman" w:hAnsi="Times New Roman" w:cs="Times New Roman"/>
                <w:b/>
                <w:bCs/>
                <w:i/>
                <w:iCs/>
                <w:color w:val="000000" w:themeColor="text1"/>
                <w:sz w:val="20"/>
                <w:szCs w:val="20"/>
                <w:u w:val="single"/>
              </w:rPr>
              <w:t>Data source: commercial sampling</w:t>
            </w:r>
          </w:p>
          <w:p w14:paraId="7B42ADC3" w14:textId="4A0DB736"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Most of the oversampling and under sampling is related to the sampling design of the Belgian at-sea programme (see textbox 4a for the complete description of the sampling design). It is difficult to define the number of length measurements in advance. All fish of a once randomly chosen subsample must be measured to calculate the retained and discarded fraction of the whole catch. Moreover, the observers measure length every other haul during the trip, irrespective of the sampling levels already achieved. Consequently, the number of length measurements is largely dependent on what fish are present in the catches and influenced by the changes in effort of the Belgian fleet from year to year. </w:t>
            </w:r>
          </w:p>
          <w:p w14:paraId="56761361" w14:textId="2162CE0B" w:rsidR="25858883" w:rsidRDefault="550BD0F2" w:rsidP="25858883">
            <w:pPr>
              <w:jc w:val="both"/>
            </w:pPr>
            <w:r w:rsidRPr="1A9C43EC">
              <w:rPr>
                <w:rFonts w:ascii="Times New Roman" w:eastAsia="Times New Roman" w:hAnsi="Times New Roman" w:cs="Times New Roman"/>
                <w:b/>
                <w:bCs/>
                <w:color w:val="000000" w:themeColor="text1"/>
                <w:sz w:val="20"/>
                <w:szCs w:val="20"/>
              </w:rPr>
              <w:t xml:space="preserve">The sampling targets for the collection of the biological parameters age, weight, maturity and sex, used in practice at ILVO, are expressed in terms of X number of individuals per length class per area per trip. The planned numbers for length, age, weight, maturity and sex, stated in het WP are based on an average of the achieved numbers in the past and provide an indication of what could be expected rather than a real target. Some of these planned numbers can no longer be realised which is related to which trips are sampled, changes in fishing grounds or fish populations. Furthermore, the TBB_DEF fishery is a mixed fishery and a higher or lower occurrence of certain (bycatch) species in the sampled hauls could result in a higher or lower total number of individuals sampled compared to the planned number. </w:t>
            </w:r>
          </w:p>
          <w:p w14:paraId="55DA6785" w14:textId="4A76DE97" w:rsidR="25858883" w:rsidRDefault="550BD0F2" w:rsidP="25858883">
            <w:pPr>
              <w:jc w:val="both"/>
            </w:pPr>
            <w:r w:rsidRPr="1A9C43EC">
              <w:rPr>
                <w:rFonts w:ascii="Times New Roman" w:eastAsia="Times New Roman" w:hAnsi="Times New Roman" w:cs="Times New Roman"/>
                <w:b/>
                <w:bCs/>
                <w:color w:val="000000" w:themeColor="text1"/>
                <w:sz w:val="20"/>
                <w:szCs w:val="20"/>
              </w:rPr>
              <w:t>Oversampling does not necessarily result in extra costs, since the observers stay on board for the entire trip. Only in the ILVO laboratory, some extra staff time is needed to process the additional samples, which is still within reasonable limits.</w:t>
            </w:r>
          </w:p>
          <w:p w14:paraId="1532884A" w14:textId="77777777" w:rsidR="00FD5C66" w:rsidRDefault="31B72156" w:rsidP="132F029F">
            <w:pPr>
              <w:numPr>
                <w:ilvl w:val="0"/>
                <w:numId w:val="14"/>
              </w:numPr>
              <w:spacing w:before="120" w:after="120" w:line="360" w:lineRule="auto"/>
              <w:contextualSpacing/>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Actions to avoid deviations.</w:t>
            </w:r>
          </w:p>
          <w:p w14:paraId="5647BD3A" w14:textId="1609E9BB" w:rsidR="25858883" w:rsidRDefault="550BD0F2" w:rsidP="25858883">
            <w:pPr>
              <w:jc w:val="both"/>
            </w:pPr>
            <w:r w:rsidRPr="1A9C43EC">
              <w:rPr>
                <w:rFonts w:ascii="Times New Roman" w:eastAsia="Times New Roman" w:hAnsi="Times New Roman" w:cs="Times New Roman"/>
                <w:b/>
                <w:bCs/>
                <w:color w:val="000000" w:themeColor="text1"/>
                <w:sz w:val="20"/>
                <w:szCs w:val="20"/>
              </w:rPr>
              <w:t>Since most of the deviations are related to the sampling design of the Belgian at-sea programme and the issues related to the variable catches in a mixed fishery, it’s not feasible to avoid the under sampling neither oversampling in the future. Nevertheless, continuous effort is done to match statistically sound sampling with practical feasibility and to maximize the number of sampled trips (PSUs) to avoid under sampling.</w:t>
            </w:r>
          </w:p>
          <w:p w14:paraId="17F54C3E" w14:textId="4D18DB50" w:rsidR="25858883" w:rsidRDefault="25858883" w:rsidP="25858883">
            <w:pPr>
              <w:jc w:val="both"/>
              <w:rPr>
                <w:rFonts w:ascii="Times New Roman" w:eastAsia="Times New Roman" w:hAnsi="Times New Roman" w:cs="Times New Roman"/>
                <w:b/>
                <w:bCs/>
                <w:color w:val="000000" w:themeColor="text1"/>
                <w:sz w:val="20"/>
                <w:szCs w:val="20"/>
              </w:rPr>
            </w:pPr>
          </w:p>
          <w:p w14:paraId="4707E9EF" w14:textId="0AA171D5" w:rsidR="25858883" w:rsidRDefault="25858883" w:rsidP="25858883">
            <w:pPr>
              <w:spacing w:after="120" w:line="240" w:lineRule="auto"/>
              <w:jc w:val="both"/>
              <w:rPr>
                <w:rFonts w:ascii="Times New Roman" w:eastAsia="Calibri" w:hAnsi="Times New Roman" w:cs="Times New Roman"/>
                <w:sz w:val="20"/>
                <w:szCs w:val="20"/>
                <w:lang w:val="en-US" w:eastAsia="ar-SA"/>
              </w:rPr>
            </w:pPr>
          </w:p>
          <w:p w14:paraId="1DF1F4CD" w14:textId="10416B2B" w:rsidR="25858883" w:rsidRDefault="25858883" w:rsidP="25858883">
            <w:pPr>
              <w:spacing w:after="120" w:line="240" w:lineRule="auto"/>
              <w:jc w:val="both"/>
              <w:rPr>
                <w:rFonts w:ascii="Times New Roman" w:eastAsia="Calibri" w:hAnsi="Times New Roman" w:cs="Times New Roman"/>
                <w:sz w:val="20"/>
                <w:szCs w:val="20"/>
                <w:lang w:val="en-US" w:eastAsia="ar-SA"/>
              </w:rPr>
            </w:pPr>
          </w:p>
          <w:p w14:paraId="561A0105" w14:textId="77777777" w:rsidR="00FD5C66" w:rsidRPr="00FD5C66" w:rsidRDefault="31B72156" w:rsidP="132F029F">
            <w:pPr>
              <w:suppressAutoHyphens/>
              <w:spacing w:before="120" w:after="120" w:line="360" w:lineRule="auto"/>
              <w:rPr>
                <w:rFonts w:ascii="Times New Roman" w:eastAsia="Calibri" w:hAnsi="Times New Roman" w:cs="Times New Roman"/>
                <w:i/>
                <w:iCs/>
                <w:noProof/>
                <w:sz w:val="20"/>
                <w:szCs w:val="20"/>
                <w:lang w:val="it-IT" w:eastAsia="en-GB"/>
              </w:rPr>
            </w:pPr>
            <w:r w:rsidRPr="00365607">
              <w:rPr>
                <w:rFonts w:ascii="Times New Roman" w:eastAsia="Calibri" w:hAnsi="Times New Roman" w:cs="Times New Roman"/>
                <w:sz w:val="20"/>
                <w:szCs w:val="20"/>
                <w:lang w:val="it-IT"/>
              </w:rPr>
              <w:t xml:space="preserve">(max. 1000 words per </w:t>
            </w:r>
            <w:proofErr w:type="spellStart"/>
            <w:r w:rsidRPr="00365607">
              <w:rPr>
                <w:rFonts w:ascii="Times New Roman" w:eastAsia="Calibri" w:hAnsi="Times New Roman" w:cs="Times New Roman"/>
                <w:sz w:val="20"/>
                <w:szCs w:val="20"/>
                <w:lang w:val="it-IT"/>
              </w:rPr>
              <w:t>Region</w:t>
            </w:r>
            <w:proofErr w:type="spellEnd"/>
            <w:r w:rsidRPr="00365607">
              <w:rPr>
                <w:rFonts w:ascii="Times New Roman" w:eastAsia="Calibri" w:hAnsi="Times New Roman" w:cs="Times New Roman"/>
                <w:sz w:val="20"/>
                <w:szCs w:val="20"/>
                <w:lang w:val="it-IT"/>
              </w:rPr>
              <w:t>/RFMO/RFO/IO)</w:t>
            </w:r>
          </w:p>
        </w:tc>
      </w:tr>
    </w:tbl>
    <w:p w14:paraId="00EE7175" w14:textId="77777777" w:rsidR="00FD5C66" w:rsidRPr="004A2E2D" w:rsidRDefault="31B72156"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1" w:name="_Toc509234997"/>
      <w:r w:rsidRPr="132F029F">
        <w:rPr>
          <w:rFonts w:ascii="Times New Roman" w:hAnsi="Times New Roman" w:cs="Times New Roman"/>
          <w:smallCaps/>
        </w:rPr>
        <w:lastRenderedPageBreak/>
        <w:t>Section 1: Biological Data</w:t>
      </w:r>
      <w:bookmarkEnd w:id="11"/>
    </w:p>
    <w:p w14:paraId="56833B44" w14:textId="77777777" w:rsidR="00FD5C66" w:rsidRPr="00FD5C66" w:rsidRDefault="31B72156" w:rsidP="132F029F">
      <w:pPr>
        <w:keepNext/>
        <w:tabs>
          <w:tab w:val="left" w:pos="9434"/>
        </w:tabs>
        <w:suppressAutoHyphens/>
        <w:spacing w:before="240" w:after="120" w:line="240" w:lineRule="auto"/>
        <w:jc w:val="center"/>
        <w:outlineLvl w:val="1"/>
        <w:rPr>
          <w:rFonts w:ascii="Times New Roman" w:eastAsia="Times New Roman" w:hAnsi="Times New Roman" w:cs="Times New Roman"/>
          <w:b/>
          <w:bCs/>
          <w:noProof/>
          <w:sz w:val="24"/>
          <w:szCs w:val="24"/>
          <w:lang w:eastAsia="en-GB"/>
        </w:rPr>
      </w:pPr>
      <w:bookmarkStart w:id="12" w:name="_Toc508531552"/>
      <w:bookmarkStart w:id="13" w:name="_Toc509234998"/>
      <w:r w:rsidRPr="132F029F">
        <w:rPr>
          <w:rFonts w:ascii="Times New Roman" w:eastAsia="Times New Roman" w:hAnsi="Times New Roman" w:cs="Times New Roman"/>
          <w:b/>
          <w:bCs/>
          <w:sz w:val="24"/>
          <w:szCs w:val="24"/>
        </w:rPr>
        <w:t>Text Box 1D - Recreational fisheries</w:t>
      </w:r>
      <w:bookmarkEnd w:id="12"/>
      <w:bookmarkEnd w:id="13"/>
    </w:p>
    <w:p w14:paraId="03858E87"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28CD379C" w14:textId="77777777" w:rsidTr="132F029F">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FD5C66" w:rsidRDefault="31B72156" w:rsidP="132F029F">
            <w:pPr>
              <w:suppressAutoHyphens/>
              <w:spacing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paragraph 2 point (a) (iv) of Chapter III of the</w:t>
            </w:r>
            <w:r w:rsidR="7C831567" w:rsidRPr="132F029F">
              <w:rPr>
                <w:rFonts w:ascii="Times New Roman" w:eastAsia="Calibri" w:hAnsi="Times New Roman" w:cs="Times New Roman"/>
                <w:sz w:val="20"/>
                <w:szCs w:val="20"/>
              </w:rPr>
              <w:t xml:space="preserve"> Annex of the </w:t>
            </w:r>
            <w:r w:rsidR="4DCB4406" w:rsidRPr="132F029F">
              <w:rPr>
                <w:rFonts w:ascii="Times New Roman" w:eastAsia="Calibri" w:hAnsi="Times New Roman" w:cs="Times New Roman"/>
                <w:sz w:val="20"/>
                <w:szCs w:val="20"/>
              </w:rPr>
              <w:t>Delegated Decision (EU) 2019/910 on the</w:t>
            </w:r>
            <w:r w:rsidRPr="132F029F">
              <w:rPr>
                <w:rFonts w:ascii="Times New Roman" w:eastAsia="Calibri" w:hAnsi="Times New Roman" w:cs="Times New Roman"/>
                <w:sz w:val="20"/>
                <w:szCs w:val="20"/>
              </w:rPr>
              <w:t xml:space="preserve"> multiannual Union programme</w:t>
            </w:r>
            <w:r w:rsidR="7CFDBF1D"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Article 3 and Article 4 paragraph 1 of the </w:t>
            </w:r>
            <w:r w:rsidR="178FCCD0"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178FCCD0"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Pr="132F029F">
              <w:rPr>
                <w:rFonts w:ascii="Times New Roman" w:eastAsia="Calibri" w:hAnsi="Times New Roman" w:cs="Times New Roman"/>
                <w:sz w:val="20"/>
                <w:szCs w:val="20"/>
              </w:rPr>
              <w:t xml:space="preserve"> This box is applicable to the Annual Report. This box is intended to provide information on the design, implementation and analysis of all components of sampling schemes/ surveys that are listed in Table 1D.</w:t>
            </w:r>
          </w:p>
        </w:tc>
      </w:tr>
      <w:tr w:rsidR="00FD5C66" w:rsidRPr="00FD5C66" w14:paraId="6F1E574E" w14:textId="77777777" w:rsidTr="132F029F">
        <w:trPr>
          <w:trHeight w:val="545"/>
        </w:trPr>
        <w:tc>
          <w:tcPr>
            <w:tcW w:w="8959" w:type="dxa"/>
            <w:shd w:val="clear" w:color="auto" w:fill="A6A6A6" w:themeFill="background1" w:themeFillShade="A6"/>
            <w:noWrap/>
          </w:tcPr>
          <w:p w14:paraId="63DB355C" w14:textId="77777777" w:rsidR="00FD5C66" w:rsidRPr="00FD5C66" w:rsidRDefault="31B72156" w:rsidP="132F029F">
            <w:pPr>
              <w:suppressAutoHyphens/>
              <w:spacing w:before="120" w:after="120" w:line="36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1. Description of the target population</w:t>
            </w:r>
          </w:p>
          <w:p w14:paraId="6B9AF485" w14:textId="77777777" w:rsidR="00FD5C66" w:rsidRDefault="31B72156" w:rsidP="132F029F">
            <w:pPr>
              <w:suppressAutoHyphens/>
              <w:spacing w:before="120"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The target population and the elements of this target population accessibility, need to be defined and described in this section. In the case of Recreational Fisheries, the target population could be whole population of resident anglers, charter boats etc. This will permit to evaluate if all sectors contributing to the total catch, are included in the survey.</w:t>
            </w:r>
          </w:p>
          <w:p w14:paraId="32A373F3" w14:textId="77777777" w:rsidR="000D50ED" w:rsidRPr="00FD5C66" w:rsidRDefault="000D50ED" w:rsidP="132F029F">
            <w:pPr>
              <w:suppressAutoHyphens/>
              <w:spacing w:before="120" w:after="120" w:line="240" w:lineRule="auto"/>
              <w:jc w:val="both"/>
              <w:rPr>
                <w:rFonts w:ascii="Times New Roman" w:eastAsia="Calibri" w:hAnsi="Times New Roman" w:cs="Times New Roman"/>
                <w:noProof/>
                <w:sz w:val="20"/>
                <w:szCs w:val="20"/>
                <w:lang w:eastAsia="en-GB"/>
              </w:rPr>
            </w:pPr>
          </w:p>
          <w:p w14:paraId="43A3FED4" w14:textId="77777777" w:rsidR="00FD5C66" w:rsidRPr="00FD5C66" w:rsidRDefault="31B72156" w:rsidP="132F029F">
            <w:pPr>
              <w:suppressAutoHyphens/>
              <w:spacing w:before="120" w:after="120" w:line="36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2. Type of survey</w:t>
            </w:r>
          </w:p>
          <w:p w14:paraId="0573E4C9" w14:textId="77777777" w:rsidR="00FD5C66" w:rsidRPr="00FD5C66" w:rsidRDefault="31B72156"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 xml:space="preserve">In Table 1D, the methodology or type of survey used must be included, but any information about the design is missing. </w:t>
            </w:r>
          </w:p>
          <w:p w14:paraId="4A1C975C" w14:textId="7275562C" w:rsidR="00FD5C66" w:rsidRPr="00FD5C66" w:rsidRDefault="31B72156"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 xml:space="preserve">Table 5A in the Work Plan allows to identify if the sampling design is documented and where it can be found. Are the surveys identified correctly in </w:t>
            </w:r>
            <w:r w:rsidR="64DC62D7" w:rsidRPr="132F029F">
              <w:rPr>
                <w:rFonts w:ascii="Times New Roman" w:eastAsia="Times New Roman" w:hAnsi="Times New Roman" w:cs="Times New Roman"/>
                <w:sz w:val="20"/>
                <w:szCs w:val="20"/>
              </w:rPr>
              <w:t xml:space="preserve">Table </w:t>
            </w:r>
            <w:r w:rsidRPr="132F029F">
              <w:rPr>
                <w:rFonts w:ascii="Times New Roman" w:eastAsia="Times New Roman" w:hAnsi="Times New Roman" w:cs="Times New Roman"/>
                <w:sz w:val="20"/>
                <w:szCs w:val="20"/>
              </w:rPr>
              <w:t>5A and information about sampling design provided under this table?</w:t>
            </w:r>
          </w:p>
          <w:p w14:paraId="45E781EF" w14:textId="77777777" w:rsidR="00FD5C66" w:rsidRDefault="31B72156"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If the answer is No: information on the design should be included in this section of the Annual Report (e.g.: stratification, selection of PSU, is sampling probability base etc.).</w:t>
            </w:r>
          </w:p>
          <w:p w14:paraId="5D707BAC" w14:textId="6AFE98D1" w:rsidR="000D50ED" w:rsidRPr="00FD5C66" w:rsidRDefault="1B6BABDB"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Calibri" w:hAnsi="Times New Roman" w:cs="Times New Roman"/>
                <w:b/>
                <w:bCs/>
                <w:sz w:val="20"/>
                <w:szCs w:val="20"/>
              </w:rPr>
              <w:t>The target population is the entire population of recreational fishermen fishing in the Belgian part of the North Sea. All gear types and platforms are included in the current survey, except for night fishing</w:t>
            </w:r>
          </w:p>
          <w:p w14:paraId="3F456B1F" w14:textId="77777777" w:rsidR="00FD5C66" w:rsidRPr="00FD5C66" w:rsidRDefault="31B72156" w:rsidP="132F029F">
            <w:pPr>
              <w:suppressAutoHyphens/>
              <w:spacing w:before="120" w:after="120" w:line="36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3. Data Quality</w:t>
            </w:r>
          </w:p>
          <w:p w14:paraId="652B64D8" w14:textId="1A77D43E" w:rsidR="00FD5C66" w:rsidRDefault="31B72156"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Calibri" w:hAnsi="Times New Roman" w:cs="Times New Roman"/>
                <w:sz w:val="20"/>
                <w:szCs w:val="20"/>
              </w:rPr>
              <w:t>Information about non-responses and refusals is found in the Work Plan, Table 5A</w:t>
            </w:r>
            <w:r w:rsidRPr="132F029F">
              <w:rPr>
                <w:rFonts w:ascii="Times New Roman" w:eastAsia="Times New Roman" w:hAnsi="Times New Roman" w:cs="Times New Roman"/>
                <w:sz w:val="20"/>
                <w:szCs w:val="20"/>
              </w:rPr>
              <w:t xml:space="preserve">. Are </w:t>
            </w:r>
            <w:r w:rsidRPr="132F029F">
              <w:rPr>
                <w:rFonts w:ascii="Times New Roman" w:eastAsia="Calibri" w:hAnsi="Times New Roman" w:cs="Times New Roman"/>
                <w:sz w:val="20"/>
                <w:szCs w:val="20"/>
              </w:rPr>
              <w:t xml:space="preserve">non-responses and refusals recorded </w:t>
            </w:r>
            <w:r w:rsidRPr="132F029F">
              <w:rPr>
                <w:rFonts w:ascii="Times New Roman" w:eastAsia="Times New Roman" w:hAnsi="Times New Roman" w:cs="Times New Roman"/>
                <w:sz w:val="20"/>
                <w:szCs w:val="20"/>
              </w:rPr>
              <w:t xml:space="preserve">in </w:t>
            </w:r>
            <w:r w:rsidR="64DC62D7" w:rsidRPr="132F029F">
              <w:rPr>
                <w:rFonts w:ascii="Times New Roman" w:eastAsia="Times New Roman" w:hAnsi="Times New Roman" w:cs="Times New Roman"/>
                <w:sz w:val="20"/>
                <w:szCs w:val="20"/>
              </w:rPr>
              <w:t xml:space="preserve">Table </w:t>
            </w:r>
            <w:r w:rsidRPr="132F029F">
              <w:rPr>
                <w:rFonts w:ascii="Times New Roman" w:eastAsia="Times New Roman" w:hAnsi="Times New Roman" w:cs="Times New Roman"/>
                <w:sz w:val="20"/>
                <w:szCs w:val="20"/>
              </w:rPr>
              <w:t>5A?</w:t>
            </w:r>
          </w:p>
          <w:p w14:paraId="2A4EE88D" w14:textId="746C6A59" w:rsidR="005A7A79" w:rsidRPr="00365607" w:rsidRDefault="40B53FC3" w:rsidP="132F029F">
            <w:pPr>
              <w:suppressAutoHyphens/>
              <w:spacing w:before="120" w:after="120" w:line="240" w:lineRule="auto"/>
              <w:jc w:val="both"/>
              <w:rPr>
                <w:rFonts w:ascii="Times New Roman" w:eastAsia="Times New Roman" w:hAnsi="Times New Roman" w:cs="Times New Roman"/>
                <w:b/>
                <w:bCs/>
                <w:noProof/>
                <w:sz w:val="20"/>
                <w:szCs w:val="20"/>
                <w:lang w:val="en-US" w:eastAsia="en-GB"/>
              </w:rPr>
            </w:pPr>
            <w:r w:rsidRPr="00365607">
              <w:rPr>
                <w:rFonts w:ascii="Times New Roman" w:eastAsia="Times New Roman" w:hAnsi="Times New Roman" w:cs="Times New Roman"/>
                <w:b/>
                <w:bCs/>
                <w:sz w:val="20"/>
                <w:szCs w:val="20"/>
              </w:rPr>
              <w:t>No</w:t>
            </w:r>
          </w:p>
          <w:p w14:paraId="4CC8917A" w14:textId="39A1EA82" w:rsidR="00FD5C66" w:rsidRDefault="31B72156"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 xml:space="preserve">If the answer is No: information on recordings of </w:t>
            </w:r>
            <w:r w:rsidRPr="132F029F">
              <w:rPr>
                <w:rFonts w:ascii="Times New Roman" w:eastAsia="Calibri" w:hAnsi="Times New Roman" w:cs="Times New Roman"/>
                <w:sz w:val="20"/>
                <w:szCs w:val="20"/>
              </w:rPr>
              <w:t xml:space="preserve">non-responses and refusals </w:t>
            </w:r>
            <w:r w:rsidRPr="132F029F">
              <w:rPr>
                <w:rFonts w:ascii="Times New Roman" w:eastAsia="Times New Roman" w:hAnsi="Times New Roman" w:cs="Times New Roman"/>
                <w:sz w:val="20"/>
                <w:szCs w:val="20"/>
              </w:rPr>
              <w:t>should be included in this section of the Annual Report.</w:t>
            </w:r>
          </w:p>
          <w:p w14:paraId="40269958" w14:textId="29DA495D" w:rsidR="006400EF" w:rsidRPr="00FD5C66" w:rsidRDefault="442F3BD3"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b/>
                <w:bCs/>
                <w:sz w:val="20"/>
                <w:szCs w:val="20"/>
              </w:rPr>
              <w:t>The survey consists of two parts: 1) On site survey methods are used to estimate effort and 2) catch diaries are used to estimate CPUE. On site surveys include harbour observations, beach observations and aerial surveys. Observation days are chosen at random and stratification is used to distinguish between weekdays and weekends / holidays and off-season. The catch diary volunteers are randomly chosen, but post-stratification regarding avidity and gear type is applied.</w:t>
            </w:r>
            <w:r w:rsidRPr="132F029F">
              <w:rPr>
                <w:rFonts w:ascii="Times New Roman" w:eastAsia="Times New Roman" w:hAnsi="Times New Roman" w:cs="Times New Roman"/>
                <w:sz w:val="20"/>
                <w:szCs w:val="20"/>
              </w:rPr>
              <w:t>  </w:t>
            </w:r>
          </w:p>
          <w:p w14:paraId="4581DB73" w14:textId="77777777" w:rsidR="000D50ED" w:rsidRPr="00FD5C66" w:rsidRDefault="000D50ED" w:rsidP="132F029F">
            <w:pPr>
              <w:suppressAutoHyphens/>
              <w:spacing w:before="120" w:after="120" w:line="240" w:lineRule="auto"/>
              <w:jc w:val="both"/>
              <w:rPr>
                <w:rFonts w:ascii="Times New Roman" w:eastAsia="Times New Roman" w:hAnsi="Times New Roman" w:cs="Times New Roman"/>
                <w:noProof/>
                <w:sz w:val="20"/>
                <w:szCs w:val="20"/>
                <w:lang w:val="en-US" w:eastAsia="en-GB"/>
              </w:rPr>
            </w:pPr>
          </w:p>
          <w:p w14:paraId="21CC945C" w14:textId="77777777" w:rsidR="00FD5C66" w:rsidRPr="00FD5C66" w:rsidRDefault="31B72156" w:rsidP="132F029F">
            <w:pPr>
              <w:suppressAutoHyphens/>
              <w:spacing w:before="120" w:after="120" w:line="360" w:lineRule="auto"/>
              <w:jc w:val="both"/>
              <w:rPr>
                <w:rFonts w:ascii="Times New Roman" w:eastAsia="Times New Roman" w:hAnsi="Times New Roman" w:cs="Times New Roman"/>
                <w:noProof/>
                <w:sz w:val="20"/>
                <w:szCs w:val="20"/>
                <w:lang w:val="en-US" w:eastAsia="en-GB"/>
              </w:rPr>
            </w:pPr>
            <w:r w:rsidRPr="132F029F">
              <w:rPr>
                <w:rFonts w:ascii="Times New Roman" w:eastAsia="Times New Roman" w:hAnsi="Times New Roman" w:cs="Times New Roman"/>
                <w:sz w:val="20"/>
                <w:szCs w:val="20"/>
              </w:rPr>
              <w:t>4. Data Analysis and processing</w:t>
            </w:r>
          </w:p>
          <w:p w14:paraId="40644F22" w14:textId="77777777" w:rsidR="00FD5C66" w:rsidRPr="00FD5C66" w:rsidRDefault="31B72156" w:rsidP="132F029F">
            <w:pPr>
              <w:suppressAutoHyphens/>
              <w:spacing w:before="120"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lastRenderedPageBreak/>
              <w:t>Information about data processing is found in the Work Plan, Table 5A. Are the editing and imputation methods documented and identified?</w:t>
            </w:r>
          </w:p>
          <w:p w14:paraId="633CB0A7" w14:textId="77777777" w:rsidR="00FD5C66" w:rsidRPr="00FD5C66" w:rsidRDefault="31B72156" w:rsidP="132F029F">
            <w:pPr>
              <w:suppressAutoHyphens/>
              <w:spacing w:before="120"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 xml:space="preserve">If the answer is No: information on estimation procedures </w:t>
            </w:r>
            <w:r w:rsidRPr="132F029F">
              <w:rPr>
                <w:rFonts w:ascii="Times New Roman" w:eastAsia="Times New Roman" w:hAnsi="Times New Roman" w:cs="Times New Roman"/>
                <w:sz w:val="20"/>
                <w:szCs w:val="20"/>
              </w:rPr>
              <w:t>should be included in this section of the Annual Report, following the questions below</w:t>
            </w:r>
            <w:r w:rsidRPr="132F029F">
              <w:rPr>
                <w:rFonts w:ascii="Times New Roman" w:eastAsia="Calibri" w:hAnsi="Times New Roman" w:cs="Times New Roman"/>
                <w:sz w:val="20"/>
                <w:szCs w:val="20"/>
              </w:rPr>
              <w:t>:</w:t>
            </w:r>
          </w:p>
          <w:p w14:paraId="2A51E6B0" w14:textId="77777777" w:rsidR="00FD5C66" w:rsidRPr="00FD5C66" w:rsidRDefault="31B72156" w:rsidP="132F029F">
            <w:pPr>
              <w:suppressAutoHyphens/>
              <w:spacing w:before="120"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Does the estimation procedure follow the survey design?</w:t>
            </w:r>
          </w:p>
          <w:p w14:paraId="230BB69F" w14:textId="77777777" w:rsidR="00FD5C66" w:rsidRDefault="31B72156" w:rsidP="132F029F">
            <w:pPr>
              <w:suppressAutoHyphens/>
              <w:spacing w:before="120"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Has the precision of the estimates been calculated and documented?</w:t>
            </w:r>
          </w:p>
          <w:p w14:paraId="297D7F4F" w14:textId="1133BA17" w:rsidR="00C978BC" w:rsidRPr="00FD5C66" w:rsidRDefault="0E0B24E9" w:rsidP="1A9C43EC">
            <w:pPr>
              <w:suppressAutoHyphens/>
              <w:spacing w:before="120" w:after="120" w:line="240" w:lineRule="auto"/>
              <w:jc w:val="both"/>
              <w:rPr>
                <w:rFonts w:ascii="Times New Roman" w:eastAsia="Calibri" w:hAnsi="Times New Roman" w:cs="Times New Roman"/>
                <w:b/>
                <w:bCs/>
                <w:sz w:val="20"/>
                <w:szCs w:val="20"/>
                <w:lang w:eastAsia="en-GB"/>
              </w:rPr>
            </w:pPr>
            <w:r w:rsidRPr="132F029F">
              <w:rPr>
                <w:rFonts w:ascii="Times New Roman" w:eastAsia="Calibri" w:hAnsi="Times New Roman" w:cs="Times New Roman"/>
                <w:b/>
                <w:bCs/>
                <w:sz w:val="20"/>
                <w:szCs w:val="20"/>
              </w:rPr>
              <w:t>Precision estimates are available since the end of 2018. In 2021, the same approach was followed as in 2019</w:t>
            </w:r>
            <w:r w:rsidR="4B38F80B" w:rsidRPr="132F029F">
              <w:rPr>
                <w:rFonts w:ascii="Times New Roman" w:eastAsia="Calibri" w:hAnsi="Times New Roman" w:cs="Times New Roman"/>
                <w:b/>
                <w:bCs/>
                <w:sz w:val="20"/>
                <w:szCs w:val="20"/>
              </w:rPr>
              <w:t xml:space="preserve"> and 2020</w:t>
            </w:r>
            <w:r w:rsidRPr="132F029F">
              <w:rPr>
                <w:rFonts w:ascii="Times New Roman" w:eastAsia="Calibri" w:hAnsi="Times New Roman" w:cs="Times New Roman"/>
                <w:b/>
                <w:bCs/>
                <w:sz w:val="20"/>
                <w:szCs w:val="20"/>
              </w:rPr>
              <w:t>. The full report and results containing precision results can be found on htpps://www.recreatievezeevisserij.be</w:t>
            </w:r>
            <w:r w:rsidRPr="132F029F">
              <w:rPr>
                <w:rFonts w:ascii="Times New Roman" w:eastAsia="Calibri" w:hAnsi="Times New Roman" w:cs="Times New Roman"/>
                <w:sz w:val="20"/>
                <w:szCs w:val="20"/>
              </w:rPr>
              <w:t> </w:t>
            </w:r>
            <w:r w:rsidR="5B89822E" w:rsidRPr="132F029F">
              <w:rPr>
                <w:rFonts w:ascii="Times New Roman" w:eastAsia="Calibri" w:hAnsi="Times New Roman" w:cs="Times New Roman"/>
                <w:sz w:val="20"/>
                <w:szCs w:val="20"/>
              </w:rPr>
              <w:t xml:space="preserve"> </w:t>
            </w:r>
            <w:r w:rsidR="5B89822E" w:rsidRPr="132F029F">
              <w:rPr>
                <w:rFonts w:ascii="Times New Roman" w:eastAsia="Calibri" w:hAnsi="Times New Roman" w:cs="Times New Roman"/>
                <w:b/>
                <w:bCs/>
                <w:sz w:val="20"/>
                <w:szCs w:val="20"/>
              </w:rPr>
              <w:t>In 2021, extra controls were performed because of the lower number of participants. Some avidity classes were not represented by any participants and therefore recalculated.</w:t>
            </w:r>
            <w:r w:rsidR="4B38F80B" w:rsidRPr="132F029F">
              <w:rPr>
                <w:rFonts w:ascii="Times New Roman" w:eastAsia="Calibri" w:hAnsi="Times New Roman" w:cs="Times New Roman"/>
                <w:b/>
                <w:bCs/>
                <w:sz w:val="20"/>
                <w:szCs w:val="20"/>
              </w:rPr>
              <w:t xml:space="preserve"> </w:t>
            </w:r>
          </w:p>
          <w:p w14:paraId="433CDC0E" w14:textId="77777777" w:rsidR="000D50ED" w:rsidRPr="00FD5C66" w:rsidRDefault="000D50ED" w:rsidP="132F029F">
            <w:pPr>
              <w:suppressAutoHyphens/>
              <w:spacing w:before="120" w:after="120" w:line="240" w:lineRule="auto"/>
              <w:jc w:val="both"/>
              <w:rPr>
                <w:rFonts w:ascii="Times New Roman" w:eastAsia="Calibri" w:hAnsi="Times New Roman" w:cs="Times New Roman"/>
                <w:noProof/>
                <w:sz w:val="20"/>
                <w:szCs w:val="20"/>
                <w:lang w:val="en-US" w:eastAsia="en-GB"/>
              </w:rPr>
            </w:pPr>
          </w:p>
          <w:p w14:paraId="10D2D1AA" w14:textId="77777777" w:rsidR="00FD5C66" w:rsidRPr="00FD5C66" w:rsidRDefault="00FD5C66" w:rsidP="132F029F">
            <w:pPr>
              <w:suppressAutoHyphens/>
              <w:spacing w:before="120" w:after="120" w:line="240" w:lineRule="auto"/>
              <w:jc w:val="both"/>
              <w:rPr>
                <w:rFonts w:ascii="Times New Roman" w:eastAsia="Calibri" w:hAnsi="Times New Roman" w:cs="Times New Roman"/>
                <w:noProof/>
                <w:sz w:val="20"/>
                <w:szCs w:val="20"/>
                <w:lang w:val="en-US" w:eastAsia="en-GB"/>
              </w:rPr>
            </w:pPr>
          </w:p>
          <w:p w14:paraId="02C232AA" w14:textId="77777777" w:rsidR="00FD5C66" w:rsidRPr="00FD5C66" w:rsidRDefault="31B72156" w:rsidP="132F029F">
            <w:pPr>
              <w:suppressAutoHyphens/>
              <w:spacing w:before="120" w:after="120" w:line="360" w:lineRule="auto"/>
              <w:rPr>
                <w:rFonts w:ascii="Times New Roman" w:eastAsia="Calibri" w:hAnsi="Times New Roman" w:cs="Times New Roman"/>
                <w:i/>
                <w:iCs/>
                <w:noProof/>
                <w:sz w:val="20"/>
                <w:szCs w:val="20"/>
                <w:lang w:eastAsia="en-GB"/>
              </w:rPr>
            </w:pPr>
            <w:r w:rsidRPr="132F029F">
              <w:rPr>
                <w:rFonts w:ascii="Times New Roman" w:eastAsia="Calibri" w:hAnsi="Times New Roman" w:cs="Times New Roman"/>
                <w:sz w:val="20"/>
                <w:szCs w:val="20"/>
              </w:rPr>
              <w:t>(max. 900 words per survey)</w:t>
            </w:r>
          </w:p>
        </w:tc>
      </w:tr>
    </w:tbl>
    <w:p w14:paraId="7A084A57" w14:textId="77777777" w:rsidR="00FD5C66" w:rsidRPr="004A2E2D" w:rsidRDefault="31B72156"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4" w:name="_Toc509234999"/>
      <w:r w:rsidRPr="132F029F">
        <w:rPr>
          <w:rFonts w:ascii="Times New Roman" w:hAnsi="Times New Roman" w:cs="Times New Roman"/>
          <w:smallCaps/>
        </w:rPr>
        <w:lastRenderedPageBreak/>
        <w:t>Section 1: Biological Data</w:t>
      </w:r>
      <w:bookmarkEnd w:id="14"/>
    </w:p>
    <w:p w14:paraId="2B18D7E1" w14:textId="77777777" w:rsidR="004A2E2D" w:rsidRPr="004A2E2D" w:rsidRDefault="4F935DEF" w:rsidP="132F029F">
      <w:pPr>
        <w:pStyle w:val="StyleTitre2Gras"/>
        <w:spacing w:line="360" w:lineRule="auto"/>
        <w:rPr>
          <w:rFonts w:cs="Times New Roman"/>
          <w:noProof/>
          <w:lang w:val="en-GB" w:eastAsia="en-GB"/>
        </w:rPr>
      </w:pPr>
      <w:bookmarkStart w:id="15" w:name="_Toc509235000"/>
      <w:r w:rsidRPr="00365607">
        <w:rPr>
          <w:rFonts w:cs="Times New Roman"/>
          <w:lang w:val="en-US"/>
        </w:rPr>
        <w:t>Pilot Study 1: Relative share of catches of recreational fisheries compared to commercial fisheries</w:t>
      </w:r>
      <w:bookmarkEnd w:id="15"/>
    </w:p>
    <w:p w14:paraId="731E9858" w14:textId="77777777" w:rsidR="004A2E2D" w:rsidRPr="004A2E2D" w:rsidRDefault="004A2E2D" w:rsidP="132F029F">
      <w:pPr>
        <w:spacing w:line="360" w:lineRule="auto"/>
        <w:rPr>
          <w:rFonts w:ascii="Times New Roman" w:hAnsi="Times New Roman" w:cs="Times New Roman"/>
          <w:b/>
          <w:bCs/>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4"/>
      </w:tblGrid>
      <w:tr w:rsidR="00FD5C66" w:rsidRPr="00FD5C66" w14:paraId="367BA299" w14:textId="77777777" w:rsidTr="2F5F60CE">
        <w:trPr>
          <w:trHeight w:val="389"/>
        </w:trPr>
        <w:tc>
          <w:tcPr>
            <w:tcW w:w="8959" w:type="dxa"/>
            <w:tcBorders>
              <w:bottom w:val="single" w:sz="4" w:space="0" w:color="auto"/>
            </w:tcBorders>
            <w:noWrap/>
            <w:vAlign w:val="center"/>
          </w:tcPr>
          <w:p w14:paraId="77C75E5A" w14:textId="6639E9A7" w:rsidR="00FD5C66" w:rsidRPr="00FD5C66" w:rsidRDefault="31B72156" w:rsidP="00AA2EBC">
            <w:pPr>
              <w:suppressAutoHyphens/>
              <w:spacing w:after="120" w:line="240" w:lineRule="auto"/>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General comment: This box fulfils paragraph 4 of Chapter </w:t>
            </w:r>
            <w:r w:rsidR="13F670FD" w:rsidRPr="132F029F">
              <w:rPr>
                <w:rFonts w:ascii="Times New Roman" w:eastAsia="Calibri" w:hAnsi="Times New Roman" w:cs="Times New Roman"/>
                <w:sz w:val="20"/>
                <w:szCs w:val="20"/>
              </w:rPr>
              <w:t>II</w:t>
            </w:r>
            <w:r w:rsidRPr="132F029F">
              <w:rPr>
                <w:rFonts w:ascii="Times New Roman" w:eastAsia="Calibri" w:hAnsi="Times New Roman" w:cs="Times New Roman"/>
                <w:sz w:val="20"/>
                <w:szCs w:val="20"/>
              </w:rPr>
              <w:t xml:space="preserve"> of the</w:t>
            </w:r>
            <w:r w:rsidR="7C831567" w:rsidRPr="132F029F">
              <w:rPr>
                <w:rFonts w:ascii="Times New Roman" w:eastAsia="Calibri" w:hAnsi="Times New Roman" w:cs="Times New Roman"/>
                <w:sz w:val="20"/>
                <w:szCs w:val="20"/>
              </w:rPr>
              <w:t xml:space="preserve"> Annex of the</w:t>
            </w:r>
            <w:r w:rsidRPr="132F029F">
              <w:rPr>
                <w:rFonts w:ascii="Times New Roman" w:eastAsia="Calibri" w:hAnsi="Times New Roman" w:cs="Times New Roman"/>
                <w:sz w:val="20"/>
                <w:szCs w:val="20"/>
              </w:rPr>
              <w:t xml:space="preserve"> </w:t>
            </w:r>
            <w:r w:rsidR="03E06F3F" w:rsidRPr="132F029F">
              <w:rPr>
                <w:rFonts w:ascii="Times New Roman" w:eastAsia="Calibri" w:hAnsi="Times New Roman" w:cs="Times New Roman"/>
                <w:sz w:val="20"/>
                <w:szCs w:val="20"/>
              </w:rPr>
              <w:t>Implementing Decision (EU) 2019/9</w:t>
            </w:r>
            <w:r w:rsidR="10BA0BD4" w:rsidRPr="132F029F">
              <w:rPr>
                <w:rFonts w:ascii="Times New Roman" w:eastAsia="Calibri" w:hAnsi="Times New Roman" w:cs="Times New Roman"/>
                <w:sz w:val="20"/>
                <w:szCs w:val="20"/>
              </w:rPr>
              <w:t>0</w:t>
            </w:r>
            <w:r w:rsidR="03E06F3F" w:rsidRPr="132F029F">
              <w:rPr>
                <w:rFonts w:ascii="Times New Roman" w:eastAsia="Calibri" w:hAnsi="Times New Roman" w:cs="Times New Roman"/>
                <w:sz w:val="20"/>
                <w:szCs w:val="20"/>
              </w:rPr>
              <w:t>9</w:t>
            </w:r>
            <w:r w:rsidR="10BA0BD4" w:rsidRPr="132F029F">
              <w:rPr>
                <w:rFonts w:ascii="Times New Roman" w:eastAsia="Calibri" w:hAnsi="Times New Roman" w:cs="Times New Roman"/>
                <w:sz w:val="20"/>
                <w:szCs w:val="20"/>
              </w:rPr>
              <w:t xml:space="preserve"> on the </w:t>
            </w:r>
            <w:r w:rsidRPr="132F029F">
              <w:rPr>
                <w:rFonts w:ascii="Times New Roman" w:eastAsia="Calibri" w:hAnsi="Times New Roman" w:cs="Times New Roman"/>
                <w:sz w:val="20"/>
                <w:szCs w:val="20"/>
              </w:rPr>
              <w:t xml:space="preserve">multiannual Union programme and Article 2 and Article 4 paragraph (3) point (a) of the </w:t>
            </w:r>
            <w:r w:rsidR="10BA0BD4"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Decision (EU) 2016/1701</w:t>
            </w:r>
            <w:r w:rsidR="376641D4" w:rsidRPr="132F029F">
              <w:rPr>
                <w:rFonts w:ascii="Times New Roman" w:eastAsia="Calibri" w:hAnsi="Times New Roman" w:cs="Times New Roman"/>
                <w:sz w:val="20"/>
                <w:szCs w:val="20"/>
              </w:rPr>
              <w:t xml:space="preserve"> on the format of the WP</w:t>
            </w:r>
            <w:r w:rsidRPr="132F029F">
              <w:rPr>
                <w:rFonts w:ascii="Times New Roman" w:eastAsia="Calibri" w:hAnsi="Times New Roman" w:cs="Times New Roman"/>
                <w:sz w:val="20"/>
                <w:szCs w:val="20"/>
              </w:rPr>
              <w:t>.</w:t>
            </w:r>
          </w:p>
        </w:tc>
      </w:tr>
      <w:tr w:rsidR="00FD5C66" w:rsidRPr="00FD5C66" w14:paraId="32AE79C5" w14:textId="77777777" w:rsidTr="2F5F60CE">
        <w:trPr>
          <w:trHeight w:val="389"/>
        </w:trPr>
        <w:tc>
          <w:tcPr>
            <w:tcW w:w="8959" w:type="dxa"/>
            <w:shd w:val="clear" w:color="auto" w:fill="A6A6A6" w:themeFill="background1" w:themeFillShade="A6"/>
            <w:noWrap/>
            <w:vAlign w:val="center"/>
          </w:tcPr>
          <w:p w14:paraId="4019A3D2" w14:textId="77777777" w:rsidR="00FD5C66" w:rsidRPr="00FD5C66" w:rsidRDefault="31B72156" w:rsidP="00FD5C66">
            <w:pPr>
              <w:suppressAutoHyphens/>
              <w:spacing w:after="120" w:line="240" w:lineRule="auto"/>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General comment: This box is applicable to the Annual Report. This box is intended to provide information on the results obtained from the implementation of the pilot study.</w:t>
            </w:r>
          </w:p>
        </w:tc>
      </w:tr>
      <w:tr w:rsidR="00FD5C66" w:rsidRPr="00FD5C66" w14:paraId="1C8DAF7D" w14:textId="77777777" w:rsidTr="00F745A4">
        <w:trPr>
          <w:trHeight w:val="389"/>
        </w:trPr>
        <w:tc>
          <w:tcPr>
            <w:tcW w:w="8959" w:type="dxa"/>
            <w:tcBorders>
              <w:bottom w:val="single" w:sz="4" w:space="0" w:color="auto"/>
            </w:tcBorders>
            <w:shd w:val="clear" w:color="auto" w:fill="A6A6A6" w:themeFill="background1" w:themeFillShade="A6"/>
            <w:noWrap/>
            <w:vAlign w:val="center"/>
          </w:tcPr>
          <w:p w14:paraId="6A82432B" w14:textId="77777777" w:rsidR="00FD5C66" w:rsidRPr="00F745A4" w:rsidRDefault="31B72156" w:rsidP="132F029F">
            <w:pPr>
              <w:numPr>
                <w:ilvl w:val="0"/>
                <w:numId w:val="7"/>
              </w:numPr>
              <w:suppressAutoHyphens/>
              <w:spacing w:before="120" w:after="120" w:line="360" w:lineRule="auto"/>
              <w:ind w:left="318" w:hanging="284"/>
              <w:contextualSpacing/>
              <w:jc w:val="both"/>
              <w:rPr>
                <w:rFonts w:ascii="Times New Roman" w:eastAsia="Times New Roman" w:hAnsi="Times New Roman" w:cs="Times New Roman"/>
                <w:noProof/>
                <w:sz w:val="20"/>
                <w:szCs w:val="20"/>
                <w:highlight w:val="darkGray"/>
                <w:shd w:val="clear" w:color="auto" w:fill="FFFFFF"/>
                <w:lang w:val="en-US" w:eastAsia="en-GB"/>
              </w:rPr>
            </w:pPr>
            <w:r w:rsidRPr="00F745A4">
              <w:rPr>
                <w:rFonts w:ascii="Times New Roman" w:eastAsia="Times New Roman" w:hAnsi="Times New Roman" w:cs="Times New Roman"/>
                <w:noProof/>
                <w:sz w:val="20"/>
                <w:szCs w:val="20"/>
                <w:highlight w:val="darkGray"/>
                <w:shd w:val="clear" w:color="auto" w:fill="FFFFFF"/>
                <w:lang w:val="en-US" w:eastAsia="en-GB"/>
              </w:rPr>
              <w:t>Aim of pilot study</w:t>
            </w:r>
          </w:p>
          <w:p w14:paraId="2257C933" w14:textId="198506FA" w:rsidR="00FD5C66" w:rsidRPr="003744F8" w:rsidRDefault="003744F8" w:rsidP="132F029F">
            <w:pPr>
              <w:spacing w:before="120" w:after="120" w:line="360" w:lineRule="auto"/>
              <w:ind w:left="318" w:hanging="284"/>
              <w:contextualSpacing/>
              <w:rPr>
                <w:rFonts w:ascii="Times New Roman" w:eastAsia="Times New Roman" w:hAnsi="Times New Roman" w:cs="Times New Roman"/>
                <w:b/>
                <w:bCs/>
                <w:noProof/>
                <w:sz w:val="20"/>
                <w:szCs w:val="20"/>
                <w:highlight w:val="darkGray"/>
                <w:shd w:val="clear" w:color="auto" w:fill="FFFFFF"/>
                <w:lang w:eastAsia="en-GB"/>
              </w:rPr>
            </w:pPr>
            <w:r w:rsidRPr="003744F8">
              <w:rPr>
                <w:rFonts w:ascii="Times New Roman" w:eastAsia="Times New Roman" w:hAnsi="Times New Roman" w:cs="Times New Roman"/>
                <w:b/>
                <w:bCs/>
                <w:noProof/>
                <w:sz w:val="20"/>
                <w:szCs w:val="20"/>
                <w:highlight w:val="darkGray"/>
                <w:shd w:val="clear" w:color="auto" w:fill="FFFFFF"/>
                <w:lang w:val="en-US" w:eastAsia="en-GB"/>
              </w:rPr>
              <w:t>To check the relative contribution of the Belgian recreational catches of European sea bass (</w:t>
            </w:r>
            <w:r w:rsidRPr="003744F8">
              <w:rPr>
                <w:rFonts w:ascii="Times New Roman" w:eastAsia="Times New Roman" w:hAnsi="Times New Roman" w:cs="Times New Roman"/>
                <w:b/>
                <w:bCs/>
                <w:i/>
                <w:noProof/>
                <w:sz w:val="20"/>
                <w:szCs w:val="20"/>
                <w:highlight w:val="darkGray"/>
                <w:shd w:val="clear" w:color="auto" w:fill="FFFFFF"/>
                <w:lang w:val="en-US" w:eastAsia="en-GB"/>
              </w:rPr>
              <w:t>Dicentrarchus labrax</w:t>
            </w:r>
            <w:r w:rsidRPr="003744F8">
              <w:rPr>
                <w:rFonts w:ascii="Times New Roman" w:eastAsia="Times New Roman" w:hAnsi="Times New Roman" w:cs="Times New Roman"/>
                <w:b/>
                <w:bCs/>
                <w:noProof/>
                <w:sz w:val="20"/>
                <w:szCs w:val="20"/>
                <w:highlight w:val="darkGray"/>
                <w:shd w:val="clear" w:color="auto" w:fill="FFFFFF"/>
                <w:lang w:val="en-US" w:eastAsia="en-GB"/>
              </w:rPr>
              <w:t>), cod (</w:t>
            </w:r>
            <w:r w:rsidRPr="003744F8">
              <w:rPr>
                <w:rFonts w:ascii="Times New Roman" w:eastAsia="Times New Roman" w:hAnsi="Times New Roman" w:cs="Times New Roman"/>
                <w:b/>
                <w:bCs/>
                <w:i/>
                <w:noProof/>
                <w:sz w:val="20"/>
                <w:szCs w:val="20"/>
                <w:highlight w:val="darkGray"/>
                <w:shd w:val="clear" w:color="auto" w:fill="FFFFFF"/>
                <w:lang w:val="en-US" w:eastAsia="en-GB"/>
              </w:rPr>
              <w:t>Gadus morhua</w:t>
            </w:r>
            <w:r w:rsidRPr="003744F8">
              <w:rPr>
                <w:rFonts w:ascii="Times New Roman" w:eastAsia="Times New Roman" w:hAnsi="Times New Roman" w:cs="Times New Roman"/>
                <w:b/>
                <w:bCs/>
                <w:noProof/>
                <w:sz w:val="20"/>
                <w:szCs w:val="20"/>
                <w:highlight w:val="darkGray"/>
                <w:shd w:val="clear" w:color="auto" w:fill="FFFFFF"/>
                <w:lang w:val="en-US" w:eastAsia="en-GB"/>
              </w:rPr>
              <w:t>) and pollack (</w:t>
            </w:r>
            <w:r w:rsidRPr="003744F8">
              <w:rPr>
                <w:rFonts w:ascii="Times New Roman" w:eastAsia="Times New Roman" w:hAnsi="Times New Roman" w:cs="Times New Roman"/>
                <w:b/>
                <w:bCs/>
                <w:i/>
                <w:noProof/>
                <w:sz w:val="20"/>
                <w:szCs w:val="20"/>
                <w:highlight w:val="darkGray"/>
                <w:shd w:val="clear" w:color="auto" w:fill="FFFFFF"/>
                <w:lang w:val="en-US" w:eastAsia="en-GB"/>
              </w:rPr>
              <w:t>Pollachius virens</w:t>
            </w:r>
            <w:r w:rsidRPr="003744F8">
              <w:rPr>
                <w:rFonts w:ascii="Times New Roman" w:eastAsia="Times New Roman" w:hAnsi="Times New Roman" w:cs="Times New Roman"/>
                <w:b/>
                <w:bCs/>
                <w:noProof/>
                <w:sz w:val="20"/>
                <w:szCs w:val="20"/>
                <w:highlight w:val="darkGray"/>
                <w:shd w:val="clear" w:color="auto" w:fill="FFFFFF"/>
                <w:lang w:val="en-US" w:eastAsia="en-GB"/>
              </w:rPr>
              <w:t>) in the total national catches (recreational and commercial) of these species with regards to possible tresholds</w:t>
            </w:r>
          </w:p>
          <w:p w14:paraId="1CCE77AE" w14:textId="77777777" w:rsidR="00FD5C66" w:rsidRPr="00F745A4" w:rsidRDefault="31B72156" w:rsidP="132F029F">
            <w:pPr>
              <w:numPr>
                <w:ilvl w:val="0"/>
                <w:numId w:val="7"/>
              </w:numPr>
              <w:suppressAutoHyphens/>
              <w:spacing w:before="120" w:after="120" w:line="360" w:lineRule="auto"/>
              <w:ind w:left="318" w:hanging="284"/>
              <w:contextualSpacing/>
              <w:jc w:val="both"/>
              <w:rPr>
                <w:rFonts w:ascii="Times New Roman" w:eastAsia="Times New Roman" w:hAnsi="Times New Roman" w:cs="Times New Roman"/>
                <w:noProof/>
                <w:sz w:val="20"/>
                <w:szCs w:val="20"/>
                <w:highlight w:val="darkGray"/>
                <w:shd w:val="clear" w:color="auto" w:fill="FFFFFF"/>
                <w:lang w:val="en-US" w:eastAsia="en-GB"/>
              </w:rPr>
            </w:pPr>
            <w:r w:rsidRPr="00F745A4">
              <w:rPr>
                <w:rFonts w:ascii="Times New Roman" w:eastAsia="Times New Roman" w:hAnsi="Times New Roman" w:cs="Times New Roman"/>
                <w:noProof/>
                <w:sz w:val="20"/>
                <w:szCs w:val="20"/>
                <w:highlight w:val="darkGray"/>
                <w:shd w:val="clear" w:color="auto" w:fill="FFFFFF"/>
                <w:lang w:val="en-US" w:eastAsia="en-GB"/>
              </w:rPr>
              <w:t>Duration of pilot study</w:t>
            </w:r>
          </w:p>
          <w:p w14:paraId="628F797D" w14:textId="5FC1E2EE" w:rsidR="00D52E29" w:rsidRPr="00F745A4" w:rsidRDefault="1352213E" w:rsidP="132F029F">
            <w:pPr>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Initially for the period 2017-2019, extended to 2020. However, due  to the Covid-19 situation, the pilot study</w:t>
            </w:r>
            <w:r w:rsidR="003744F8">
              <w:rPr>
                <w:rFonts w:ascii="Times New Roman" w:hAnsi="Times New Roman" w:cs="Times New Roman"/>
                <w:b/>
                <w:bCs/>
                <w:noProof/>
                <w:color w:val="000000"/>
                <w:sz w:val="20"/>
                <w:szCs w:val="20"/>
                <w:highlight w:val="darkGray"/>
                <w:shd w:val="clear" w:color="auto" w:fill="FFFFFF"/>
                <w:lang w:eastAsia="en-GB"/>
              </w:rPr>
              <w:t xml:space="preserve"> is</w:t>
            </w:r>
            <w:r w:rsidRPr="00F745A4">
              <w:rPr>
                <w:rFonts w:ascii="Times New Roman" w:hAnsi="Times New Roman" w:cs="Times New Roman"/>
                <w:b/>
                <w:bCs/>
                <w:noProof/>
                <w:color w:val="000000"/>
                <w:sz w:val="20"/>
                <w:szCs w:val="20"/>
                <w:highlight w:val="darkGray"/>
                <w:shd w:val="clear" w:color="auto" w:fill="FFFFFF"/>
                <w:lang w:eastAsia="en-GB"/>
              </w:rPr>
              <w:t xml:space="preserve"> extended to the first quarter of 2022. </w:t>
            </w:r>
          </w:p>
          <w:p w14:paraId="37D212FF" w14:textId="77777777" w:rsidR="00FD5C66" w:rsidRPr="00F745A4" w:rsidRDefault="00FD5C66" w:rsidP="132F029F">
            <w:pPr>
              <w:spacing w:before="120" w:after="120" w:line="360" w:lineRule="auto"/>
              <w:ind w:left="318" w:hanging="284"/>
              <w:contextualSpacing/>
              <w:rPr>
                <w:rFonts w:ascii="Times New Roman" w:eastAsia="Times New Roman" w:hAnsi="Times New Roman" w:cs="Times New Roman"/>
                <w:noProof/>
                <w:sz w:val="20"/>
                <w:szCs w:val="20"/>
                <w:highlight w:val="darkGray"/>
                <w:shd w:val="clear" w:color="auto" w:fill="FFFFFF"/>
                <w:lang w:eastAsia="en-GB"/>
              </w:rPr>
            </w:pPr>
          </w:p>
          <w:p w14:paraId="749897E7" w14:textId="77777777" w:rsidR="00FD5C66" w:rsidRPr="00F745A4" w:rsidRDefault="31B72156" w:rsidP="132F029F">
            <w:pPr>
              <w:numPr>
                <w:ilvl w:val="0"/>
                <w:numId w:val="7"/>
              </w:numPr>
              <w:suppressAutoHyphens/>
              <w:spacing w:before="120" w:after="120" w:line="360" w:lineRule="auto"/>
              <w:ind w:left="318" w:hanging="284"/>
              <w:contextualSpacing/>
              <w:jc w:val="both"/>
              <w:rPr>
                <w:rFonts w:ascii="Times New Roman" w:eastAsia="Times New Roman" w:hAnsi="Times New Roman" w:cs="Times New Roman"/>
                <w:noProof/>
                <w:sz w:val="20"/>
                <w:szCs w:val="20"/>
                <w:highlight w:val="darkGray"/>
                <w:shd w:val="clear" w:color="auto" w:fill="FFFFFF"/>
                <w:lang w:val="en-US" w:eastAsia="en-GB"/>
              </w:rPr>
            </w:pPr>
            <w:r w:rsidRPr="00F745A4">
              <w:rPr>
                <w:rFonts w:ascii="Times New Roman" w:eastAsia="Times New Roman" w:hAnsi="Times New Roman" w:cs="Times New Roman"/>
                <w:noProof/>
                <w:sz w:val="20"/>
                <w:szCs w:val="20"/>
                <w:highlight w:val="darkGray"/>
                <w:shd w:val="clear" w:color="auto" w:fill="FFFFFF"/>
                <w:lang w:val="en-US" w:eastAsia="en-GB"/>
              </w:rPr>
              <w:t>Methodology and expected outcomes of pilot study</w:t>
            </w:r>
          </w:p>
          <w:p w14:paraId="68D05CCD" w14:textId="5F904DB0" w:rsidR="00FD5C66" w:rsidRPr="00F745A4" w:rsidRDefault="00FD5C66" w:rsidP="2285EAA0">
            <w:pPr>
              <w:suppressAutoHyphens/>
              <w:spacing w:before="120" w:after="120" w:line="360" w:lineRule="auto"/>
              <w:ind w:left="318" w:hanging="284"/>
              <w:contextualSpacing/>
              <w:jc w:val="both"/>
              <w:rPr>
                <w:rFonts w:ascii="Times New Roman" w:eastAsia="Times New Roman" w:hAnsi="Times New Roman" w:cs="Times New Roman"/>
                <w:b/>
                <w:bCs/>
                <w:noProof/>
                <w:sz w:val="20"/>
                <w:szCs w:val="20"/>
                <w:shd w:val="clear" w:color="auto" w:fill="FFFFFF"/>
                <w:lang w:val="en-US" w:eastAsia="en-GB"/>
              </w:rPr>
            </w:pPr>
          </w:p>
          <w:p w14:paraId="113E76F3" w14:textId="77777777" w:rsidR="00EE0129" w:rsidRPr="003744F8" w:rsidRDefault="00EE0129" w:rsidP="00F745A4">
            <w:pPr>
              <w:suppressAutoHyphens/>
              <w:spacing w:before="120" w:after="120" w:line="240" w:lineRule="auto"/>
              <w:jc w:val="both"/>
              <w:rPr>
                <w:rFonts w:ascii="Times New Roman" w:eastAsia="Calibri" w:hAnsi="Times New Roman" w:cs="Times New Roman"/>
                <w:b/>
                <w:bCs/>
                <w:sz w:val="20"/>
                <w:szCs w:val="20"/>
              </w:rPr>
            </w:pPr>
            <w:r w:rsidRPr="003744F8">
              <w:rPr>
                <w:rFonts w:ascii="Times New Roman" w:eastAsia="Calibri" w:hAnsi="Times New Roman" w:cs="Times New Roman"/>
                <w:b/>
                <w:bCs/>
                <w:sz w:val="20"/>
                <w:szCs w:val="20"/>
              </w:rPr>
              <w:t xml:space="preserve">The pilot study applies to marine recreational fisheries, with the focus on the Belgian continental shelf. Figure 1 represents a map of the geographical location where the pilot study is performed.  </w:t>
            </w:r>
          </w:p>
          <w:p w14:paraId="2465F862" w14:textId="77777777" w:rsidR="00EE0129" w:rsidRPr="003744F8" w:rsidRDefault="00EE0129" w:rsidP="00F745A4">
            <w:pPr>
              <w:suppressAutoHyphens/>
              <w:spacing w:before="120" w:after="120" w:line="240" w:lineRule="auto"/>
              <w:jc w:val="both"/>
              <w:rPr>
                <w:rFonts w:ascii="Times New Roman" w:eastAsia="Calibri" w:hAnsi="Times New Roman" w:cs="Times New Roman"/>
                <w:b/>
                <w:bCs/>
                <w:sz w:val="20"/>
                <w:szCs w:val="20"/>
              </w:rPr>
            </w:pPr>
            <w:r w:rsidRPr="003744F8">
              <w:rPr>
                <w:rFonts w:ascii="Times New Roman" w:eastAsia="Calibri" w:hAnsi="Times New Roman" w:cs="Times New Roman"/>
                <w:b/>
                <w:bCs/>
                <w:sz w:val="20"/>
                <w:szCs w:val="20"/>
              </w:rPr>
              <w:t>Figure 2 reflects the fishing locations as determined by the pilot study. This includes the harbor sites and beach locations where the data collection in the pilot study is taking place.</w:t>
            </w:r>
          </w:p>
          <w:p w14:paraId="1C8522E1" w14:textId="22E57460" w:rsidR="0084427D" w:rsidRDefault="00EE0129" w:rsidP="00F745A4">
            <w:pPr>
              <w:suppressAutoHyphens/>
              <w:spacing w:before="120" w:after="120" w:line="240" w:lineRule="auto"/>
              <w:jc w:val="both"/>
              <w:rPr>
                <w:rFonts w:ascii="Times New Roman" w:eastAsia="Times New Roman" w:hAnsi="Times New Roman" w:cs="Times New Roman"/>
                <w:noProof/>
                <w:sz w:val="20"/>
                <w:szCs w:val="20"/>
                <w:shd w:val="clear" w:color="auto" w:fill="FFFFFF"/>
                <w:lang w:val="en-US" w:eastAsia="en-GB"/>
              </w:rPr>
            </w:pPr>
            <w:r>
              <w:rPr>
                <w:noProof/>
                <w:lang w:eastAsia="nl-BE"/>
              </w:rPr>
              <w:lastRenderedPageBreak/>
              <w:drawing>
                <wp:inline distT="0" distB="0" distL="0" distR="0" wp14:anchorId="57AE5D31" wp14:editId="573A043B">
                  <wp:extent cx="3562350" cy="3193541"/>
                  <wp:effectExtent l="0" t="0" r="0" b="6985"/>
                  <wp:docPr id="11" name="Afbeelding 11" descr="Location of the Kwinte Bank on the Belgian Continental Shel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 of the Kwinte Bank on the Belgian Continental Shelf.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2097" cy="3220208"/>
                          </a:xfrm>
                          <a:prstGeom prst="rect">
                            <a:avLst/>
                          </a:prstGeom>
                          <a:noFill/>
                          <a:ln>
                            <a:noFill/>
                          </a:ln>
                        </pic:spPr>
                      </pic:pic>
                    </a:graphicData>
                  </a:graphic>
                </wp:inline>
              </w:drawing>
            </w:r>
          </w:p>
          <w:p w14:paraId="5E7D5966" w14:textId="77777777" w:rsidR="00EE0129" w:rsidRPr="003744F8" w:rsidRDefault="00EE0129" w:rsidP="00F745A4">
            <w:pPr>
              <w:rPr>
                <w:b/>
                <w:bCs/>
                <w:i/>
                <w:sz w:val="20"/>
                <w:szCs w:val="20"/>
                <w:lang w:val="en-US"/>
              </w:rPr>
            </w:pPr>
            <w:r w:rsidRPr="003744F8">
              <w:rPr>
                <w:b/>
                <w:bCs/>
                <w:i/>
                <w:sz w:val="20"/>
                <w:szCs w:val="20"/>
                <w:u w:val="single"/>
                <w:lang w:val="en-US"/>
              </w:rPr>
              <w:t>Figure 1</w:t>
            </w:r>
            <w:r w:rsidRPr="003744F8">
              <w:rPr>
                <w:b/>
                <w:bCs/>
                <w:i/>
                <w:sz w:val="20"/>
                <w:szCs w:val="20"/>
                <w:lang w:val="en-US"/>
              </w:rPr>
              <w:t>: geographical location of the pilot study. De full black line is the border of the location. The full zone within the full black line is the geographical are</w:t>
            </w:r>
          </w:p>
          <w:p w14:paraId="6D07ADEF" w14:textId="77777777" w:rsidR="003744F8" w:rsidRDefault="00EE0129" w:rsidP="00F745A4">
            <w:pPr>
              <w:rPr>
                <w:i/>
                <w:sz w:val="20"/>
                <w:szCs w:val="20"/>
                <w:u w:val="single"/>
                <w:lang w:val="en-US"/>
              </w:rPr>
            </w:pPr>
            <w:r w:rsidRPr="00023C48">
              <w:rPr>
                <w:rFonts w:ascii="FlandersArtSans-Regular" w:eastAsiaTheme="majorEastAsia" w:hAnsi="FlandersArtSans-Regular" w:cstheme="majorBidi"/>
                <w:noProof/>
                <w:color w:val="365F91" w:themeColor="accent1" w:themeShade="BF"/>
                <w:sz w:val="20"/>
                <w:szCs w:val="20"/>
                <w:lang w:eastAsia="nl-BE"/>
              </w:rPr>
              <w:drawing>
                <wp:inline distT="0" distB="0" distL="0" distR="0" wp14:anchorId="30587484" wp14:editId="4C7AC844">
                  <wp:extent cx="3756997" cy="34766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64464" t="16666" r="11607" b="4603"/>
                          <a:stretch/>
                        </pic:blipFill>
                        <pic:spPr>
                          <a:xfrm>
                            <a:off x="0" y="0"/>
                            <a:ext cx="3776358" cy="3494541"/>
                          </a:xfrm>
                          <a:prstGeom prst="rect">
                            <a:avLst/>
                          </a:prstGeom>
                        </pic:spPr>
                      </pic:pic>
                    </a:graphicData>
                  </a:graphic>
                </wp:inline>
              </w:drawing>
            </w:r>
          </w:p>
          <w:p w14:paraId="089EDF3D" w14:textId="6E55CF89" w:rsidR="00F745A4" w:rsidRPr="003744F8" w:rsidRDefault="00EE0129" w:rsidP="00F745A4">
            <w:pPr>
              <w:rPr>
                <w:b/>
                <w:bCs/>
                <w:i/>
                <w:sz w:val="20"/>
                <w:szCs w:val="20"/>
                <w:lang w:val="en-US"/>
              </w:rPr>
            </w:pPr>
            <w:r w:rsidRPr="003744F8">
              <w:rPr>
                <w:b/>
                <w:bCs/>
                <w:i/>
                <w:sz w:val="20"/>
                <w:szCs w:val="20"/>
                <w:u w:val="single"/>
                <w:lang w:val="en-US"/>
              </w:rPr>
              <w:t>Figure 2</w:t>
            </w:r>
            <w:r w:rsidRPr="003744F8">
              <w:rPr>
                <w:b/>
                <w:bCs/>
                <w:i/>
                <w:sz w:val="20"/>
                <w:szCs w:val="20"/>
                <w:lang w:val="en-US"/>
              </w:rPr>
              <w:t>: geographical locations where the fishing is determined by the pilot study</w:t>
            </w:r>
          </w:p>
          <w:p w14:paraId="095E38D3" w14:textId="2BBE4D62" w:rsidR="00EE0129" w:rsidRPr="00F745A4" w:rsidRDefault="00EE0129" w:rsidP="00F745A4">
            <w:pPr>
              <w:rPr>
                <w:rFonts w:ascii="FlandersArtSans-Regular" w:eastAsiaTheme="majorEastAsia" w:hAnsi="FlandersArtSans-Regular" w:cstheme="majorBidi"/>
                <w:b/>
                <w:bCs/>
                <w:color w:val="365F91" w:themeColor="accent1" w:themeShade="BF"/>
                <w:sz w:val="20"/>
                <w:szCs w:val="20"/>
                <w:lang w:val="en-US"/>
              </w:rPr>
            </w:pPr>
            <w:r w:rsidRPr="00F745A4">
              <w:rPr>
                <w:rFonts w:ascii="FlandersArtSans-Regular" w:eastAsiaTheme="majorEastAsia" w:hAnsi="FlandersArtSans-Regular" w:cstheme="majorBidi"/>
                <w:b/>
                <w:bCs/>
                <w:color w:val="365F91" w:themeColor="accent1" w:themeShade="BF"/>
                <w:sz w:val="20"/>
                <w:szCs w:val="20"/>
                <w:lang w:val="en-US"/>
              </w:rPr>
              <w:t>Target species of the</w:t>
            </w:r>
            <w:r w:rsidR="00F745A4">
              <w:rPr>
                <w:rFonts w:ascii="FlandersArtSans-Regular" w:eastAsiaTheme="majorEastAsia" w:hAnsi="FlandersArtSans-Regular" w:cstheme="majorBidi"/>
                <w:b/>
                <w:bCs/>
                <w:color w:val="365F91" w:themeColor="accent1" w:themeShade="BF"/>
                <w:sz w:val="20"/>
                <w:szCs w:val="20"/>
                <w:lang w:val="en-US"/>
              </w:rPr>
              <w:t xml:space="preserve"> pilot study</w:t>
            </w:r>
            <w:r w:rsidRPr="00F745A4">
              <w:rPr>
                <w:rFonts w:ascii="FlandersArtSans-Regular" w:eastAsiaTheme="majorEastAsia" w:hAnsi="FlandersArtSans-Regular" w:cstheme="majorBidi"/>
                <w:b/>
                <w:bCs/>
                <w:color w:val="365F91" w:themeColor="accent1" w:themeShade="BF"/>
                <w:sz w:val="20"/>
                <w:szCs w:val="20"/>
                <w:lang w:val="en-US"/>
              </w:rPr>
              <w:t xml:space="preserve"> .</w:t>
            </w:r>
          </w:p>
          <w:p w14:paraId="7EB6B151" w14:textId="77777777" w:rsidR="00EE0129" w:rsidRPr="00F745A4" w:rsidRDefault="00EE0129" w:rsidP="00EE0129">
            <w:pPr>
              <w:pStyle w:val="Lijstalinea"/>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Target species are European sea bass (</w:t>
            </w:r>
            <w:r w:rsidRPr="003744F8">
              <w:rPr>
                <w:rFonts w:ascii="Times New Roman" w:hAnsi="Times New Roman" w:cs="Times New Roman"/>
                <w:b/>
                <w:bCs/>
                <w:i/>
                <w:iCs/>
                <w:noProof/>
                <w:color w:val="000000"/>
                <w:sz w:val="20"/>
                <w:szCs w:val="20"/>
                <w:highlight w:val="darkGray"/>
                <w:shd w:val="clear" w:color="auto" w:fill="FFFFFF"/>
                <w:lang w:eastAsia="en-GB"/>
              </w:rPr>
              <w:t>Dicentrarchus labrax</w:t>
            </w:r>
            <w:r w:rsidRPr="00F745A4">
              <w:rPr>
                <w:rFonts w:ascii="Times New Roman" w:hAnsi="Times New Roman" w:cs="Times New Roman"/>
                <w:b/>
                <w:bCs/>
                <w:noProof/>
                <w:color w:val="000000"/>
                <w:sz w:val="20"/>
                <w:szCs w:val="20"/>
                <w:highlight w:val="darkGray"/>
                <w:shd w:val="clear" w:color="auto" w:fill="FFFFFF"/>
                <w:lang w:eastAsia="en-GB"/>
              </w:rPr>
              <w:t>), cod (</w:t>
            </w:r>
            <w:r w:rsidRPr="003744F8">
              <w:rPr>
                <w:rFonts w:ascii="Times New Roman" w:hAnsi="Times New Roman" w:cs="Times New Roman"/>
                <w:b/>
                <w:bCs/>
                <w:i/>
                <w:iCs/>
                <w:noProof/>
                <w:color w:val="000000"/>
                <w:sz w:val="20"/>
                <w:szCs w:val="20"/>
                <w:highlight w:val="darkGray"/>
                <w:shd w:val="clear" w:color="auto" w:fill="FFFFFF"/>
                <w:lang w:eastAsia="en-GB"/>
              </w:rPr>
              <w:t>Gadus morhua</w:t>
            </w:r>
            <w:r w:rsidRPr="00F745A4">
              <w:rPr>
                <w:rFonts w:ascii="Times New Roman" w:hAnsi="Times New Roman" w:cs="Times New Roman"/>
                <w:b/>
                <w:bCs/>
                <w:noProof/>
                <w:color w:val="000000"/>
                <w:sz w:val="20"/>
                <w:szCs w:val="20"/>
                <w:highlight w:val="darkGray"/>
                <w:shd w:val="clear" w:color="auto" w:fill="FFFFFF"/>
                <w:lang w:eastAsia="en-GB"/>
              </w:rPr>
              <w:t>) and pollack (</w:t>
            </w:r>
            <w:r w:rsidRPr="003744F8">
              <w:rPr>
                <w:rFonts w:ascii="Times New Roman" w:hAnsi="Times New Roman" w:cs="Times New Roman"/>
                <w:b/>
                <w:bCs/>
                <w:i/>
                <w:iCs/>
                <w:noProof/>
                <w:color w:val="000000"/>
                <w:sz w:val="20"/>
                <w:szCs w:val="20"/>
                <w:highlight w:val="darkGray"/>
                <w:shd w:val="clear" w:color="auto" w:fill="FFFFFF"/>
                <w:lang w:eastAsia="en-GB"/>
              </w:rPr>
              <w:t>Pollachius virens</w:t>
            </w:r>
            <w:r w:rsidRPr="00F745A4">
              <w:rPr>
                <w:rFonts w:ascii="Times New Roman" w:hAnsi="Times New Roman" w:cs="Times New Roman"/>
                <w:b/>
                <w:bCs/>
                <w:noProof/>
                <w:color w:val="000000"/>
                <w:sz w:val="20"/>
                <w:szCs w:val="20"/>
                <w:highlight w:val="darkGray"/>
                <w:shd w:val="clear" w:color="auto" w:fill="FFFFFF"/>
                <w:lang w:eastAsia="en-GB"/>
              </w:rPr>
              <w:t>).</w:t>
            </w:r>
          </w:p>
          <w:p w14:paraId="41BD793F" w14:textId="77777777" w:rsidR="00EE0129" w:rsidRPr="00F745A4" w:rsidRDefault="00EE0129" w:rsidP="00EE0129">
            <w:pPr>
              <w:pStyle w:val="Lijstalinea"/>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 xml:space="preserve">Other species of which data are requested to collect through the logbook are : brill, mackerel, dab, flounder, sole, whiting, however these are not a priority. All gears are taking into account. </w:t>
            </w:r>
          </w:p>
          <w:p w14:paraId="0CE433F3" w14:textId="77777777" w:rsidR="004811C3" w:rsidRPr="00F745A4" w:rsidRDefault="004811C3" w:rsidP="004811C3">
            <w:pPr>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lastRenderedPageBreak/>
              <w:t xml:space="preserve">The survey consists of two parts: </w:t>
            </w:r>
          </w:p>
          <w:p w14:paraId="29A9ADE5" w14:textId="77777777" w:rsidR="004811C3" w:rsidRPr="003744F8" w:rsidRDefault="004811C3" w:rsidP="004811C3">
            <w:pPr>
              <w:pStyle w:val="Lijstalinea"/>
              <w:numPr>
                <w:ilvl w:val="0"/>
                <w:numId w:val="15"/>
              </w:numPr>
              <w:spacing w:after="120" w:line="264" w:lineRule="auto"/>
              <w:rPr>
                <w:rFonts w:ascii="Times New Roman" w:hAnsi="Times New Roman" w:cs="Times New Roman"/>
                <w:b/>
                <w:bCs/>
                <w:noProof/>
                <w:color w:val="000000"/>
                <w:sz w:val="20"/>
                <w:szCs w:val="20"/>
                <w:highlight w:val="darkGray"/>
                <w:shd w:val="clear" w:color="auto" w:fill="FFFFFF"/>
                <w:lang w:eastAsia="en-GB"/>
              </w:rPr>
            </w:pPr>
            <w:r w:rsidRPr="003744F8">
              <w:rPr>
                <w:rFonts w:ascii="Times New Roman" w:hAnsi="Times New Roman" w:cs="Times New Roman"/>
                <w:b/>
                <w:bCs/>
                <w:noProof/>
                <w:color w:val="000000"/>
                <w:sz w:val="20"/>
                <w:szCs w:val="20"/>
                <w:highlight w:val="darkGray"/>
                <w:shd w:val="clear" w:color="auto" w:fill="FFFFFF"/>
                <w:lang w:eastAsia="en-GB"/>
              </w:rPr>
              <w:t xml:space="preserve">the estimation of the total population of recreational sea fishermen or recreational fishing effort and </w:t>
            </w:r>
          </w:p>
          <w:p w14:paraId="6D810201" w14:textId="77777777" w:rsidR="004811C3" w:rsidRPr="00F745A4" w:rsidRDefault="004811C3" w:rsidP="004811C3">
            <w:pPr>
              <w:pStyle w:val="Lijstalinea"/>
              <w:numPr>
                <w:ilvl w:val="0"/>
                <w:numId w:val="15"/>
              </w:numPr>
              <w:spacing w:after="120" w:line="264" w:lineRule="auto"/>
              <w:rPr>
                <w:b/>
                <w:bCs/>
                <w:sz w:val="20"/>
                <w:szCs w:val="20"/>
                <w:highlight w:val="darkGray"/>
                <w:lang w:val="en-US"/>
              </w:rPr>
            </w:pPr>
            <w:r w:rsidRPr="003744F8">
              <w:rPr>
                <w:rFonts w:ascii="Times New Roman" w:hAnsi="Times New Roman" w:cs="Times New Roman"/>
                <w:b/>
                <w:bCs/>
                <w:noProof/>
                <w:color w:val="000000"/>
                <w:sz w:val="20"/>
                <w:szCs w:val="20"/>
                <w:highlight w:val="darkGray"/>
                <w:shd w:val="clear" w:color="auto" w:fill="FFFFFF"/>
                <w:lang w:eastAsia="en-GB"/>
              </w:rPr>
              <w:t>the estimation of catches for a sample of recreational fishermen</w:t>
            </w:r>
            <w:r w:rsidRPr="00F745A4">
              <w:rPr>
                <w:b/>
                <w:bCs/>
                <w:sz w:val="20"/>
                <w:szCs w:val="20"/>
                <w:highlight w:val="darkGray"/>
                <w:lang w:val="en-US"/>
              </w:rPr>
              <w:t xml:space="preserve">. </w:t>
            </w:r>
          </w:p>
          <w:p w14:paraId="0936DC13" w14:textId="77777777" w:rsidR="004811C3" w:rsidRPr="00F745A4" w:rsidRDefault="004811C3" w:rsidP="004811C3">
            <w:pPr>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 xml:space="preserve">An online omnibus survey was sent in 2017 to a representative sample of 200.000 Belgian inhabitants, inquiring about their recreational fishing activity in the Belgian part of the North Sea in the past 12 months. Follow-up questions, when a positive response was received, allows to estimate the total population of Belgian fishermen in function of the used fishing technique and avidity classes. </w:t>
            </w:r>
          </w:p>
          <w:p w14:paraId="70DD961C" w14:textId="292714DC" w:rsidR="0084427D" w:rsidRPr="00F745A4" w:rsidRDefault="004811C3" w:rsidP="132F029F">
            <w:pPr>
              <w:suppressAutoHyphens/>
              <w:spacing w:before="120" w:after="120" w:line="360" w:lineRule="auto"/>
              <w:contextualSpacing/>
              <w:jc w:val="both"/>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A logbook, as well digital as in hardcopy, was designed, and logbook participants are recruited in the omnibus survey and were added to a pool of purposefully selected logbook participants. On-site surveys, among which an aerial survey, were done in 2017 to estimate total fishing effort. Logbook surveys are used to estimate the recreational catches of a stratified sample of recreational fishermen. Interviews in the 4 major Belgian marine areas and at the coast act as a control on the reported catches. Extrapolation to total catches take into account fishing technique and avidity. The exact protocol is developed and was published in the beginning of 2017. However, this is currently only available in Dutch.</w:t>
            </w:r>
          </w:p>
          <w:p w14:paraId="70340F1F" w14:textId="4A4C0C8F" w:rsidR="004811C3" w:rsidRPr="00F745A4" w:rsidRDefault="004811C3" w:rsidP="004811C3">
            <w:pPr>
              <w:spacing w:after="120" w:line="264" w:lineRule="auto"/>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As the pilot study is extended for the period 2021-2022, an update is foreseen of the protocol, and a translation into English</w:t>
            </w:r>
            <w:r w:rsidR="00F745A4" w:rsidRPr="00F745A4">
              <w:rPr>
                <w:rFonts w:ascii="Times New Roman" w:hAnsi="Times New Roman" w:cs="Times New Roman"/>
                <w:b/>
                <w:bCs/>
                <w:noProof/>
                <w:color w:val="000000"/>
                <w:sz w:val="20"/>
                <w:szCs w:val="20"/>
                <w:highlight w:val="darkGray"/>
                <w:shd w:val="clear" w:color="auto" w:fill="FFFFFF"/>
                <w:lang w:eastAsia="en-GB"/>
              </w:rPr>
              <w:t xml:space="preserve"> </w:t>
            </w:r>
            <w:r w:rsidRPr="00F745A4">
              <w:rPr>
                <w:rFonts w:ascii="Times New Roman" w:hAnsi="Times New Roman" w:cs="Times New Roman"/>
                <w:b/>
                <w:bCs/>
                <w:noProof/>
                <w:color w:val="000000"/>
                <w:sz w:val="20"/>
                <w:szCs w:val="20"/>
                <w:highlight w:val="darkGray"/>
                <w:shd w:val="clear" w:color="auto" w:fill="FFFFFF"/>
                <w:lang w:eastAsia="en-GB"/>
              </w:rPr>
              <w:t xml:space="preserve">and integrate in the </w:t>
            </w:r>
            <w:r w:rsidR="00F745A4" w:rsidRPr="00F745A4">
              <w:rPr>
                <w:rFonts w:ascii="Times New Roman" w:hAnsi="Times New Roman" w:cs="Times New Roman"/>
                <w:b/>
                <w:bCs/>
                <w:noProof/>
                <w:color w:val="000000"/>
                <w:sz w:val="20"/>
                <w:szCs w:val="20"/>
                <w:highlight w:val="darkGray"/>
                <w:shd w:val="clear" w:color="auto" w:fill="FFFFFF"/>
                <w:lang w:eastAsia="en-GB"/>
              </w:rPr>
              <w:t>resubmission of the</w:t>
            </w:r>
            <w:r w:rsidRPr="00F745A4">
              <w:rPr>
                <w:rFonts w:ascii="Times New Roman" w:hAnsi="Times New Roman" w:cs="Times New Roman"/>
                <w:b/>
                <w:bCs/>
                <w:noProof/>
                <w:color w:val="000000"/>
                <w:sz w:val="20"/>
                <w:szCs w:val="20"/>
                <w:highlight w:val="darkGray"/>
                <w:shd w:val="clear" w:color="auto" w:fill="FFFFFF"/>
                <w:lang w:eastAsia="en-GB"/>
              </w:rPr>
              <w:t>WP 2022-2024 (as part of the new period 2022-2027). A schematic overview of the protocol is given in figure 3.</w:t>
            </w:r>
          </w:p>
          <w:p w14:paraId="5B580760" w14:textId="74F24547" w:rsidR="004811C3" w:rsidRPr="00F745A4" w:rsidRDefault="004811C3" w:rsidP="132F029F">
            <w:pPr>
              <w:suppressAutoHyphens/>
              <w:spacing w:before="120" w:after="120" w:line="360" w:lineRule="auto"/>
              <w:contextualSpacing/>
              <w:jc w:val="both"/>
              <w:rPr>
                <w:rFonts w:ascii="Times New Roman" w:eastAsia="Times New Roman" w:hAnsi="Times New Roman" w:cs="Times New Roman"/>
                <w:noProof/>
                <w:sz w:val="20"/>
                <w:szCs w:val="20"/>
                <w:highlight w:val="darkGray"/>
                <w:shd w:val="clear" w:color="auto" w:fill="FFFFFF"/>
                <w:lang w:val="en-US" w:eastAsia="en-GB"/>
              </w:rPr>
            </w:pPr>
            <w:r w:rsidRPr="00F745A4">
              <w:rPr>
                <w:rFonts w:ascii="Times New Roman" w:eastAsia="Times New Roman" w:hAnsi="Times New Roman" w:cs="Times New Roman"/>
                <w:noProof/>
                <w:sz w:val="20"/>
                <w:szCs w:val="20"/>
                <w:highlight w:val="darkGray"/>
                <w:shd w:val="clear" w:color="auto" w:fill="FFFFFF"/>
                <w:lang w:val="en-US" w:eastAsia="en-GB"/>
              </w:rPr>
              <w:drawing>
                <wp:inline distT="0" distB="0" distL="0" distR="0" wp14:anchorId="313EBAB1" wp14:editId="280E7757">
                  <wp:extent cx="5758180" cy="53721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180" cy="537210"/>
                          </a:xfrm>
                          <a:prstGeom prst="rect">
                            <a:avLst/>
                          </a:prstGeom>
                          <a:noFill/>
                          <a:ln>
                            <a:noFill/>
                          </a:ln>
                        </pic:spPr>
                      </pic:pic>
                    </a:graphicData>
                  </a:graphic>
                </wp:inline>
              </w:drawing>
            </w:r>
          </w:p>
          <w:p w14:paraId="056535EC" w14:textId="77777777" w:rsidR="004811C3" w:rsidRPr="00F745A4" w:rsidRDefault="004811C3" w:rsidP="004811C3">
            <w:pPr>
              <w:rPr>
                <w:rFonts w:ascii="Times New Roman" w:hAnsi="Times New Roman" w:cs="Times New Roman"/>
                <w:b/>
                <w:bCs/>
                <w:noProof/>
                <w:color w:val="000000"/>
                <w:sz w:val="20"/>
                <w:szCs w:val="20"/>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As the pilot study is extended for the period 2021-2022, an update is foreseen of the protocol, and a translation into English. Aiming to have this ready by the 15th of October 2021 and integrate in the WP 2022-2024 (as part of the new period 2022-2027). A schematic overview of the protocol is given in figure 3.</w:t>
            </w:r>
          </w:p>
          <w:p w14:paraId="6ED39F7A" w14:textId="30C1844F" w:rsidR="004811C3" w:rsidRPr="00F745A4" w:rsidRDefault="004811C3" w:rsidP="132F029F">
            <w:pPr>
              <w:suppressAutoHyphens/>
              <w:spacing w:before="120" w:after="120" w:line="360" w:lineRule="auto"/>
              <w:jc w:val="both"/>
              <w:rPr>
                <w:rFonts w:ascii="Times New Roman" w:eastAsia="Calibri" w:hAnsi="Times New Roman" w:cs="Times New Roman"/>
                <w:sz w:val="20"/>
                <w:szCs w:val="20"/>
                <w:lang w:val="en-US"/>
              </w:rPr>
            </w:pPr>
            <w:r>
              <w:rPr>
                <w:noProof/>
              </w:rPr>
              <w:lastRenderedPageBreak/>
              <w:drawing>
                <wp:inline distT="0" distB="0" distL="0" distR="0" wp14:anchorId="0AFD8BF7" wp14:editId="3BEF3E39">
                  <wp:extent cx="4806228" cy="3860800"/>
                  <wp:effectExtent l="0" t="0" r="0" b="635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806228" cy="3860800"/>
                          </a:xfrm>
                          <a:prstGeom prst="rect">
                            <a:avLst/>
                          </a:prstGeom>
                        </pic:spPr>
                      </pic:pic>
                    </a:graphicData>
                  </a:graphic>
                </wp:inline>
              </w:drawing>
            </w:r>
          </w:p>
          <w:p w14:paraId="5C0DDA30" w14:textId="77777777" w:rsidR="004811C3" w:rsidRPr="00F745A4" w:rsidRDefault="004811C3" w:rsidP="004811C3">
            <w:pPr>
              <w:rPr>
                <w:b/>
                <w:bCs/>
                <w:i/>
                <w:sz w:val="20"/>
                <w:szCs w:val="20"/>
                <w:lang w:val="en-US"/>
              </w:rPr>
            </w:pPr>
            <w:r w:rsidRPr="00F745A4">
              <w:rPr>
                <w:b/>
                <w:bCs/>
                <w:i/>
                <w:sz w:val="20"/>
                <w:szCs w:val="20"/>
                <w:u w:val="single"/>
                <w:lang w:val="en-US"/>
              </w:rPr>
              <w:t>Figure 3</w:t>
            </w:r>
            <w:r w:rsidRPr="00F745A4">
              <w:rPr>
                <w:b/>
                <w:bCs/>
                <w:i/>
                <w:sz w:val="20"/>
                <w:szCs w:val="20"/>
                <w:lang w:val="en-US"/>
              </w:rPr>
              <w:t xml:space="preserve">: schematic overview of the protocol for collecting data on recreational fisheries and estimate the relative shares of catches of recreational fisheries. </w:t>
            </w:r>
          </w:p>
          <w:p w14:paraId="1A783DBB" w14:textId="77777777" w:rsidR="004811C3" w:rsidRPr="00F745A4" w:rsidRDefault="004811C3" w:rsidP="004811C3">
            <w:pPr>
              <w:rPr>
                <w:rFonts w:ascii="Times New Roman" w:hAnsi="Times New Roman" w:cs="Times New Roman"/>
                <w:b/>
                <w:bCs/>
                <w:noProof/>
                <w:color w:val="000000"/>
                <w:sz w:val="20"/>
                <w:szCs w:val="20"/>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Although no prior studies regarding the total Belgian recreational catch (including all species) have been performed before 2017, it was expected that only for sea bass a significant share of the total Belgian catch can be attributed to recreational fishermen. Although cod is a target species for recreational fisheries, the volume of recreational catch is rather low compared to the commercial landings. The recreational catch of pollack is insignificant.</w:t>
            </w:r>
          </w:p>
          <w:p w14:paraId="59E234D5" w14:textId="77777777" w:rsidR="004811C3" w:rsidRDefault="004811C3" w:rsidP="132F029F">
            <w:pPr>
              <w:suppressAutoHyphens/>
              <w:spacing w:before="120" w:after="120" w:line="360" w:lineRule="auto"/>
              <w:jc w:val="both"/>
              <w:rPr>
                <w:rFonts w:ascii="Times New Roman" w:eastAsia="Calibri" w:hAnsi="Times New Roman" w:cs="Times New Roman"/>
                <w:sz w:val="20"/>
                <w:szCs w:val="20"/>
              </w:rPr>
            </w:pPr>
          </w:p>
          <w:p w14:paraId="7FD4AA14" w14:textId="231F5731"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w:t>
            </w:r>
          </w:p>
        </w:tc>
      </w:tr>
      <w:tr w:rsidR="00F72781" w:rsidRPr="00FD5C66" w14:paraId="4DDAEA55" w14:textId="77777777" w:rsidTr="2F5F60CE">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76CA946B" w14:textId="77777777" w:rsidR="00F72781" w:rsidRDefault="298A12DB" w:rsidP="132F029F">
            <w:p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lastRenderedPageBreak/>
              <w:t>Brief description of the results obtained (including deviations from planned and justifications as to why if this was not the case).</w:t>
            </w:r>
          </w:p>
          <w:p w14:paraId="54ACCC79" w14:textId="77777777" w:rsidR="00F72781" w:rsidRPr="00EC7C96" w:rsidRDefault="298A12DB" w:rsidP="132F029F">
            <w:pPr>
              <w:pStyle w:val="Lijstalinea"/>
              <w:numPr>
                <w:ilvl w:val="0"/>
                <w:numId w:val="7"/>
              </w:num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Achievement of the original expected outcomes of pilot study and justification if this was not the case.</w:t>
            </w:r>
          </w:p>
          <w:p w14:paraId="4926160F" w14:textId="77777777" w:rsidR="004811C3" w:rsidRPr="00F745A4" w:rsidRDefault="004811C3" w:rsidP="004811C3">
            <w:pPr>
              <w:jc w:val="both"/>
              <w:rPr>
                <w:b/>
                <w:bCs/>
                <w:szCs w:val="20"/>
                <w:lang w:val="en-US"/>
              </w:rPr>
            </w:pPr>
            <w:r w:rsidRPr="00F745A4">
              <w:rPr>
                <w:rFonts w:ascii="Times New Roman" w:hAnsi="Times New Roman" w:cs="Times New Roman"/>
                <w:b/>
                <w:bCs/>
                <w:noProof/>
                <w:color w:val="000000"/>
                <w:sz w:val="20"/>
                <w:szCs w:val="20"/>
                <w:highlight w:val="darkGray"/>
                <w:shd w:val="clear" w:color="auto" w:fill="FFFFFF"/>
                <w:lang w:eastAsia="en-GB"/>
              </w:rPr>
              <w:t>The aim of the study to estimate the relative contribution of the Belgian recreational catches of the  mentioned species on the total national catches was achieved. The results show that in 2019 the recreational catch of European sea bass (Dicentrarchus labrax) and cod (Gadus morhua) take up in average 8.2% (recreational catch is estimated to be 3,1 ton) and 9% (recreational catch is estimated to be 19,4 ton) of the total national catches (recreational and commercial) respectively</w:t>
            </w:r>
            <w:r w:rsidRPr="00F745A4">
              <w:rPr>
                <w:b/>
                <w:bCs/>
                <w:szCs w:val="20"/>
                <w:highlight w:val="darkGray"/>
                <w:lang w:val="en-US"/>
              </w:rPr>
              <w:t>.</w:t>
            </w:r>
          </w:p>
          <w:p w14:paraId="52E52889" w14:textId="77777777" w:rsidR="00F72781" w:rsidRPr="00417ED3" w:rsidRDefault="298A12DB" w:rsidP="132F029F">
            <w:p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b/>
                <w:bCs/>
                <w:sz w:val="20"/>
                <w:szCs w:val="20"/>
                <w:u w:val="single"/>
              </w:rPr>
              <w:t>Covid-19 impact</w:t>
            </w:r>
            <w:r w:rsidRPr="132F029F">
              <w:rPr>
                <w:rFonts w:ascii="Times New Roman" w:eastAsia="Calibri" w:hAnsi="Times New Roman" w:cs="Times New Roman"/>
                <w:sz w:val="20"/>
                <w:szCs w:val="20"/>
              </w:rPr>
              <w:t xml:space="preserve">: </w:t>
            </w:r>
          </w:p>
          <w:p w14:paraId="3C50FD3E" w14:textId="7FB5EB94" w:rsidR="00F72781" w:rsidRPr="00EC7C96" w:rsidRDefault="298A12DB"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For the recreational fisheries, </w:t>
            </w:r>
            <w:r w:rsidR="2C5A22A9" w:rsidRPr="132F029F">
              <w:rPr>
                <w:rFonts w:ascii="Times New Roman" w:eastAsia="Calibri" w:hAnsi="Times New Roman" w:cs="Times New Roman"/>
                <w:b/>
                <w:bCs/>
                <w:sz w:val="20"/>
                <w:szCs w:val="20"/>
              </w:rPr>
              <w:t xml:space="preserve">because 2020 was heavily impacted, </w:t>
            </w:r>
            <w:r w:rsidRPr="132F029F">
              <w:rPr>
                <w:rFonts w:ascii="Times New Roman" w:eastAsia="Calibri" w:hAnsi="Times New Roman" w:cs="Times New Roman"/>
                <w:b/>
                <w:bCs/>
                <w:sz w:val="20"/>
                <w:szCs w:val="20"/>
              </w:rPr>
              <w:t xml:space="preserve"> 202</w:t>
            </w:r>
            <w:r w:rsidR="2C5A22A9" w:rsidRPr="132F029F">
              <w:rPr>
                <w:rFonts w:ascii="Times New Roman" w:eastAsia="Calibri" w:hAnsi="Times New Roman" w:cs="Times New Roman"/>
                <w:b/>
                <w:bCs/>
                <w:sz w:val="20"/>
                <w:szCs w:val="20"/>
              </w:rPr>
              <w:t>1</w:t>
            </w:r>
            <w:r w:rsidRPr="132F029F">
              <w:rPr>
                <w:rFonts w:ascii="Times New Roman" w:eastAsia="Calibri" w:hAnsi="Times New Roman" w:cs="Times New Roman"/>
                <w:b/>
                <w:bCs/>
                <w:sz w:val="20"/>
                <w:szCs w:val="20"/>
              </w:rPr>
              <w:t xml:space="preserve"> was intended to be the main year for in situ data collection, but sector behaviour was heavily impacted by the Covid-19 pandemic. </w:t>
            </w:r>
            <w:r w:rsidR="79A4975B" w:rsidRPr="132F029F">
              <w:rPr>
                <w:rFonts w:ascii="Times New Roman" w:eastAsia="Calibri" w:hAnsi="Times New Roman" w:cs="Times New Roman"/>
                <w:b/>
                <w:bCs/>
                <w:sz w:val="20"/>
                <w:szCs w:val="20"/>
              </w:rPr>
              <w:t xml:space="preserve">Despite </w:t>
            </w:r>
            <w:r w:rsidR="79A4975B" w:rsidRPr="132F029F">
              <w:rPr>
                <w:rFonts w:ascii="Times New Roman" w:eastAsia="Calibri" w:hAnsi="Times New Roman" w:cs="Times New Roman"/>
                <w:b/>
                <w:bCs/>
                <w:sz w:val="20"/>
                <w:szCs w:val="20"/>
              </w:rPr>
              <w:lastRenderedPageBreak/>
              <w:t xml:space="preserve">some Covid-19 related delay, the in-situ data collection started again in 2021. Air observations were planned and carried out again by the end of 2021. The effort data was thus collected from this period onwards and will continue until the end of 2022. </w:t>
            </w:r>
          </w:p>
          <w:p w14:paraId="0A0FF577" w14:textId="40BFA1F6" w:rsidR="00F72781" w:rsidRPr="00F745A4" w:rsidRDefault="298A12DB" w:rsidP="132F029F">
            <w:pPr>
              <w:pStyle w:val="Lijstalinea"/>
              <w:numPr>
                <w:ilvl w:val="0"/>
                <w:numId w:val="7"/>
              </w:numPr>
              <w:suppressAutoHyphens/>
              <w:spacing w:before="120" w:after="120" w:line="36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Incorporation of results from pilot study into regular sampling by the Member State</w:t>
            </w:r>
          </w:p>
          <w:p w14:paraId="63C83D7E" w14:textId="77777777" w:rsidR="004811C3" w:rsidRPr="00F745A4" w:rsidRDefault="004811C3" w:rsidP="00F745A4">
            <w:pPr>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 xml:space="preserve">The recreational catch survey is continued in the whole period 2017-2019, continued in 2020 and will be continued to 2021 in its current form. This is taken into account in the WorkProgram 2020-2021. </w:t>
            </w:r>
          </w:p>
          <w:p w14:paraId="13EBFE64" w14:textId="77777777" w:rsidR="004811C3" w:rsidRPr="00F745A4" w:rsidRDefault="004811C3" w:rsidP="00F745A4">
            <w:pPr>
              <w:rPr>
                <w:rFonts w:ascii="Times New Roman" w:hAnsi="Times New Roman" w:cs="Times New Roman"/>
                <w:b/>
                <w:bCs/>
                <w:noProof/>
                <w:color w:val="000000"/>
                <w:sz w:val="20"/>
                <w:szCs w:val="20"/>
                <w:highlight w:val="darkGray"/>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Effort estimations will be performed biennially and catch (CPUE) estimations will be performed continuously.</w:t>
            </w:r>
          </w:p>
          <w:p w14:paraId="2E2CBD7B" w14:textId="5F8B0038" w:rsidR="004811C3" w:rsidRPr="00F745A4" w:rsidRDefault="004811C3" w:rsidP="00F745A4">
            <w:pPr>
              <w:rPr>
                <w:rFonts w:ascii="Times New Roman" w:hAnsi="Times New Roman" w:cs="Times New Roman"/>
                <w:b/>
                <w:bCs/>
                <w:noProof/>
                <w:color w:val="000000"/>
                <w:sz w:val="20"/>
                <w:szCs w:val="20"/>
                <w:shd w:val="clear" w:color="auto" w:fill="FFFFFF"/>
                <w:lang w:eastAsia="en-GB"/>
              </w:rPr>
            </w:pPr>
            <w:r w:rsidRPr="00F745A4">
              <w:rPr>
                <w:rFonts w:ascii="Times New Roman" w:hAnsi="Times New Roman" w:cs="Times New Roman"/>
                <w:b/>
                <w:bCs/>
                <w:noProof/>
                <w:color w:val="000000"/>
                <w:sz w:val="20"/>
                <w:szCs w:val="20"/>
                <w:highlight w:val="darkGray"/>
                <w:shd w:val="clear" w:color="auto" w:fill="FFFFFF"/>
                <w:lang w:eastAsia="en-GB"/>
              </w:rPr>
              <w:t>See also https://www.recreatievezeevisserij.be/Monitoring/Resultaten</w:t>
            </w:r>
          </w:p>
          <w:p w14:paraId="756BF439" w14:textId="259754F4" w:rsidR="00F72781" w:rsidRPr="003744F8" w:rsidRDefault="003744F8" w:rsidP="00F72781">
            <w:pPr>
              <w:rPr>
                <w:rFonts w:ascii="Times New Roman" w:hAnsi="Times New Roman" w:cs="Times New Roman"/>
                <w:b/>
                <w:bCs/>
                <w:noProof/>
                <w:color w:val="000000"/>
                <w:sz w:val="20"/>
                <w:szCs w:val="20"/>
                <w:highlight w:val="darkGray"/>
                <w:shd w:val="clear" w:color="auto" w:fill="FFFFFF"/>
                <w:lang w:eastAsia="en-GB"/>
              </w:rPr>
            </w:pPr>
            <w:r w:rsidRPr="003744F8">
              <w:rPr>
                <w:rFonts w:ascii="Times New Roman" w:hAnsi="Times New Roman" w:cs="Times New Roman"/>
                <w:b/>
                <w:bCs/>
                <w:noProof/>
                <w:color w:val="000000"/>
                <w:sz w:val="20"/>
                <w:szCs w:val="20"/>
                <w:highlight w:val="darkGray"/>
                <w:shd w:val="clear" w:color="auto" w:fill="FFFFFF"/>
                <w:lang w:eastAsia="en-GB"/>
              </w:rPr>
              <w:t>The final results will be fully intergtaed</w:t>
            </w:r>
            <w:r>
              <w:rPr>
                <w:rFonts w:ascii="Times New Roman" w:hAnsi="Times New Roman" w:cs="Times New Roman"/>
                <w:b/>
                <w:bCs/>
                <w:noProof/>
                <w:color w:val="000000"/>
                <w:sz w:val="20"/>
                <w:szCs w:val="20"/>
                <w:highlight w:val="darkGray"/>
                <w:shd w:val="clear" w:color="auto" w:fill="FFFFFF"/>
                <w:lang w:eastAsia="en-GB"/>
              </w:rPr>
              <w:t xml:space="preserve"> </w:t>
            </w:r>
            <w:r w:rsidRPr="003744F8">
              <w:rPr>
                <w:rFonts w:ascii="Times New Roman" w:hAnsi="Times New Roman" w:cs="Times New Roman"/>
                <w:b/>
                <w:bCs/>
                <w:noProof/>
                <w:color w:val="000000"/>
                <w:sz w:val="20"/>
                <w:szCs w:val="20"/>
                <w:highlight w:val="darkGray"/>
                <w:shd w:val="clear" w:color="auto" w:fill="FFFFFF"/>
                <w:lang w:eastAsia="en-GB"/>
              </w:rPr>
              <w:t>and impl</w:t>
            </w:r>
            <w:r>
              <w:rPr>
                <w:rFonts w:ascii="Times New Roman" w:hAnsi="Times New Roman" w:cs="Times New Roman"/>
                <w:b/>
                <w:bCs/>
                <w:noProof/>
                <w:color w:val="000000"/>
                <w:sz w:val="20"/>
                <w:szCs w:val="20"/>
                <w:highlight w:val="darkGray"/>
                <w:shd w:val="clear" w:color="auto" w:fill="FFFFFF"/>
                <w:lang w:eastAsia="en-GB"/>
              </w:rPr>
              <w:t>e</w:t>
            </w:r>
            <w:r w:rsidRPr="003744F8">
              <w:rPr>
                <w:rFonts w:ascii="Times New Roman" w:hAnsi="Times New Roman" w:cs="Times New Roman"/>
                <w:b/>
                <w:bCs/>
                <w:noProof/>
                <w:color w:val="000000"/>
                <w:sz w:val="20"/>
                <w:szCs w:val="20"/>
                <w:highlight w:val="darkGray"/>
                <w:shd w:val="clear" w:color="auto" w:fill="FFFFFF"/>
                <w:lang w:eastAsia="en-GB"/>
              </w:rPr>
              <w:t>mented for the lng term in the WP 2022-2024.</w:t>
            </w:r>
          </w:p>
          <w:p w14:paraId="49853461" w14:textId="038C6EAE" w:rsidR="00F72781" w:rsidRDefault="298A12DB" w:rsidP="132F029F">
            <w:pPr>
              <w:rPr>
                <w:i/>
                <w:iCs/>
                <w:sz w:val="20"/>
                <w:szCs w:val="20"/>
                <w:lang w:val="en-US"/>
              </w:rPr>
            </w:pPr>
            <w:r w:rsidRPr="132F029F">
              <w:rPr>
                <w:i/>
                <w:iCs/>
                <w:sz w:val="20"/>
                <w:szCs w:val="20"/>
              </w:rPr>
              <w:t xml:space="preserve">. </w:t>
            </w:r>
          </w:p>
          <w:p w14:paraId="39069DA7" w14:textId="064EC5E8" w:rsidR="00F72781" w:rsidRPr="00FD5C66" w:rsidRDefault="00F72781" w:rsidP="132F029F">
            <w:pPr>
              <w:suppressAutoHyphens/>
              <w:spacing w:before="120" w:after="120" w:line="360" w:lineRule="auto"/>
              <w:jc w:val="both"/>
              <w:rPr>
                <w:rFonts w:ascii="Times New Roman" w:eastAsia="Calibri" w:hAnsi="Times New Roman" w:cs="Times New Roman"/>
                <w:noProof/>
                <w:sz w:val="20"/>
                <w:szCs w:val="20"/>
                <w:lang w:val="en-US" w:eastAsia="en-GB"/>
              </w:rPr>
            </w:pPr>
          </w:p>
        </w:tc>
      </w:tr>
    </w:tbl>
    <w:p w14:paraId="625C9079" w14:textId="77777777" w:rsidR="004A2E2D" w:rsidRPr="004A2E2D" w:rsidRDefault="004A2E2D" w:rsidP="00BB1991">
      <w:pPr>
        <w:spacing w:line="360" w:lineRule="auto"/>
        <w:rPr>
          <w:rFonts w:ascii="Times New Roman" w:hAnsi="Times New Roman" w:cs="Times New Roman"/>
        </w:rPr>
      </w:pPr>
    </w:p>
    <w:p w14:paraId="141F6ABF"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132F029F">
        <w:rPr>
          <w:rFonts w:ascii="Times New Roman" w:hAnsi="Times New Roman" w:cs="Times New Roman"/>
          <w:smallCaps/>
        </w:rPr>
        <w:br w:type="page"/>
      </w:r>
      <w:bookmarkStart w:id="16" w:name="_Toc456791734"/>
      <w:bookmarkStart w:id="17" w:name="_Toc456792463"/>
      <w:bookmarkStart w:id="18" w:name="_Toc509235001"/>
      <w:r w:rsidR="4F935DEF" w:rsidRPr="132F029F">
        <w:rPr>
          <w:rFonts w:ascii="Times New Roman" w:hAnsi="Times New Roman" w:cs="Times New Roman"/>
          <w:smallCaps/>
        </w:rPr>
        <w:lastRenderedPageBreak/>
        <w:t>Section 1: Biological Data</w:t>
      </w:r>
      <w:bookmarkEnd w:id="16"/>
      <w:bookmarkEnd w:id="17"/>
      <w:bookmarkEnd w:id="18"/>
    </w:p>
    <w:p w14:paraId="144ECD5F" w14:textId="77777777" w:rsidR="004A2E2D" w:rsidRDefault="4F935DEF" w:rsidP="132F029F">
      <w:pPr>
        <w:pStyle w:val="StyleTitre2Gras"/>
        <w:spacing w:line="360" w:lineRule="auto"/>
        <w:rPr>
          <w:rFonts w:cs="Times New Roman"/>
          <w:noProof/>
          <w:lang w:val="en-GB" w:eastAsia="en-GB"/>
        </w:rPr>
      </w:pPr>
      <w:bookmarkStart w:id="19" w:name="_Toc509235002"/>
      <w:r w:rsidRPr="00365607">
        <w:rPr>
          <w:rFonts w:cs="Times New Roman"/>
          <w:lang w:val="en-US"/>
        </w:rPr>
        <w:t>Text Box 1E: Anadromous and catadromous species data collection in fresh water</w:t>
      </w:r>
      <w:bookmarkEnd w:id="19"/>
    </w:p>
    <w:p w14:paraId="2E2980E4" w14:textId="77777777" w:rsidR="00FD5C66" w:rsidRPr="004A2E2D" w:rsidRDefault="00FD5C66" w:rsidP="132F029F">
      <w:pPr>
        <w:pStyle w:val="StyleTitre2Gras"/>
        <w:spacing w:line="360" w:lineRule="auto"/>
        <w:rPr>
          <w:rFonts w:cs="Times New Roman"/>
          <w:noProof/>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FD5C66" w14:paraId="565BB7A4" w14:textId="77777777" w:rsidTr="2F5F60CE">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FD5C66" w:rsidRDefault="31B72156" w:rsidP="001E0449">
            <w:pPr>
              <w:suppressAutoHyphens/>
              <w:spacing w:after="0" w:line="240" w:lineRule="auto"/>
              <w:jc w:val="both"/>
              <w:rPr>
                <w:rFonts w:ascii="Times New Roman" w:eastAsia="Times New Roman" w:hAnsi="Times New Roman" w:cs="Times New Roman"/>
                <w:sz w:val="24"/>
                <w:szCs w:val="24"/>
                <w:lang w:eastAsia="en-GB"/>
              </w:rPr>
            </w:pPr>
            <w:r w:rsidRPr="132F029F">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10BA0BD4" w:rsidRPr="132F029F">
              <w:rPr>
                <w:rFonts w:ascii="Times New Roman" w:eastAsia="Calibri" w:hAnsi="Times New Roman" w:cs="Times New Roman"/>
                <w:noProof/>
                <w:sz w:val="20"/>
                <w:szCs w:val="20"/>
                <w:shd w:val="clear" w:color="auto" w:fill="FFFFFF"/>
                <w:lang w:eastAsia="en-GB"/>
              </w:rPr>
              <w:t xml:space="preserve"> </w:t>
            </w:r>
            <w:r w:rsidR="7C831567" w:rsidRPr="132F029F">
              <w:rPr>
                <w:rFonts w:ascii="Times New Roman" w:eastAsia="Calibri" w:hAnsi="Times New Roman" w:cs="Times New Roman"/>
                <w:noProof/>
                <w:sz w:val="20"/>
                <w:szCs w:val="20"/>
                <w:shd w:val="clear" w:color="auto" w:fill="FFFFFF"/>
                <w:lang w:eastAsia="en-GB"/>
              </w:rPr>
              <w:t xml:space="preserve">Annex of the </w:t>
            </w:r>
            <w:r w:rsidR="10BA0BD4" w:rsidRPr="132F029F">
              <w:rPr>
                <w:rFonts w:ascii="Times New Roman" w:eastAsia="Calibri" w:hAnsi="Times New Roman" w:cs="Times New Roman"/>
                <w:noProof/>
                <w:sz w:val="20"/>
                <w:szCs w:val="20"/>
                <w:shd w:val="clear" w:color="auto" w:fill="FFFFFF"/>
                <w:lang w:eastAsia="en-GB"/>
              </w:rPr>
              <w:t>Delegated Decision (EU) 2019/910 on the</w:t>
            </w:r>
            <w:r w:rsidRPr="132F029F">
              <w:rPr>
                <w:rFonts w:ascii="Times New Roman" w:eastAsia="Calibri" w:hAnsi="Times New Roman" w:cs="Times New Roman"/>
                <w:noProof/>
                <w:sz w:val="20"/>
                <w:szCs w:val="20"/>
                <w:lang w:eastAsia="en-GB"/>
              </w:rPr>
              <w:t xml:space="preserve"> </w:t>
            </w:r>
            <w:bookmarkStart w:id="20" w:name="_Hlk508524770"/>
            <w:r w:rsidRPr="132F029F">
              <w:rPr>
                <w:rFonts w:ascii="Times New Roman" w:eastAsia="Calibri" w:hAnsi="Times New Roman" w:cs="Times New Roman"/>
                <w:noProof/>
                <w:sz w:val="20"/>
                <w:szCs w:val="20"/>
                <w:lang w:eastAsia="en-GB"/>
              </w:rPr>
              <w:t>multiannual Union programme</w:t>
            </w:r>
            <w:bookmarkEnd w:id="20"/>
            <w:r w:rsidR="03E06F3F" w:rsidRPr="132F029F">
              <w:rPr>
                <w:rFonts w:ascii="Times New Roman" w:eastAsia="Calibri" w:hAnsi="Times New Roman" w:cs="Times New Roman"/>
                <w:noProof/>
                <w:sz w:val="20"/>
                <w:szCs w:val="20"/>
                <w:lang w:eastAsia="en-GB"/>
              </w:rPr>
              <w:t>;</w:t>
            </w:r>
            <w:r w:rsidRPr="132F029F">
              <w:rPr>
                <w:rFonts w:ascii="Times New Roman" w:eastAsia="Calibri" w:hAnsi="Times New Roman" w:cs="Times New Roman"/>
                <w:noProof/>
                <w:sz w:val="20"/>
                <w:szCs w:val="20"/>
                <w:lang w:eastAsia="en-GB"/>
              </w:rPr>
              <w:t xml:space="preserve"> and Article 2 of the </w:t>
            </w:r>
            <w:r w:rsidR="178FCCD0" w:rsidRPr="132F029F">
              <w:rPr>
                <w:rFonts w:ascii="Times New Roman" w:eastAsia="Calibri" w:hAnsi="Times New Roman" w:cs="Times New Roman"/>
                <w:noProof/>
                <w:sz w:val="20"/>
                <w:szCs w:val="20"/>
                <w:lang w:eastAsia="en-GB"/>
              </w:rPr>
              <w:t xml:space="preserve">Implementing </w:t>
            </w:r>
            <w:r w:rsidRPr="00AA2EBC">
              <w:rPr>
                <w:rFonts w:ascii="Times New Roman" w:eastAsia="Calibri" w:hAnsi="Times New Roman" w:cs="Times New Roman"/>
                <w:sz w:val="20"/>
                <w:szCs w:val="20"/>
                <w:lang w:eastAsia="ar-SA"/>
              </w:rPr>
              <w:t>Decision (EU) 2016/1701</w:t>
            </w:r>
            <w:r w:rsidR="10BA0BD4" w:rsidRPr="00AA2EBC">
              <w:rPr>
                <w:rFonts w:ascii="Times New Roman" w:eastAsia="Calibri" w:hAnsi="Times New Roman" w:cs="Times New Roman"/>
                <w:sz w:val="20"/>
                <w:szCs w:val="20"/>
                <w:lang w:eastAsia="ar-SA"/>
              </w:rPr>
              <w:t xml:space="preserve"> on the format of </w:t>
            </w:r>
            <w:r w:rsidR="2BEF68C4" w:rsidRPr="00AA2EBC">
              <w:rPr>
                <w:rFonts w:ascii="Times New Roman" w:eastAsia="Calibri" w:hAnsi="Times New Roman" w:cs="Times New Roman"/>
                <w:sz w:val="20"/>
                <w:szCs w:val="20"/>
                <w:lang w:eastAsia="ar-SA"/>
              </w:rPr>
              <w:t xml:space="preserve">the </w:t>
            </w:r>
            <w:r w:rsidR="10BA0BD4" w:rsidRPr="00AA2EBC">
              <w:rPr>
                <w:rFonts w:ascii="Times New Roman" w:eastAsia="Calibri" w:hAnsi="Times New Roman" w:cs="Times New Roman"/>
                <w:sz w:val="20"/>
                <w:szCs w:val="20"/>
                <w:lang w:eastAsia="ar-SA"/>
              </w:rPr>
              <w:t>WP</w:t>
            </w:r>
            <w:r w:rsidRPr="00AA2EBC">
              <w:rPr>
                <w:rFonts w:ascii="Times New Roman" w:eastAsia="Calibri" w:hAnsi="Times New Roman" w:cs="Times New Roman"/>
                <w:sz w:val="20"/>
                <w:szCs w:val="20"/>
                <w:lang w:eastAsia="ar-SA"/>
              </w:rPr>
              <w:t>.</w:t>
            </w:r>
          </w:p>
        </w:tc>
      </w:tr>
      <w:tr w:rsidR="00FD5C66" w:rsidRPr="00FD5C66" w14:paraId="11ED2EF6" w14:textId="77777777" w:rsidTr="2F5F60CE">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17A0E13A" w14:textId="77777777" w:rsidR="00FD5C66" w:rsidRPr="00FD5C66" w:rsidRDefault="31B72156" w:rsidP="00FD5C66">
            <w:pPr>
              <w:suppressAutoHyphens/>
              <w:spacing w:after="120" w:line="240" w:lineRule="auto"/>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General comment: This box is applicable to the Annual Report. </w:t>
            </w:r>
          </w:p>
        </w:tc>
      </w:tr>
      <w:tr w:rsidR="00FD5C66" w:rsidRPr="00FD5C66" w14:paraId="0A40DEE9" w14:textId="77777777" w:rsidTr="2F5F60CE">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2F5262" w14:textId="77777777" w:rsidR="00FD5C66" w:rsidRDefault="0F30A74A" w:rsidP="132F029F">
            <w:pPr>
              <w:suppressAutoHyphens/>
              <w:spacing w:after="120" w:line="240" w:lineRule="auto"/>
              <w:jc w:val="both"/>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 xml:space="preserve">1. </w:t>
            </w:r>
            <w:r w:rsidR="31B72156" w:rsidRPr="132F029F">
              <w:rPr>
                <w:rFonts w:ascii="Times New Roman" w:eastAsia="Calibri" w:hAnsi="Times New Roman" w:cs="Times New Roman"/>
                <w:sz w:val="20"/>
                <w:szCs w:val="20"/>
              </w:rPr>
              <w:t>Method selected for collecting data.</w:t>
            </w:r>
          </w:p>
          <w:p w14:paraId="086B5FEB" w14:textId="77777777" w:rsidR="002A28DC" w:rsidRPr="00F745A4" w:rsidRDefault="15CCB1C6" w:rsidP="132F029F">
            <w:pPr>
              <w:suppressAutoHyphens/>
              <w:spacing w:after="120" w:line="240" w:lineRule="auto"/>
              <w:jc w:val="both"/>
              <w:rPr>
                <w:rFonts w:ascii="Times New Roman" w:eastAsia="Calibri" w:hAnsi="Times New Roman" w:cs="Times New Roman"/>
                <w:b/>
                <w:bCs/>
                <w:noProof/>
                <w:sz w:val="20"/>
                <w:szCs w:val="20"/>
                <w:lang w:val="en-US" w:eastAsia="en-GB"/>
              </w:rPr>
            </w:pPr>
            <w:r w:rsidRPr="00F745A4">
              <w:rPr>
                <w:rFonts w:ascii="Times New Roman" w:eastAsia="Calibri" w:hAnsi="Times New Roman" w:cs="Times New Roman"/>
                <w:b/>
                <w:bCs/>
                <w:sz w:val="20"/>
                <w:szCs w:val="20"/>
              </w:rPr>
              <w:t>Data on anadromous and catadromous species are collected by the Research Institute for Nature and Forest (INBO) under the Belgian Eel Management Plan (Commission Decision C (2009)10510).</w:t>
            </w:r>
          </w:p>
          <w:p w14:paraId="1A4B7724" w14:textId="28F39464" w:rsidR="002A28DC" w:rsidRPr="00F745A4" w:rsidRDefault="15CCB1C6" w:rsidP="132F029F">
            <w:pPr>
              <w:suppressAutoHyphens/>
              <w:spacing w:after="120" w:line="240" w:lineRule="auto"/>
              <w:jc w:val="both"/>
              <w:rPr>
                <w:rFonts w:ascii="Times New Roman" w:eastAsia="Calibri" w:hAnsi="Times New Roman" w:cs="Times New Roman"/>
                <w:b/>
                <w:bCs/>
                <w:noProof/>
                <w:sz w:val="20"/>
                <w:szCs w:val="20"/>
                <w:lang w:val="en-US" w:eastAsia="en-GB"/>
              </w:rPr>
            </w:pPr>
            <w:r w:rsidRPr="00F745A4">
              <w:rPr>
                <w:rFonts w:ascii="Times New Roman" w:eastAsia="Calibri" w:hAnsi="Times New Roman" w:cs="Times New Roman"/>
                <w:b/>
                <w:bCs/>
                <w:sz w:val="20"/>
                <w:szCs w:val="20"/>
              </w:rPr>
              <w:t>Following the Delegated Decision, no duplication of data collection may occur. Therefore, no data on anadromous and catadromous species is collected under this workplan 2020-2021. Table 1E is filled in accordingly.</w:t>
            </w:r>
          </w:p>
          <w:p w14:paraId="5C265F77" w14:textId="77777777" w:rsidR="002A28DC" w:rsidRPr="00F745A4" w:rsidRDefault="15CCB1C6" w:rsidP="132F029F">
            <w:pPr>
              <w:suppressAutoHyphens/>
              <w:spacing w:after="120" w:line="240" w:lineRule="auto"/>
              <w:jc w:val="both"/>
              <w:rPr>
                <w:rFonts w:ascii="Times New Roman" w:eastAsia="Calibri" w:hAnsi="Times New Roman" w:cs="Times New Roman"/>
                <w:b/>
                <w:bCs/>
                <w:noProof/>
                <w:sz w:val="20"/>
                <w:szCs w:val="20"/>
                <w:lang w:val="en-US" w:eastAsia="en-GB"/>
              </w:rPr>
            </w:pPr>
            <w:r w:rsidRPr="00F745A4">
              <w:rPr>
                <w:rFonts w:ascii="Times New Roman" w:eastAsia="Calibri" w:hAnsi="Times New Roman" w:cs="Times New Roman"/>
                <w:b/>
                <w:bCs/>
                <w:sz w:val="20"/>
                <w:szCs w:val="20"/>
              </w:rPr>
              <w:t xml:space="preserve">The full description of the Belgian Eel Management Plan can be found on </w:t>
            </w:r>
          </w:p>
          <w:p w14:paraId="47294BB2" w14:textId="77777777" w:rsidR="002A28DC" w:rsidRPr="00F745A4" w:rsidRDefault="15CCB1C6" w:rsidP="132F029F">
            <w:pPr>
              <w:suppressAutoHyphens/>
              <w:spacing w:after="120" w:line="240" w:lineRule="auto"/>
              <w:jc w:val="both"/>
              <w:rPr>
                <w:rFonts w:ascii="Times New Roman" w:eastAsia="Calibri" w:hAnsi="Times New Roman" w:cs="Times New Roman"/>
                <w:b/>
                <w:bCs/>
                <w:noProof/>
                <w:sz w:val="20"/>
                <w:szCs w:val="20"/>
                <w:lang w:val="en-US" w:eastAsia="en-GB"/>
              </w:rPr>
            </w:pPr>
            <w:r w:rsidRPr="00F745A4">
              <w:rPr>
                <w:rFonts w:ascii="Times New Roman" w:eastAsia="Calibri" w:hAnsi="Times New Roman" w:cs="Times New Roman"/>
                <w:b/>
                <w:bCs/>
                <w:sz w:val="20"/>
                <w:szCs w:val="20"/>
              </w:rPr>
              <w:t>https://www.natuurenbos.be/sites/default/files/inserted-files/soortbeschermingsplan_voor_de_paling.pdf</w:t>
            </w:r>
          </w:p>
          <w:p w14:paraId="132F9C05"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lang w:val="en-US" w:eastAsia="en-GB"/>
              </w:rPr>
            </w:pPr>
          </w:p>
          <w:p w14:paraId="24812A4F" w14:textId="77777777" w:rsidR="00FD5C66" w:rsidRPr="00FD5C66" w:rsidRDefault="31B72156" w:rsidP="132F029F">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(max 250 words per Area)</w:t>
            </w:r>
          </w:p>
        </w:tc>
      </w:tr>
      <w:tr w:rsidR="00FD5C66" w:rsidRPr="00FD5C66" w14:paraId="6E8FFC2B" w14:textId="77777777" w:rsidTr="2F5F60CE">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75B44BAF" w14:textId="77777777" w:rsidR="00FD5C66" w:rsidRPr="00FD5C66" w:rsidRDefault="0F30A74A"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2. Were</w:t>
            </w:r>
            <w:r w:rsidR="31B72156" w:rsidRPr="132F029F">
              <w:rPr>
                <w:rFonts w:ascii="Times New Roman" w:eastAsia="Calibri" w:hAnsi="Times New Roman" w:cs="Times New Roman"/>
                <w:sz w:val="20"/>
                <w:szCs w:val="20"/>
              </w:rPr>
              <w:t xml:space="preserve"> the planned number achieved? Yes/ No</w:t>
            </w:r>
          </w:p>
          <w:p w14:paraId="20C87DE0" w14:textId="77777777"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If answer is No, Member State shall explain why not, and what measures were taken to avoid non-conformity.</w:t>
            </w:r>
          </w:p>
          <w:p w14:paraId="4691B33F" w14:textId="59789C02" w:rsidR="00FD5C66" w:rsidRDefault="12F6BC80" w:rsidP="00FD5C66">
            <w:pPr>
              <w:suppressAutoHyphens/>
              <w:spacing w:after="120" w:line="240" w:lineRule="auto"/>
              <w:jc w:val="both"/>
              <w:rPr>
                <w:rFonts w:ascii="Times New Roman" w:eastAsia="Calibri" w:hAnsi="Times New Roman" w:cs="Times New Roman"/>
                <w:sz w:val="20"/>
                <w:szCs w:val="20"/>
                <w:lang w:eastAsia="ar-SA"/>
              </w:rPr>
            </w:pPr>
            <w:r w:rsidRPr="2F5F60CE">
              <w:rPr>
                <w:rFonts w:ascii="Times New Roman" w:eastAsia="Times New Roman" w:hAnsi="Times New Roman" w:cs="Times New Roman"/>
                <w:b/>
                <w:bCs/>
                <w:sz w:val="20"/>
                <w:szCs w:val="20"/>
              </w:rPr>
              <w:t>Yes. In general, planned numbers were achieved.</w:t>
            </w:r>
            <w:r w:rsidR="00175517">
              <w:rPr>
                <w:rFonts w:ascii="Times New Roman" w:eastAsia="Times New Roman" w:hAnsi="Times New Roman" w:cs="Times New Roman"/>
                <w:b/>
                <w:bCs/>
                <w:sz w:val="20"/>
                <w:szCs w:val="20"/>
              </w:rPr>
              <w:t xml:space="preserve"> </w:t>
            </w:r>
          </w:p>
          <w:p w14:paraId="5E964C8E" w14:textId="12679333" w:rsidR="00FD5C66" w:rsidRPr="001C2C66" w:rsidRDefault="00FD5C66" w:rsidP="2F5F60CE">
            <w:pPr>
              <w:suppressAutoHyphens/>
              <w:spacing w:after="120" w:line="240" w:lineRule="auto"/>
              <w:jc w:val="both"/>
              <w:rPr>
                <w:rFonts w:ascii="Times New Roman" w:eastAsia="Times New Roman" w:hAnsi="Times New Roman" w:cs="Times New Roman"/>
                <w:b/>
                <w:bCs/>
                <w:sz w:val="20"/>
                <w:szCs w:val="20"/>
                <w:lang w:eastAsia="ar-SA"/>
              </w:rPr>
            </w:pPr>
          </w:p>
          <w:p w14:paraId="4703C72A" w14:textId="77777777" w:rsid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76FC7F74"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4FB2863E"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ED4D12B" w14:textId="77777777" w:rsidR="000D50ED" w:rsidRPr="00FD5C66"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15690D87"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7A38C2A4"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(max 500 words per Area)</w:t>
            </w:r>
          </w:p>
        </w:tc>
      </w:tr>
    </w:tbl>
    <w:p w14:paraId="24CA01B9" w14:textId="77777777" w:rsidR="004A2E2D" w:rsidRPr="004A2E2D" w:rsidRDefault="004A2E2D" w:rsidP="132F029F">
      <w:pPr>
        <w:spacing w:line="360" w:lineRule="auto"/>
        <w:rPr>
          <w:rFonts w:ascii="Times New Roman" w:hAnsi="Times New Roman" w:cs="Times New Roman"/>
          <w:noProof/>
          <w:lang w:eastAsia="en-GB"/>
        </w:rPr>
      </w:pPr>
    </w:p>
    <w:p w14:paraId="74B0D2AC" w14:textId="77777777" w:rsidR="004A2E2D" w:rsidRPr="004A2E2D" w:rsidRDefault="4F935DEF" w:rsidP="132F029F">
      <w:pPr>
        <w:keepNext/>
        <w:pageBreakBefore/>
        <w:tabs>
          <w:tab w:val="left" w:pos="850"/>
        </w:tabs>
        <w:spacing w:before="360" w:line="360" w:lineRule="auto"/>
        <w:ind w:left="851" w:hanging="851"/>
        <w:jc w:val="center"/>
        <w:outlineLvl w:val="0"/>
        <w:rPr>
          <w:rFonts w:ascii="Times New Roman" w:hAnsi="Times New Roman" w:cs="Times New Roman"/>
          <w:b/>
          <w:bCs/>
          <w:smallCaps/>
          <w:noProof/>
          <w:lang w:eastAsia="en-GB"/>
        </w:rPr>
      </w:pPr>
      <w:bookmarkStart w:id="21" w:name="_Toc456791736"/>
      <w:bookmarkStart w:id="22" w:name="_Toc456792465"/>
      <w:bookmarkStart w:id="23" w:name="_Toc509235003"/>
      <w:r w:rsidRPr="132F029F">
        <w:rPr>
          <w:rFonts w:ascii="Times New Roman" w:hAnsi="Times New Roman" w:cs="Times New Roman"/>
          <w:smallCaps/>
        </w:rPr>
        <w:lastRenderedPageBreak/>
        <w:t>Section 1: Biological Data</w:t>
      </w:r>
      <w:bookmarkEnd w:id="21"/>
      <w:bookmarkEnd w:id="22"/>
      <w:bookmarkEnd w:id="23"/>
      <w:r w:rsidRPr="132F029F">
        <w:rPr>
          <w:rFonts w:ascii="Times New Roman" w:hAnsi="Times New Roman" w:cs="Times New Roman"/>
          <w:b/>
          <w:bCs/>
          <w:smallCaps/>
        </w:rPr>
        <w:t xml:space="preserve"> </w:t>
      </w:r>
    </w:p>
    <w:p w14:paraId="3E8F00BA" w14:textId="77777777" w:rsidR="00FD5C66" w:rsidRDefault="31B72156" w:rsidP="25858883">
      <w:pPr>
        <w:keepNext/>
        <w:tabs>
          <w:tab w:val="left" w:pos="9434"/>
        </w:tabs>
        <w:suppressAutoHyphens/>
        <w:spacing w:before="240" w:after="120" w:line="240" w:lineRule="auto"/>
        <w:jc w:val="center"/>
        <w:outlineLvl w:val="1"/>
        <w:rPr>
          <w:rFonts w:ascii="Times New Roman" w:eastAsia="Calibri" w:hAnsi="Times New Roman" w:cs="Arial"/>
          <w:b/>
          <w:bCs/>
          <w:sz w:val="24"/>
          <w:szCs w:val="24"/>
          <w:lang w:eastAsia="ar-SA"/>
        </w:rPr>
      </w:pPr>
      <w:bookmarkStart w:id="24" w:name="_Toc508531562"/>
      <w:bookmarkStart w:id="25" w:name="_Toc509235004"/>
      <w:r w:rsidRPr="132F029F">
        <w:rPr>
          <w:rFonts w:ascii="Times New Roman" w:eastAsia="Calibri" w:hAnsi="Times New Roman" w:cs="Arial"/>
          <w:b/>
          <w:bCs/>
          <w:sz w:val="24"/>
          <w:szCs w:val="24"/>
        </w:rPr>
        <w:t>Text box 1F: Incidental by-catch of birds, mammals, reptiles and fish</w:t>
      </w:r>
      <w:bookmarkEnd w:id="24"/>
      <w:bookmarkEnd w:id="25"/>
    </w:p>
    <w:p w14:paraId="0F1BBD4F" w14:textId="77777777" w:rsidR="000E4985" w:rsidRPr="00FD5C66" w:rsidRDefault="000E4985" w:rsidP="1A9C43EC">
      <w:pPr>
        <w:keepNext/>
        <w:tabs>
          <w:tab w:val="left" w:pos="9434"/>
        </w:tabs>
        <w:suppressAutoHyphens/>
        <w:spacing w:before="240" w:after="120" w:line="240" w:lineRule="auto"/>
        <w:jc w:val="center"/>
        <w:outlineLvl w:val="1"/>
        <w:rPr>
          <w:rFonts w:ascii="Times New Roman" w:eastAsia="Calibri" w:hAnsi="Times New Roman" w:cs="Arial"/>
          <w:b/>
          <w:bCs/>
          <w:sz w:val="24"/>
          <w:szCs w:val="24"/>
          <w:lang w:eastAsia="ar-SA"/>
        </w:rPr>
      </w:pPr>
    </w:p>
    <w:p w14:paraId="363A3C18"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339D2D32" w14:textId="77777777" w:rsidTr="132F029F">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 xml:space="preserve">General Comment: This box fulfils paragraph 3 point (a) of Chapter III of the </w:t>
            </w:r>
            <w:r w:rsidR="7C831567" w:rsidRPr="132F029F">
              <w:rPr>
                <w:rFonts w:ascii="Times New Roman" w:eastAsia="Calibri" w:hAnsi="Times New Roman" w:cs="Times New Roman"/>
                <w:sz w:val="20"/>
                <w:szCs w:val="20"/>
              </w:rPr>
              <w:t xml:space="preserve">Annex of the </w:t>
            </w:r>
            <w:r w:rsidR="2BEF68C4"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03E06F3F"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of the </w:t>
            </w:r>
            <w:r w:rsidR="178FCCD0"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Decision (EU) 2016/1701</w:t>
            </w:r>
            <w:r w:rsidR="376641D4" w:rsidRPr="132F029F">
              <w:rPr>
                <w:rFonts w:ascii="Times New Roman" w:eastAsia="Calibri" w:hAnsi="Times New Roman" w:cs="Times New Roman"/>
                <w:sz w:val="20"/>
                <w:szCs w:val="20"/>
              </w:rPr>
              <w:t xml:space="preserve"> on the format of </w:t>
            </w:r>
            <w:r w:rsidR="2BEF68C4"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Pr="132F029F">
              <w:rPr>
                <w:rFonts w:ascii="Times New Roman" w:eastAsia="Calibri" w:hAnsi="Times New Roman" w:cs="Times New Roman"/>
                <w:sz w:val="20"/>
                <w:szCs w:val="20"/>
              </w:rPr>
              <w:t>. This box is applicable to the Annual Report. This box is applicable only for those sections where Member States have reported that they have been carrying out regular sampling. Results and deviations for Pilot studies should be reported under Pilot Study 2.</w:t>
            </w:r>
          </w:p>
        </w:tc>
      </w:tr>
      <w:tr w:rsidR="00FD5C66" w:rsidRPr="00FD5C66" w14:paraId="1D91D5F0" w14:textId="77777777" w:rsidTr="132F029F">
        <w:trPr>
          <w:trHeight w:val="389"/>
          <w:jc w:val="center"/>
        </w:trPr>
        <w:tc>
          <w:tcPr>
            <w:tcW w:w="9209" w:type="dxa"/>
            <w:tcBorders>
              <w:bottom w:val="single" w:sz="4" w:space="0" w:color="auto"/>
            </w:tcBorders>
            <w:shd w:val="clear" w:color="auto" w:fill="A6A6A6" w:themeFill="background1" w:themeFillShade="A6"/>
            <w:noWrap/>
          </w:tcPr>
          <w:p w14:paraId="2FDBAB9C"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1. Results</w:t>
            </w:r>
          </w:p>
          <w:p w14:paraId="19534E59" w14:textId="482C0573"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Member States shall fill in Table 1F and provide additional information, if available, in this text box. For example, species (or family) identification, number of samples, and the state of the animals incidentally by-caught (i.e. were they released alive, dead, or collected for sampling).</w:t>
            </w:r>
          </w:p>
          <w:p w14:paraId="2A926BAC" w14:textId="26000AE1" w:rsidR="00B851F0" w:rsidRPr="004731B2" w:rsidRDefault="7B968C6B" w:rsidP="00B851F0">
            <w:pPr>
              <w:spacing w:after="120" w:line="240" w:lineRule="auto"/>
              <w:jc w:val="both"/>
              <w:rPr>
                <w:rFonts w:ascii="Times New Roman" w:hAnsi="Times New Roman"/>
                <w:b/>
                <w:bCs/>
                <w:sz w:val="20"/>
                <w:szCs w:val="20"/>
              </w:rPr>
            </w:pPr>
            <w:r w:rsidRPr="132F029F">
              <w:rPr>
                <w:rFonts w:ascii="Times New Roman" w:eastAsia="Calibri" w:hAnsi="Times New Roman" w:cs="Times New Roman"/>
                <w:b/>
                <w:bCs/>
                <w:sz w:val="20"/>
                <w:szCs w:val="20"/>
              </w:rPr>
              <w:t>Seagoing observers were instructed to register incidental bycatch of vulnerable species of fish, mammals, reptiles</w:t>
            </w:r>
            <w:r w:rsidR="12427D7F" w:rsidRPr="132F029F">
              <w:rPr>
                <w:rFonts w:ascii="Times New Roman" w:eastAsia="Calibri" w:hAnsi="Times New Roman" w:cs="Times New Roman"/>
                <w:b/>
                <w:bCs/>
                <w:sz w:val="20"/>
                <w:szCs w:val="20"/>
              </w:rPr>
              <w:t xml:space="preserve">, molluscs, crustaceans </w:t>
            </w:r>
            <w:r w:rsidRPr="132F029F">
              <w:rPr>
                <w:rFonts w:ascii="Times New Roman" w:eastAsia="Calibri" w:hAnsi="Times New Roman" w:cs="Times New Roman"/>
                <w:b/>
                <w:bCs/>
                <w:sz w:val="20"/>
                <w:szCs w:val="20"/>
              </w:rPr>
              <w:t xml:space="preserve">and birds in commercial fishing trips, both TBB_DEF_&gt;221kW and TBB_DEF_&lt;=221kW and on the national BTS and DYFS surveys. </w:t>
            </w:r>
            <w:r w:rsidR="12427D7F" w:rsidRPr="132F029F">
              <w:rPr>
                <w:rFonts w:ascii="Times New Roman" w:eastAsia="Calibri" w:hAnsi="Times New Roman" w:cs="Times New Roman"/>
                <w:b/>
                <w:bCs/>
                <w:sz w:val="20"/>
                <w:szCs w:val="20"/>
              </w:rPr>
              <w:t>All vulnerable</w:t>
            </w:r>
            <w:r w:rsidRPr="132F029F">
              <w:rPr>
                <w:rFonts w:ascii="Times New Roman" w:eastAsia="Calibri" w:hAnsi="Times New Roman" w:cs="Times New Roman"/>
                <w:b/>
                <w:bCs/>
                <w:sz w:val="20"/>
                <w:szCs w:val="20"/>
              </w:rPr>
              <w:t xml:space="preserve"> species were recorded in the national </w:t>
            </w:r>
            <w:proofErr w:type="spellStart"/>
            <w:r w:rsidRPr="132F029F">
              <w:rPr>
                <w:rFonts w:ascii="Times New Roman" w:eastAsia="Calibri" w:hAnsi="Times New Roman" w:cs="Times New Roman"/>
                <w:b/>
                <w:bCs/>
                <w:sz w:val="20"/>
                <w:szCs w:val="20"/>
              </w:rPr>
              <w:t>SmartFish</w:t>
            </w:r>
            <w:proofErr w:type="spellEnd"/>
            <w:r w:rsidRPr="132F029F">
              <w:rPr>
                <w:rFonts w:ascii="Times New Roman" w:eastAsia="Calibri" w:hAnsi="Times New Roman" w:cs="Times New Roman"/>
                <w:b/>
                <w:bCs/>
                <w:sz w:val="20"/>
                <w:szCs w:val="20"/>
              </w:rPr>
              <w:t xml:space="preserve"> database</w:t>
            </w:r>
            <w:r w:rsidR="12427D7F" w:rsidRPr="132F029F">
              <w:rPr>
                <w:rFonts w:ascii="Times New Roman" w:eastAsia="Calibri" w:hAnsi="Times New Roman" w:cs="Times New Roman"/>
                <w:b/>
                <w:bCs/>
                <w:sz w:val="20"/>
                <w:szCs w:val="20"/>
              </w:rPr>
              <w:t>. For the DYFS and BTS survey, the data was</w:t>
            </w:r>
            <w:r w:rsidRPr="132F029F">
              <w:rPr>
                <w:rFonts w:ascii="Times New Roman" w:eastAsia="Calibri" w:hAnsi="Times New Roman" w:cs="Times New Roman"/>
                <w:b/>
                <w:bCs/>
                <w:sz w:val="20"/>
                <w:szCs w:val="20"/>
              </w:rPr>
              <w:t xml:space="preserve"> uploaded to the international ICES survey database (DATRAS).</w:t>
            </w:r>
          </w:p>
          <w:p w14:paraId="4E3968EB" w14:textId="7070116B" w:rsidR="00B851F0" w:rsidRDefault="7DEAE87D" w:rsidP="00B851F0">
            <w:pPr>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 xml:space="preserve">Data on incidental by-catch is recorded on the haul level. </w:t>
            </w:r>
            <w:r w:rsidR="7B968C6B" w:rsidRPr="132F029F">
              <w:rPr>
                <w:rFonts w:ascii="Times New Roman" w:eastAsia="Calibri" w:hAnsi="Times New Roman" w:cs="Times New Roman"/>
                <w:b/>
                <w:bCs/>
                <w:sz w:val="20"/>
                <w:szCs w:val="20"/>
              </w:rPr>
              <w:t>Incidental bycatch was handled with care and released as fast as possible after recording the necessary information.</w:t>
            </w:r>
          </w:p>
          <w:p w14:paraId="6A1CEA05"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2. Deviations from Work Plan</w:t>
            </w:r>
          </w:p>
          <w:p w14:paraId="724AA4F2"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Member States shall list the deviations (if any) in the achieved data collection compared to what was planned in the WP and explain the reasons for the deviations.</w:t>
            </w:r>
          </w:p>
          <w:p w14:paraId="34A6BDAB"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Explain any deviations from the proposed:</w:t>
            </w:r>
          </w:p>
          <w:p w14:paraId="7BC7165E"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sampling intensity</w:t>
            </w:r>
          </w:p>
          <w:p w14:paraId="1FB21EC5" w14:textId="77777777"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methods used for collecting data</w:t>
            </w:r>
          </w:p>
          <w:p w14:paraId="0F53208B" w14:textId="6ACCCBFE" w:rsidR="000D50ED" w:rsidRPr="00FD5C66" w:rsidRDefault="7B968C6B"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b/>
                <w:bCs/>
                <w:sz w:val="20"/>
                <w:szCs w:val="20"/>
              </w:rPr>
              <w:t>None</w:t>
            </w:r>
          </w:p>
          <w:p w14:paraId="03143816"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3. Data quality</w:t>
            </w:r>
          </w:p>
          <w:p w14:paraId="39B85153"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Member States shall provide information on sampling protocols and sampling design for incidental by-catch data collection.</w:t>
            </w:r>
          </w:p>
          <w:p w14:paraId="6F14B2DF" w14:textId="32967479"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Questions to be addressed are listed below:</w:t>
            </w:r>
          </w:p>
          <w:p w14:paraId="6ED4AA0C" w14:textId="3CD75F8F" w:rsidR="00631B1F"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Does the onboard observer protocol contain a check for rare specimens in the catch at opening of the cod-end?</w:t>
            </w:r>
          </w:p>
          <w:p w14:paraId="4C96436D" w14:textId="77777777" w:rsidR="00631B1F" w:rsidRPr="00C60F8E" w:rsidRDefault="1A1DE3B6" w:rsidP="00FD5C66">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YES</w:t>
            </w:r>
          </w:p>
          <w:p w14:paraId="081EFE11" w14:textId="2500679F"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 If YES is the observer instructed to indicate if the cod-end was NOT checked in a haul?</w:t>
            </w:r>
          </w:p>
          <w:p w14:paraId="7F501554" w14:textId="690FD55F" w:rsidR="00631B1F" w:rsidRPr="00C60F8E" w:rsidRDefault="1A1DE3B6" w:rsidP="00FD5C66">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YES</w:t>
            </w:r>
          </w:p>
          <w:p w14:paraId="280578C4" w14:textId="50FF1A67"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(i.e.at conveyor belt)? Is the observer instructed to indicate what percentage of the sorting or hauling process has been checked at “haul level”?</w:t>
            </w:r>
          </w:p>
          <w:p w14:paraId="2F3F5F44" w14:textId="03E993D6" w:rsidR="00631B1F" w:rsidRPr="00C60F8E" w:rsidRDefault="1A1DE3B6" w:rsidP="00FD5C66">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Not applicable</w:t>
            </w:r>
          </w:p>
          <w:p w14:paraId="74F6BF95" w14:textId="2C84A962"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-Does the onboard observer protocol instruct to report on the use of mitigation (i.e. Escape Devices or Acoustic Deterrent Devices)?</w:t>
            </w:r>
          </w:p>
          <w:p w14:paraId="7862D556" w14:textId="3D14250E" w:rsidR="00631B1F" w:rsidRPr="00C60F8E" w:rsidRDefault="1A1DE3B6" w:rsidP="00FD5C66">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YES</w:t>
            </w:r>
          </w:p>
          <w:p w14:paraId="3920A2CD" w14:textId="5041D4B9"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lastRenderedPageBreak/>
              <w:t>- Does the sampling design and protocol follow the recommendations from relevant expert groups? Provide appropriate references. If there are no relevant expert groups, the design and protocol have to be explained in the text.</w:t>
            </w:r>
          </w:p>
          <w:p w14:paraId="17ED85E2" w14:textId="31183D4F" w:rsidR="00631B1F" w:rsidRDefault="0B0C3BAE" w:rsidP="00631B1F">
            <w:pPr>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The ICES working group on bycatch of protected species (WGBYC) collates information on bycatch monitoring and assessment for protected species, including mammals, birds, reptiles and rare fish. WGBYC</w:t>
            </w:r>
            <w:r w:rsidR="6492D22A" w:rsidRPr="132F029F">
              <w:rPr>
                <w:rFonts w:ascii="Times New Roman" w:eastAsia="Calibri" w:hAnsi="Times New Roman" w:cs="Times New Roman"/>
                <w:b/>
                <w:bCs/>
                <w:sz w:val="20"/>
                <w:szCs w:val="20"/>
              </w:rPr>
              <w:t xml:space="preserve"> has issued data </w:t>
            </w:r>
            <w:r w:rsidR="7B8A1DCE" w:rsidRPr="132F029F">
              <w:rPr>
                <w:rFonts w:ascii="Times New Roman" w:eastAsia="Calibri" w:hAnsi="Times New Roman" w:cs="Times New Roman"/>
                <w:b/>
                <w:bCs/>
                <w:sz w:val="20"/>
                <w:szCs w:val="20"/>
              </w:rPr>
              <w:t>calls over the years</w:t>
            </w:r>
            <w:r w:rsidRPr="132F029F">
              <w:rPr>
                <w:rFonts w:ascii="Times New Roman" w:eastAsia="Calibri" w:hAnsi="Times New Roman" w:cs="Times New Roman"/>
                <w:b/>
                <w:bCs/>
                <w:sz w:val="20"/>
                <w:szCs w:val="20"/>
              </w:rPr>
              <w:t xml:space="preserve"> and</w:t>
            </w:r>
            <w:r w:rsidR="7B8A1DCE" w:rsidRPr="132F029F">
              <w:rPr>
                <w:rFonts w:ascii="Times New Roman" w:eastAsia="Calibri" w:hAnsi="Times New Roman" w:cs="Times New Roman"/>
                <w:b/>
                <w:bCs/>
                <w:sz w:val="20"/>
                <w:szCs w:val="20"/>
              </w:rPr>
              <w:t xml:space="preserve"> </w:t>
            </w:r>
            <w:r w:rsidR="6492D22A" w:rsidRPr="132F029F">
              <w:rPr>
                <w:rFonts w:ascii="Times New Roman" w:eastAsia="Calibri" w:hAnsi="Times New Roman" w:cs="Times New Roman"/>
                <w:b/>
                <w:bCs/>
                <w:sz w:val="20"/>
                <w:szCs w:val="20"/>
              </w:rPr>
              <w:t xml:space="preserve">Belgium </w:t>
            </w:r>
            <w:r w:rsidRPr="132F029F">
              <w:rPr>
                <w:rFonts w:ascii="Times New Roman" w:eastAsia="Calibri" w:hAnsi="Times New Roman" w:cs="Times New Roman"/>
                <w:b/>
                <w:bCs/>
                <w:sz w:val="20"/>
                <w:szCs w:val="20"/>
              </w:rPr>
              <w:t xml:space="preserve">has </w:t>
            </w:r>
            <w:r w:rsidR="7B8A1DCE" w:rsidRPr="132F029F">
              <w:rPr>
                <w:rFonts w:ascii="Times New Roman" w:eastAsia="Calibri" w:hAnsi="Times New Roman" w:cs="Times New Roman"/>
                <w:b/>
                <w:bCs/>
                <w:sz w:val="20"/>
                <w:szCs w:val="20"/>
              </w:rPr>
              <w:t>respond</w:t>
            </w:r>
            <w:r w:rsidRPr="132F029F">
              <w:rPr>
                <w:rFonts w:ascii="Times New Roman" w:eastAsia="Calibri" w:hAnsi="Times New Roman" w:cs="Times New Roman"/>
                <w:b/>
                <w:bCs/>
                <w:sz w:val="20"/>
                <w:szCs w:val="20"/>
              </w:rPr>
              <w:t>ed</w:t>
            </w:r>
            <w:r w:rsidR="6492D22A" w:rsidRPr="132F029F">
              <w:rPr>
                <w:rFonts w:ascii="Times New Roman" w:eastAsia="Calibri" w:hAnsi="Times New Roman" w:cs="Times New Roman"/>
                <w:b/>
                <w:bCs/>
                <w:sz w:val="20"/>
                <w:szCs w:val="20"/>
              </w:rPr>
              <w:t xml:space="preserve"> in time.</w:t>
            </w:r>
            <w:r w:rsidR="7B8A1DCE" w:rsidRPr="132F029F">
              <w:rPr>
                <w:rFonts w:ascii="Times New Roman" w:eastAsia="Calibri" w:hAnsi="Times New Roman" w:cs="Times New Roman"/>
                <w:b/>
                <w:bCs/>
                <w:sz w:val="20"/>
                <w:szCs w:val="20"/>
              </w:rPr>
              <w:t xml:space="preserve"> The </w:t>
            </w:r>
            <w:r w:rsidRPr="132F029F">
              <w:rPr>
                <w:rFonts w:ascii="Times New Roman" w:eastAsia="Calibri" w:hAnsi="Times New Roman" w:cs="Times New Roman"/>
                <w:b/>
                <w:bCs/>
                <w:sz w:val="20"/>
                <w:szCs w:val="20"/>
              </w:rPr>
              <w:t>data call</w:t>
            </w:r>
            <w:r w:rsidR="7B8A1DCE" w:rsidRPr="132F029F">
              <w:rPr>
                <w:rFonts w:ascii="Times New Roman" w:eastAsia="Calibri" w:hAnsi="Times New Roman" w:cs="Times New Roman"/>
                <w:b/>
                <w:bCs/>
                <w:sz w:val="20"/>
                <w:szCs w:val="20"/>
              </w:rPr>
              <w:t xml:space="preserve"> for the data of 2021 was recently received </w:t>
            </w:r>
            <w:r w:rsidR="7E905C73" w:rsidRPr="132F029F">
              <w:rPr>
                <w:rFonts w:ascii="Times New Roman" w:eastAsia="Calibri" w:hAnsi="Times New Roman" w:cs="Times New Roman"/>
                <w:b/>
                <w:bCs/>
                <w:sz w:val="20"/>
                <w:szCs w:val="20"/>
              </w:rPr>
              <w:t>(18</w:t>
            </w:r>
            <w:r w:rsidR="7E905C73" w:rsidRPr="132F029F">
              <w:rPr>
                <w:rFonts w:ascii="Times New Roman" w:eastAsia="Calibri" w:hAnsi="Times New Roman" w:cs="Times New Roman"/>
                <w:b/>
                <w:bCs/>
                <w:sz w:val="20"/>
                <w:szCs w:val="20"/>
                <w:vertAlign w:val="superscript"/>
              </w:rPr>
              <w:t>th</w:t>
            </w:r>
            <w:r w:rsidR="7E905C73" w:rsidRPr="132F029F">
              <w:rPr>
                <w:rFonts w:ascii="Times New Roman" w:eastAsia="Calibri" w:hAnsi="Times New Roman" w:cs="Times New Roman"/>
                <w:b/>
                <w:bCs/>
                <w:sz w:val="20"/>
                <w:szCs w:val="20"/>
              </w:rPr>
              <w:t xml:space="preserve"> of May 2022) </w:t>
            </w:r>
            <w:r w:rsidR="7B8A1DCE" w:rsidRPr="132F029F">
              <w:rPr>
                <w:rFonts w:ascii="Times New Roman" w:eastAsia="Calibri" w:hAnsi="Times New Roman" w:cs="Times New Roman"/>
                <w:b/>
                <w:bCs/>
                <w:sz w:val="20"/>
                <w:szCs w:val="20"/>
              </w:rPr>
              <w:t xml:space="preserve">and will be answered in time. </w:t>
            </w:r>
            <w:r w:rsidR="6492D22A" w:rsidRPr="132F029F">
              <w:rPr>
                <w:rFonts w:ascii="Times New Roman" w:eastAsia="Calibri" w:hAnsi="Times New Roman" w:cs="Times New Roman"/>
                <w:b/>
                <w:bCs/>
                <w:sz w:val="20"/>
                <w:szCs w:val="20"/>
              </w:rPr>
              <w:t xml:space="preserve">Recommendations from WGBYC about technical improvements of the monitoring and mitigation methodology are considered by Belgium where relevant. </w:t>
            </w:r>
          </w:p>
          <w:p w14:paraId="088A8C56" w14:textId="77777777" w:rsidR="00631B1F" w:rsidRPr="00FD5C66" w:rsidRDefault="00631B1F" w:rsidP="00FD5C66">
            <w:pPr>
              <w:suppressAutoHyphens/>
              <w:spacing w:after="120" w:line="240" w:lineRule="auto"/>
              <w:jc w:val="both"/>
              <w:rPr>
                <w:rFonts w:ascii="Times New Roman" w:eastAsia="Calibri" w:hAnsi="Times New Roman" w:cs="Times New Roman"/>
                <w:sz w:val="20"/>
                <w:szCs w:val="20"/>
                <w:lang w:eastAsia="ar-SA"/>
              </w:rPr>
            </w:pPr>
          </w:p>
          <w:p w14:paraId="34126D10" w14:textId="2605D0D3" w:rsid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Are data quality issues taken into account?</w:t>
            </w:r>
          </w:p>
          <w:p w14:paraId="38B994C8" w14:textId="05331816" w:rsidR="00631B1F" w:rsidRDefault="1A1DE3B6" w:rsidP="00631B1F">
            <w:pPr>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 xml:space="preserve">YES, seagoing observers are trained in identifying different species of incidental by-catch. If they are unsure about the identification, a picture is taken before releasing the specimen. </w:t>
            </w:r>
          </w:p>
          <w:p w14:paraId="4828F862" w14:textId="77777777" w:rsidR="00631B1F" w:rsidRPr="00FD5C66" w:rsidRDefault="00631B1F" w:rsidP="00FD5C66">
            <w:pPr>
              <w:suppressAutoHyphens/>
              <w:spacing w:after="120" w:line="240" w:lineRule="auto"/>
              <w:jc w:val="both"/>
              <w:rPr>
                <w:rFonts w:ascii="Times New Roman" w:eastAsia="Calibri" w:hAnsi="Times New Roman" w:cs="Times New Roman"/>
                <w:sz w:val="20"/>
                <w:szCs w:val="20"/>
                <w:lang w:eastAsia="ar-SA"/>
              </w:rPr>
            </w:pPr>
          </w:p>
          <w:p w14:paraId="41EEC971"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 How are data (and samples) stored  </w:t>
            </w:r>
          </w:p>
          <w:p w14:paraId="566AA959" w14:textId="3C935498" w:rsidR="00C60F8E" w:rsidRDefault="6492D22A" w:rsidP="00FD5C66">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b/>
                <w:bCs/>
                <w:sz w:val="20"/>
                <w:szCs w:val="20"/>
              </w:rPr>
              <w:t>Since 2019,</w:t>
            </w:r>
            <w:r w:rsidR="3D32E071" w:rsidRPr="132F029F">
              <w:rPr>
                <w:rFonts w:ascii="Times New Roman" w:eastAsia="Calibri" w:hAnsi="Times New Roman" w:cs="Times New Roman"/>
                <w:b/>
                <w:bCs/>
                <w:sz w:val="20"/>
                <w:szCs w:val="20"/>
              </w:rPr>
              <w:t xml:space="preserve"> </w:t>
            </w:r>
            <w:r w:rsidRPr="132F029F">
              <w:rPr>
                <w:rFonts w:ascii="Times New Roman" w:eastAsia="Calibri" w:hAnsi="Times New Roman" w:cs="Times New Roman"/>
                <w:b/>
                <w:bCs/>
                <w:sz w:val="20"/>
                <w:szCs w:val="20"/>
              </w:rPr>
              <w:t xml:space="preserve">observations of incidental bycatch on commercial fishing trips are registered directly </w:t>
            </w:r>
            <w:r w:rsidR="63EA0A5B" w:rsidRPr="132F029F">
              <w:rPr>
                <w:rFonts w:ascii="Times New Roman" w:eastAsia="Calibri" w:hAnsi="Times New Roman" w:cs="Times New Roman"/>
                <w:b/>
                <w:bCs/>
                <w:sz w:val="20"/>
                <w:szCs w:val="20"/>
              </w:rPr>
              <w:t>i</w:t>
            </w:r>
            <w:r w:rsidRPr="132F029F">
              <w:rPr>
                <w:rFonts w:ascii="Times New Roman" w:eastAsia="Calibri" w:hAnsi="Times New Roman" w:cs="Times New Roman"/>
                <w:b/>
                <w:bCs/>
                <w:sz w:val="20"/>
                <w:szCs w:val="20"/>
              </w:rPr>
              <w:t xml:space="preserve">n the </w:t>
            </w:r>
            <w:proofErr w:type="spellStart"/>
            <w:r w:rsidRPr="132F029F">
              <w:rPr>
                <w:rFonts w:ascii="Times New Roman" w:eastAsia="Calibri" w:hAnsi="Times New Roman" w:cs="Times New Roman"/>
                <w:b/>
                <w:bCs/>
                <w:sz w:val="20"/>
                <w:szCs w:val="20"/>
              </w:rPr>
              <w:t>SmartFish</w:t>
            </w:r>
            <w:proofErr w:type="spellEnd"/>
            <w:r w:rsidRPr="132F029F">
              <w:rPr>
                <w:rFonts w:ascii="Times New Roman" w:eastAsia="Calibri" w:hAnsi="Times New Roman" w:cs="Times New Roman"/>
                <w:b/>
                <w:bCs/>
                <w:sz w:val="20"/>
                <w:szCs w:val="20"/>
              </w:rPr>
              <w:t xml:space="preserve"> application and automatically stored in the Smartfish database at ILVO. </w:t>
            </w:r>
            <w:r w:rsidR="3D32E071" w:rsidRPr="132F029F">
              <w:rPr>
                <w:rFonts w:ascii="Times New Roman" w:eastAsia="Calibri" w:hAnsi="Times New Roman" w:cs="Times New Roman"/>
                <w:b/>
                <w:bCs/>
                <w:sz w:val="20"/>
                <w:szCs w:val="20"/>
              </w:rPr>
              <w:t>Belgium answers the data</w:t>
            </w:r>
            <w:r w:rsidR="0B0C3BAE" w:rsidRPr="132F029F">
              <w:rPr>
                <w:rFonts w:ascii="Times New Roman" w:eastAsia="Calibri" w:hAnsi="Times New Roman" w:cs="Times New Roman"/>
                <w:b/>
                <w:bCs/>
                <w:sz w:val="20"/>
                <w:szCs w:val="20"/>
              </w:rPr>
              <w:t xml:space="preserve"> </w:t>
            </w:r>
            <w:r w:rsidR="3D32E071" w:rsidRPr="132F029F">
              <w:rPr>
                <w:rFonts w:ascii="Times New Roman" w:eastAsia="Calibri" w:hAnsi="Times New Roman" w:cs="Times New Roman"/>
                <w:b/>
                <w:bCs/>
                <w:sz w:val="20"/>
                <w:szCs w:val="20"/>
              </w:rPr>
              <w:t>call of ICES WGBYC hereby providing information on observations made within the Belgian sampling plan.</w:t>
            </w:r>
          </w:p>
          <w:p w14:paraId="5C53A398" w14:textId="7C940AAE" w:rsidR="000D50ED" w:rsidRPr="00FD5C66" w:rsidRDefault="1A1DE3B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b/>
                <w:bCs/>
                <w:sz w:val="20"/>
                <w:szCs w:val="20"/>
              </w:rPr>
              <w:t xml:space="preserve">The data collected during the surveys (BTS &amp; DYFS) are also recorded in </w:t>
            </w:r>
            <w:proofErr w:type="spellStart"/>
            <w:r w:rsidRPr="132F029F">
              <w:rPr>
                <w:rFonts w:ascii="Times New Roman" w:eastAsia="Calibri" w:hAnsi="Times New Roman" w:cs="Times New Roman"/>
                <w:b/>
                <w:bCs/>
                <w:sz w:val="20"/>
                <w:szCs w:val="20"/>
              </w:rPr>
              <w:t>SmartFish</w:t>
            </w:r>
            <w:proofErr w:type="spellEnd"/>
            <w:r w:rsidRPr="132F029F">
              <w:rPr>
                <w:rFonts w:ascii="Times New Roman" w:eastAsia="Calibri" w:hAnsi="Times New Roman" w:cs="Times New Roman"/>
                <w:b/>
                <w:bCs/>
                <w:sz w:val="20"/>
                <w:szCs w:val="20"/>
              </w:rPr>
              <w:t xml:space="preserve"> and are uploaded to the international survey database of ICES (DATRAS).</w:t>
            </w:r>
          </w:p>
          <w:p w14:paraId="0FB7E9D2" w14:textId="77777777" w:rsidR="00FD5C66" w:rsidRPr="00FD5C66" w:rsidRDefault="31B72156" w:rsidP="00FD5C66">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(max 900 words)</w:t>
            </w:r>
          </w:p>
        </w:tc>
      </w:tr>
    </w:tbl>
    <w:p w14:paraId="7EC917F3" w14:textId="77777777" w:rsidR="00FD5C66" w:rsidRPr="00FD5C66" w:rsidRDefault="31B72156" w:rsidP="132F029F">
      <w:pPr>
        <w:pStyle w:val="StyleTitre2Gras"/>
        <w:spacing w:line="360" w:lineRule="auto"/>
        <w:rPr>
          <w:rFonts w:cs="Times New Roman"/>
          <w:b w:val="0"/>
          <w:bCs w:val="0"/>
          <w:noProof/>
          <w:lang w:val="en-GB" w:eastAsia="en-GB"/>
        </w:rPr>
      </w:pPr>
      <w:bookmarkStart w:id="26" w:name="_Toc509235005"/>
      <w:r w:rsidRPr="132F029F">
        <w:rPr>
          <w:rFonts w:cs="Times New Roman"/>
          <w:b w:val="0"/>
          <w:bCs w:val="0"/>
          <w:smallCaps/>
        </w:rPr>
        <w:lastRenderedPageBreak/>
        <w:t xml:space="preserve">Section 1: </w:t>
      </w:r>
      <w:proofErr w:type="spellStart"/>
      <w:r w:rsidRPr="132F029F">
        <w:rPr>
          <w:rFonts w:cs="Times New Roman"/>
          <w:b w:val="0"/>
          <w:bCs w:val="0"/>
          <w:smallCaps/>
        </w:rPr>
        <w:t>Biological</w:t>
      </w:r>
      <w:proofErr w:type="spellEnd"/>
      <w:r w:rsidRPr="132F029F">
        <w:rPr>
          <w:rFonts w:cs="Times New Roman"/>
          <w:b w:val="0"/>
          <w:bCs w:val="0"/>
          <w:smallCaps/>
        </w:rPr>
        <w:t xml:space="preserve"> Data</w:t>
      </w:r>
      <w:bookmarkEnd w:id="26"/>
    </w:p>
    <w:p w14:paraId="03A8B539" w14:textId="77777777" w:rsidR="004A2E2D" w:rsidRPr="004A2E2D" w:rsidRDefault="4F935DEF" w:rsidP="132F029F">
      <w:pPr>
        <w:pStyle w:val="StyleTitre2Gras"/>
        <w:spacing w:line="360" w:lineRule="auto"/>
        <w:rPr>
          <w:rFonts w:cs="Times New Roman"/>
          <w:noProof/>
          <w:lang w:val="en-GB" w:eastAsia="en-GB"/>
        </w:rPr>
      </w:pPr>
      <w:bookmarkStart w:id="27" w:name="_Toc509235006"/>
      <w:r w:rsidRPr="00365607">
        <w:rPr>
          <w:rFonts w:cs="Times New Roman"/>
          <w:lang w:val="en-US"/>
        </w:rPr>
        <w:t>Pilot Study 2: Level of fishing and impact of fisheries on biological resources and marine ecosystem</w:t>
      </w:r>
      <w:bookmarkEnd w:id="27"/>
    </w:p>
    <w:p w14:paraId="7A3D0D91" w14:textId="77777777" w:rsidR="004A2E2D" w:rsidRPr="004A2E2D" w:rsidRDefault="004A2E2D" w:rsidP="132F029F">
      <w:pPr>
        <w:spacing w:line="360" w:lineRule="auto"/>
        <w:rPr>
          <w:rFonts w:ascii="Times New Roman" w:hAnsi="Times New Roman" w:cs="Times New Roman"/>
          <w:b/>
          <w:bCs/>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5BFF06EF" w14:textId="77777777" w:rsidTr="132F029F">
        <w:trPr>
          <w:trHeight w:val="389"/>
          <w:jc w:val="center"/>
        </w:trPr>
        <w:tc>
          <w:tcPr>
            <w:tcW w:w="9209" w:type="dxa"/>
            <w:shd w:val="clear" w:color="auto" w:fill="auto"/>
            <w:noWrap/>
            <w:hideMark/>
          </w:tcPr>
          <w:p w14:paraId="133E66EB" w14:textId="1B84EB8B"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132F029F">
              <w:rPr>
                <w:rFonts w:ascii="Times New Roman" w:eastAsia="Calibri" w:hAnsi="Times New Roman" w:cs="Times New Roman"/>
                <w:noProof/>
                <w:sz w:val="20"/>
                <w:szCs w:val="20"/>
                <w:lang w:eastAsia="en-GB"/>
              </w:rPr>
              <w:t xml:space="preserve"> </w:t>
            </w:r>
            <w:r w:rsidR="7C831567" w:rsidRPr="132F029F">
              <w:rPr>
                <w:rFonts w:ascii="Times New Roman" w:eastAsia="Calibri" w:hAnsi="Times New Roman" w:cs="Times New Roman"/>
                <w:noProof/>
                <w:sz w:val="20"/>
                <w:szCs w:val="20"/>
                <w:lang w:eastAsia="en-GB"/>
              </w:rPr>
              <w:t xml:space="preserve">Annex of the </w:t>
            </w:r>
            <w:r w:rsidR="2BEF68C4" w:rsidRPr="132F029F">
              <w:rPr>
                <w:rFonts w:ascii="Times New Roman" w:eastAsia="Calibri" w:hAnsi="Times New Roman" w:cs="Times New Roman"/>
                <w:noProof/>
                <w:sz w:val="20"/>
                <w:szCs w:val="20"/>
                <w:lang w:eastAsia="en-GB"/>
              </w:rPr>
              <w:t>Delegated Decision (EU</w:t>
            </w:r>
            <w:r w:rsidR="7C831567" w:rsidRPr="132F029F">
              <w:rPr>
                <w:rFonts w:ascii="Times New Roman" w:eastAsia="Calibri" w:hAnsi="Times New Roman" w:cs="Times New Roman"/>
                <w:noProof/>
                <w:sz w:val="20"/>
                <w:szCs w:val="20"/>
                <w:lang w:eastAsia="en-GB"/>
              </w:rPr>
              <w:t>) 2019/910</w:t>
            </w:r>
            <w:r w:rsidR="2BEF68C4" w:rsidRPr="132F029F">
              <w:rPr>
                <w:rFonts w:ascii="Times New Roman" w:eastAsia="Calibri" w:hAnsi="Times New Roman" w:cs="Times New Roman"/>
                <w:noProof/>
                <w:sz w:val="20"/>
                <w:szCs w:val="20"/>
                <w:lang w:eastAsia="en-GB"/>
              </w:rPr>
              <w:t xml:space="preserve"> on the </w:t>
            </w:r>
            <w:r w:rsidRPr="132F029F">
              <w:rPr>
                <w:rFonts w:ascii="Times New Roman" w:eastAsia="Calibri" w:hAnsi="Times New Roman" w:cs="Times New Roman"/>
                <w:noProof/>
                <w:sz w:val="20"/>
                <w:szCs w:val="20"/>
                <w:lang w:eastAsia="en-GB"/>
              </w:rPr>
              <w:t>multiannual Union programme</w:t>
            </w:r>
            <w:r w:rsidR="7C831567" w:rsidRPr="132F029F">
              <w:rPr>
                <w:rFonts w:ascii="Times New Roman" w:eastAsia="Calibri" w:hAnsi="Times New Roman" w:cs="Times New Roman"/>
                <w:noProof/>
                <w:sz w:val="20"/>
                <w:szCs w:val="20"/>
                <w:lang w:eastAsia="en-GB"/>
              </w:rPr>
              <w:t>;</w:t>
            </w:r>
            <w:r w:rsidRPr="132F029F">
              <w:rPr>
                <w:rFonts w:ascii="Times New Roman" w:eastAsia="Calibri" w:hAnsi="Times New Roman" w:cs="Times New Roman"/>
                <w:noProof/>
                <w:sz w:val="20"/>
                <w:szCs w:val="20"/>
                <w:lang w:eastAsia="en-GB"/>
              </w:rPr>
              <w:t xml:space="preserve"> and Article 2 and Article 4 paragraph (3) point (b) of the</w:t>
            </w:r>
            <w:r w:rsidR="2BEF68C4" w:rsidRPr="132F029F">
              <w:rPr>
                <w:rFonts w:ascii="Times New Roman" w:eastAsia="Calibri" w:hAnsi="Times New Roman" w:cs="Times New Roman"/>
                <w:noProof/>
                <w:sz w:val="20"/>
                <w:szCs w:val="20"/>
                <w:lang w:eastAsia="en-GB"/>
              </w:rPr>
              <w:t xml:space="preserve"> Implementing</w:t>
            </w:r>
            <w:r w:rsidRPr="132F029F">
              <w:rPr>
                <w:rFonts w:ascii="Times New Roman" w:eastAsia="Calibri" w:hAnsi="Times New Roman" w:cs="Times New Roman"/>
                <w:noProof/>
                <w:sz w:val="20"/>
                <w:szCs w:val="20"/>
                <w:lang w:eastAsia="en-GB"/>
              </w:rPr>
              <w:t xml:space="preserve"> Decision (EU) </w:t>
            </w:r>
            <w:r w:rsidR="376641D4" w:rsidRPr="132F029F">
              <w:rPr>
                <w:rFonts w:ascii="Times New Roman" w:eastAsia="Calibri" w:hAnsi="Times New Roman" w:cs="Times New Roman"/>
                <w:noProof/>
                <w:sz w:val="20"/>
                <w:szCs w:val="20"/>
                <w:lang w:eastAsia="en-GB"/>
              </w:rPr>
              <w:t>2016/1701 on the format of</w:t>
            </w:r>
            <w:r w:rsidR="2BEF68C4" w:rsidRPr="132F029F">
              <w:rPr>
                <w:rFonts w:ascii="Times New Roman" w:eastAsia="Calibri" w:hAnsi="Times New Roman" w:cs="Times New Roman"/>
                <w:noProof/>
                <w:sz w:val="20"/>
                <w:szCs w:val="20"/>
                <w:lang w:eastAsia="en-GB"/>
              </w:rPr>
              <w:t xml:space="preserve"> the</w:t>
            </w:r>
            <w:r w:rsidR="376641D4" w:rsidRPr="132F029F">
              <w:rPr>
                <w:rFonts w:ascii="Times New Roman" w:eastAsia="Calibri" w:hAnsi="Times New Roman" w:cs="Times New Roman"/>
                <w:noProof/>
                <w:sz w:val="20"/>
                <w:szCs w:val="20"/>
                <w:lang w:eastAsia="en-GB"/>
              </w:rPr>
              <w:t xml:space="preserve"> WP</w:t>
            </w:r>
            <w:r w:rsidR="2BEF68C4" w:rsidRPr="132F029F">
              <w:rPr>
                <w:rFonts w:ascii="Times New Roman" w:eastAsia="Calibri" w:hAnsi="Times New Roman" w:cs="Times New Roman"/>
                <w:noProof/>
                <w:sz w:val="20"/>
                <w:szCs w:val="20"/>
                <w:lang w:eastAsia="en-GB"/>
              </w:rPr>
              <w:t>.</w:t>
            </w:r>
          </w:p>
        </w:tc>
      </w:tr>
      <w:tr w:rsidR="00FD5C66" w:rsidRPr="00FD5C66" w14:paraId="315AE7B3" w14:textId="77777777" w:rsidTr="132F029F">
        <w:trPr>
          <w:trHeight w:val="389"/>
          <w:jc w:val="center"/>
        </w:trPr>
        <w:tc>
          <w:tcPr>
            <w:tcW w:w="9209" w:type="dxa"/>
            <w:shd w:val="clear" w:color="auto" w:fill="A6A6A6" w:themeFill="background1" w:themeFillShade="A6"/>
            <w:noWrap/>
          </w:tcPr>
          <w:p w14:paraId="61B9D630"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General comment: This box is applicable to the Annual Report. This box is intended to provide information on the results obtained from the implementation of the pilot study.</w:t>
            </w:r>
          </w:p>
        </w:tc>
      </w:tr>
      <w:tr w:rsidR="00FD5C66" w:rsidRPr="00FD5C66" w14:paraId="24FEA051" w14:textId="77777777" w:rsidTr="132F029F">
        <w:trPr>
          <w:trHeight w:val="389"/>
          <w:jc w:val="center"/>
        </w:trPr>
        <w:tc>
          <w:tcPr>
            <w:tcW w:w="9209" w:type="dxa"/>
            <w:tcBorders>
              <w:bottom w:val="single" w:sz="4" w:space="0" w:color="auto"/>
            </w:tcBorders>
            <w:shd w:val="clear" w:color="auto" w:fill="auto"/>
            <w:noWrap/>
          </w:tcPr>
          <w:p w14:paraId="077785F6"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1. Aim of pilot study</w:t>
            </w:r>
          </w:p>
          <w:p w14:paraId="305DD44E" w14:textId="77777777" w:rsidR="00923AAE" w:rsidRDefault="0C4C6EB1" w:rsidP="132F029F">
            <w:pPr>
              <w:spacing w:before="120" w:after="120" w:line="360" w:lineRule="auto"/>
              <w:rPr>
                <w:rFonts w:ascii="Times New Roman" w:hAnsi="Times New Roman" w:cs="Times New Roman"/>
                <w:noProof/>
                <w:color w:val="000000"/>
                <w:sz w:val="20"/>
                <w:szCs w:val="20"/>
                <w:shd w:val="clear" w:color="auto" w:fill="FFFFFF"/>
                <w:lang w:eastAsia="en-GB"/>
              </w:rPr>
            </w:pPr>
            <w:r w:rsidRPr="132F029F">
              <w:rPr>
                <w:rFonts w:ascii="Times New Roman" w:hAnsi="Times New Roman" w:cs="Times New Roman"/>
                <w:noProof/>
                <w:color w:val="000000"/>
                <w:sz w:val="20"/>
                <w:szCs w:val="20"/>
                <w:shd w:val="clear" w:color="auto" w:fill="FFFFFF"/>
                <w:lang w:eastAsia="en-GB"/>
              </w:rPr>
              <w:t>To be coordinated at marine regional level and based on end-user needs. Regional studies are ongoing within the RCG ISSG</w:t>
            </w:r>
          </w:p>
          <w:p w14:paraId="2EBED450"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2. Duration of pilot study</w:t>
            </w:r>
          </w:p>
          <w:p w14:paraId="771AFB62" w14:textId="77777777" w:rsidR="00923AAE" w:rsidRDefault="0C4C6EB1" w:rsidP="132F029F">
            <w:pPr>
              <w:spacing w:before="120" w:after="120" w:line="360" w:lineRule="auto"/>
              <w:rPr>
                <w:rFonts w:ascii="Times New Roman" w:hAnsi="Times New Roman" w:cs="Times New Roman"/>
                <w:noProof/>
                <w:color w:val="000000"/>
                <w:sz w:val="20"/>
                <w:szCs w:val="20"/>
                <w:shd w:val="clear" w:color="auto" w:fill="FFFFFF"/>
                <w:lang w:eastAsia="en-GB"/>
              </w:rPr>
            </w:pPr>
            <w:r w:rsidRPr="132F029F">
              <w:rPr>
                <w:rFonts w:ascii="Times New Roman" w:hAnsi="Times New Roman" w:cs="Times New Roman"/>
                <w:noProof/>
                <w:color w:val="000000"/>
                <w:sz w:val="20"/>
                <w:szCs w:val="20"/>
                <w:shd w:val="clear" w:color="auto" w:fill="FFFFFF"/>
                <w:lang w:eastAsia="en-GB"/>
              </w:rPr>
              <w:t>To be coordinated at marine regional level and based on end-user needs. Regional studies are ongoing within the RCG ISSG</w:t>
            </w:r>
          </w:p>
          <w:p w14:paraId="61A88BC0"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3. Methodology and expected outcomes of pilot study</w:t>
            </w:r>
          </w:p>
          <w:p w14:paraId="17A94061" w14:textId="77777777" w:rsidR="00923AAE" w:rsidRDefault="0C4C6EB1" w:rsidP="132F029F">
            <w:pPr>
              <w:spacing w:before="120" w:after="120" w:line="360" w:lineRule="auto"/>
              <w:rPr>
                <w:rFonts w:ascii="Times New Roman" w:hAnsi="Times New Roman" w:cs="Times New Roman"/>
                <w:noProof/>
                <w:color w:val="000000"/>
                <w:sz w:val="20"/>
                <w:szCs w:val="20"/>
                <w:shd w:val="clear" w:color="auto" w:fill="FFFFFF"/>
                <w:lang w:eastAsia="en-GB"/>
              </w:rPr>
            </w:pPr>
            <w:r w:rsidRPr="132F029F">
              <w:rPr>
                <w:rFonts w:ascii="Times New Roman" w:hAnsi="Times New Roman" w:cs="Times New Roman"/>
                <w:noProof/>
                <w:color w:val="000000"/>
                <w:sz w:val="20"/>
                <w:szCs w:val="20"/>
                <w:shd w:val="clear" w:color="auto" w:fill="FFFFFF"/>
                <w:lang w:eastAsia="en-GB"/>
              </w:rPr>
              <w:t>To be coordinated at marine regional level and based on end-user needs. Regional studies are ongoing within the RCG ISSG</w:t>
            </w:r>
          </w:p>
          <w:p w14:paraId="77D80D6F"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lang w:eastAsia="en-GB"/>
              </w:rPr>
            </w:pPr>
          </w:p>
          <w:p w14:paraId="36884653" w14:textId="77777777" w:rsidR="00FD5C66" w:rsidRPr="00FD5C66" w:rsidRDefault="31B72156" w:rsidP="132F029F">
            <w:pPr>
              <w:suppressAutoHyphens/>
              <w:spacing w:after="120" w:line="240" w:lineRule="auto"/>
              <w:jc w:val="both"/>
              <w:rPr>
                <w:rFonts w:ascii="Times New Roman" w:eastAsia="Calibri" w:hAnsi="Times New Roman" w:cs="Times New Roman"/>
                <w:i/>
                <w:iCs/>
                <w:noProof/>
                <w:sz w:val="20"/>
                <w:szCs w:val="20"/>
                <w:shd w:val="clear" w:color="auto" w:fill="FFFFFF"/>
                <w:lang w:eastAsia="en-GB"/>
              </w:rPr>
            </w:pPr>
            <w:r w:rsidRPr="132F029F">
              <w:rPr>
                <w:rFonts w:ascii="Times New Roman" w:eastAsia="Calibri" w:hAnsi="Times New Roman" w:cs="Times New Roman"/>
                <w:i/>
                <w:iCs/>
                <w:sz w:val="20"/>
                <w:szCs w:val="20"/>
              </w:rPr>
              <w:t>(max 900 words)</w:t>
            </w:r>
          </w:p>
        </w:tc>
      </w:tr>
      <w:tr w:rsidR="00FD5C66" w:rsidRPr="00FD5C66" w14:paraId="0E13BA04" w14:textId="77777777" w:rsidTr="132F029F">
        <w:trPr>
          <w:trHeight w:val="389"/>
          <w:jc w:val="center"/>
        </w:trPr>
        <w:tc>
          <w:tcPr>
            <w:tcW w:w="9209" w:type="dxa"/>
            <w:shd w:val="clear" w:color="auto" w:fill="A6A6A6" w:themeFill="background1" w:themeFillShade="A6"/>
            <w:noWrap/>
            <w:hideMark/>
          </w:tcPr>
          <w:p w14:paraId="575905D0" w14:textId="77777777" w:rsidR="00FD5C66" w:rsidRDefault="31B7215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lastRenderedPageBreak/>
              <w:t>Brief description of the results obtained (including deviations from planned and justifications as to why if this was not the case).</w:t>
            </w:r>
          </w:p>
          <w:p w14:paraId="0B0C437E" w14:textId="77777777" w:rsidR="00FD5C66" w:rsidRPr="00FD5C66" w:rsidRDefault="00FD5C6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085DE76" w14:textId="77777777" w:rsidR="00FD5C66" w:rsidRDefault="31B7215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4. Achievement of the original expected outcomes of pilot study and justification if this was not the case</w:t>
            </w:r>
          </w:p>
          <w:p w14:paraId="39C7E1E0" w14:textId="77777777" w:rsidR="00E527B0" w:rsidRPr="00784A4F" w:rsidRDefault="65F5C175" w:rsidP="1A9C43EC">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Belgium did not design a pilot study on a national level. The aim was to be part of a more coordinated study at marine regional level and based on end-user needs. Regional case studies are started under the umbrella of the RCGs. Belgium is involved in the intersessional subgroup on regional Work Plan (ISSG RWP), established under the RCG NSEA&amp;NA and dealing with regional plans and the results from FishPi².</w:t>
            </w:r>
          </w:p>
          <w:p w14:paraId="44311914" w14:textId="77777777" w:rsidR="00E527B0" w:rsidRPr="00784A4F"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The ISSG RWP aims at:</w:t>
            </w:r>
          </w:p>
          <w:p w14:paraId="3F4D916F" w14:textId="77777777" w:rsidR="00E13EFC"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w:t>
            </w:r>
            <w:r w:rsidR="00E527B0">
              <w:tab/>
            </w:r>
            <w:r w:rsidRPr="132F029F">
              <w:rPr>
                <w:rFonts w:ascii="Times New Roman" w:eastAsia="Calibri" w:hAnsi="Times New Roman" w:cs="Times New Roman"/>
                <w:b/>
                <w:bCs/>
                <w:sz w:val="20"/>
                <w:szCs w:val="20"/>
              </w:rPr>
              <w:t>Reviewing the work of each ISSG sub-group in relation to potential development of the new</w:t>
            </w:r>
          </w:p>
          <w:p w14:paraId="2A9BF1C7" w14:textId="15F131A9" w:rsidR="00E527B0" w:rsidRPr="00784A4F"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 xml:space="preserve"> </w:t>
            </w:r>
            <w:r w:rsidR="13C24D92" w:rsidRPr="132F029F">
              <w:rPr>
                <w:rFonts w:ascii="Times New Roman" w:eastAsia="Calibri" w:hAnsi="Times New Roman" w:cs="Times New Roman"/>
                <w:b/>
                <w:bCs/>
                <w:sz w:val="20"/>
                <w:szCs w:val="20"/>
              </w:rPr>
              <w:t xml:space="preserve">             </w:t>
            </w:r>
            <w:r w:rsidRPr="132F029F">
              <w:rPr>
                <w:rFonts w:ascii="Times New Roman" w:eastAsia="Calibri" w:hAnsi="Times New Roman" w:cs="Times New Roman"/>
                <w:b/>
                <w:bCs/>
                <w:sz w:val="20"/>
                <w:szCs w:val="20"/>
              </w:rPr>
              <w:t xml:space="preserve">RWP </w:t>
            </w:r>
          </w:p>
          <w:p w14:paraId="3B972D25" w14:textId="77777777" w:rsidR="00E527B0" w:rsidRPr="00784A4F"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w:t>
            </w:r>
            <w:r w:rsidR="00E527B0">
              <w:tab/>
            </w:r>
            <w:r w:rsidRPr="132F029F">
              <w:rPr>
                <w:rFonts w:ascii="Times New Roman" w:eastAsia="Calibri" w:hAnsi="Times New Roman" w:cs="Times New Roman"/>
                <w:b/>
                <w:bCs/>
                <w:sz w:val="20"/>
                <w:szCs w:val="20"/>
              </w:rPr>
              <w:t xml:space="preserve">Developing a full structure of RWP  </w:t>
            </w:r>
          </w:p>
          <w:p w14:paraId="31ABB3B7" w14:textId="3289EA3C" w:rsidR="00E527B0" w:rsidRPr="00784A4F"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w:t>
            </w:r>
            <w:r w:rsidR="00E527B0">
              <w:tab/>
            </w:r>
            <w:r w:rsidRPr="132F029F">
              <w:rPr>
                <w:rFonts w:ascii="Times New Roman" w:eastAsia="Calibri" w:hAnsi="Times New Roman" w:cs="Times New Roman"/>
                <w:b/>
                <w:bCs/>
                <w:sz w:val="20"/>
                <w:szCs w:val="20"/>
              </w:rPr>
              <w:t>Agreeing upon the first elements of a new RWP to be tested in 2021</w:t>
            </w:r>
            <w:r w:rsidR="79537AB4" w:rsidRPr="132F029F">
              <w:rPr>
                <w:rFonts w:ascii="Times New Roman" w:eastAsia="Calibri" w:hAnsi="Times New Roman" w:cs="Times New Roman"/>
                <w:b/>
                <w:bCs/>
                <w:sz w:val="20"/>
                <w:szCs w:val="20"/>
              </w:rPr>
              <w:t xml:space="preserve"> and 2022</w:t>
            </w:r>
          </w:p>
          <w:p w14:paraId="231A5411" w14:textId="77777777" w:rsidR="00E527B0" w:rsidRPr="00784A4F" w:rsidRDefault="65F5C175" w:rsidP="00E527B0">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w:t>
            </w:r>
            <w:r w:rsidR="00E527B0">
              <w:tab/>
            </w:r>
            <w:r w:rsidRPr="132F029F">
              <w:rPr>
                <w:rFonts w:ascii="Times New Roman" w:eastAsia="Calibri" w:hAnsi="Times New Roman" w:cs="Times New Roman"/>
                <w:b/>
                <w:bCs/>
                <w:sz w:val="20"/>
                <w:szCs w:val="20"/>
              </w:rPr>
              <w:t>Making a roadmap and preparing a proposal for the implementation of the RWP during the RCG 2021 (for the WP 2022-2024)</w:t>
            </w:r>
          </w:p>
          <w:p w14:paraId="1F1B1824" w14:textId="3C7609E7" w:rsidR="00841FA8" w:rsidRPr="00784A4F" w:rsidRDefault="65F5C175" w:rsidP="00841FA8">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Additionally, during the whole process, consultation of the end-users and the involved member states allowed to review current sampling, to develop methodologies in small-scale and recreational fisheries and</w:t>
            </w:r>
            <w:r w:rsidRPr="132F029F">
              <w:rPr>
                <w:rFonts w:ascii="Times New Roman" w:eastAsia="Calibri" w:hAnsi="Times New Roman" w:cs="Times New Roman"/>
                <w:sz w:val="20"/>
                <w:szCs w:val="20"/>
              </w:rPr>
              <w:t xml:space="preserve"> </w:t>
            </w:r>
            <w:r w:rsidRPr="132F029F">
              <w:rPr>
                <w:rFonts w:ascii="Times New Roman" w:eastAsia="Calibri" w:hAnsi="Times New Roman" w:cs="Times New Roman"/>
                <w:b/>
                <w:bCs/>
                <w:sz w:val="20"/>
                <w:szCs w:val="20"/>
              </w:rPr>
              <w:t>to identify future areas of cooperation. An added value of this approach will result in the regional sampling</w:t>
            </w:r>
            <w:r w:rsidR="2756AB03" w:rsidRPr="132F029F">
              <w:rPr>
                <w:rFonts w:ascii="Times New Roman" w:eastAsia="Calibri" w:hAnsi="Times New Roman" w:cs="Times New Roman"/>
                <w:b/>
                <w:bCs/>
                <w:sz w:val="20"/>
                <w:szCs w:val="20"/>
              </w:rPr>
              <w:t xml:space="preserve"> coordination of new variables, needed to understand the fisheries impacts on the ecosystem and to align EU MAP obligations under other existing EU legislative instruments.</w:t>
            </w:r>
          </w:p>
          <w:p w14:paraId="6D79D9B1" w14:textId="77777777" w:rsidR="00841FA8" w:rsidRPr="00784A4F" w:rsidRDefault="2756AB03" w:rsidP="00841FA8">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 xml:space="preserve">In January 2021, the MARE grant project </w:t>
            </w:r>
            <w:proofErr w:type="spellStart"/>
            <w:r w:rsidRPr="132F029F">
              <w:rPr>
                <w:rFonts w:ascii="Times New Roman" w:eastAsia="Calibri" w:hAnsi="Times New Roman" w:cs="Times New Roman"/>
                <w:b/>
                <w:bCs/>
                <w:sz w:val="20"/>
                <w:szCs w:val="20"/>
              </w:rPr>
              <w:t>FishnCo</w:t>
            </w:r>
            <w:proofErr w:type="spellEnd"/>
            <w:r w:rsidRPr="132F029F">
              <w:rPr>
                <w:rFonts w:ascii="Times New Roman" w:eastAsia="Calibri" w:hAnsi="Times New Roman" w:cs="Times New Roman"/>
                <w:b/>
                <w:bCs/>
                <w:sz w:val="20"/>
                <w:szCs w:val="20"/>
              </w:rPr>
              <w:t xml:space="preserve"> started in which ILVO (Belgium) is actively involved.</w:t>
            </w:r>
          </w:p>
          <w:p w14:paraId="76A1597A" w14:textId="6B3411FD" w:rsidR="00841FA8" w:rsidRPr="00784A4F" w:rsidRDefault="2756AB03" w:rsidP="00841FA8">
            <w:pPr>
              <w:suppressAutoHyphens/>
              <w:kinsoku w:val="0"/>
              <w:overflowPunct w:val="0"/>
              <w:spacing w:before="17" w:after="120" w:line="220" w:lineRule="exact"/>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 xml:space="preserve">The study on the fishing level and impact of fisheries on biological resources and the marine ecosystem is part of the </w:t>
            </w:r>
            <w:proofErr w:type="spellStart"/>
            <w:r w:rsidRPr="132F029F">
              <w:rPr>
                <w:rFonts w:ascii="Times New Roman" w:eastAsia="Calibri" w:hAnsi="Times New Roman" w:cs="Times New Roman"/>
                <w:b/>
                <w:bCs/>
                <w:sz w:val="20"/>
                <w:szCs w:val="20"/>
              </w:rPr>
              <w:t>Fis</w:t>
            </w:r>
            <w:r w:rsidR="42EEC7CD" w:rsidRPr="132F029F">
              <w:rPr>
                <w:rFonts w:ascii="Times New Roman" w:eastAsia="Calibri" w:hAnsi="Times New Roman" w:cs="Times New Roman"/>
                <w:b/>
                <w:bCs/>
                <w:sz w:val="20"/>
                <w:szCs w:val="20"/>
              </w:rPr>
              <w:t>h</w:t>
            </w:r>
            <w:r w:rsidRPr="132F029F">
              <w:rPr>
                <w:rFonts w:ascii="Times New Roman" w:eastAsia="Calibri" w:hAnsi="Times New Roman" w:cs="Times New Roman"/>
                <w:b/>
                <w:bCs/>
                <w:sz w:val="20"/>
                <w:szCs w:val="20"/>
              </w:rPr>
              <w:t>nCo</w:t>
            </w:r>
            <w:proofErr w:type="spellEnd"/>
            <w:r w:rsidRPr="132F029F">
              <w:rPr>
                <w:rFonts w:ascii="Times New Roman" w:eastAsia="Calibri" w:hAnsi="Times New Roman" w:cs="Times New Roman"/>
                <w:b/>
                <w:bCs/>
                <w:sz w:val="20"/>
                <w:szCs w:val="20"/>
              </w:rPr>
              <w:t xml:space="preserve"> project. Moreover, </w:t>
            </w:r>
            <w:r w:rsidR="42EEC7CD" w:rsidRPr="132F029F">
              <w:rPr>
                <w:rFonts w:ascii="Times New Roman" w:eastAsia="Calibri" w:hAnsi="Times New Roman" w:cs="Times New Roman"/>
                <w:b/>
                <w:bCs/>
                <w:sz w:val="20"/>
                <w:szCs w:val="20"/>
              </w:rPr>
              <w:t xml:space="preserve">the </w:t>
            </w:r>
            <w:r w:rsidRPr="132F029F">
              <w:rPr>
                <w:rFonts w:ascii="Times New Roman" w:eastAsia="Calibri" w:hAnsi="Times New Roman" w:cs="Times New Roman"/>
                <w:b/>
                <w:bCs/>
                <w:sz w:val="20"/>
                <w:szCs w:val="20"/>
              </w:rPr>
              <w:t>ISSG RWP is still ongoing and is continued in 2021 and 2022 in accordance with the project timing.</w:t>
            </w:r>
          </w:p>
          <w:p w14:paraId="0348F349" w14:textId="77777777" w:rsidR="000D50ED" w:rsidRPr="00FD5C66" w:rsidRDefault="000D50ED"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0A9F6D6" w14:textId="77777777" w:rsidR="00FD5C66" w:rsidRPr="00FD5C66" w:rsidRDefault="31B72156" w:rsidP="00FD5C6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5. Incorporation of results from pilot study into regular sampling by the MS   </w:t>
            </w:r>
          </w:p>
          <w:p w14:paraId="336F35E1" w14:textId="4CBD6962" w:rsidR="00FD5C66" w:rsidRPr="00C069B9" w:rsidRDefault="2756AB03" w:rsidP="00FD5C66">
            <w:pPr>
              <w:suppressAutoHyphens/>
              <w:spacing w:after="120" w:line="24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Not applicable</w:t>
            </w:r>
          </w:p>
          <w:p w14:paraId="4C72C3D1" w14:textId="77777777" w:rsidR="000D50ED" w:rsidRDefault="000D50ED"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9CF02EA" w14:textId="77777777" w:rsidR="000D50ED" w:rsidRPr="00FD5C66" w:rsidRDefault="000D50ED"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5AFAA9E"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F31408B"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lang w:eastAsia="en-GB"/>
              </w:rPr>
            </w:pPr>
          </w:p>
          <w:p w14:paraId="1F8609D6"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lang w:eastAsia="en-GB"/>
              </w:rPr>
            </w:pPr>
          </w:p>
          <w:p w14:paraId="74341B99"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(max 900 words)</w:t>
            </w:r>
          </w:p>
        </w:tc>
      </w:tr>
    </w:tbl>
    <w:p w14:paraId="25D3E1A1"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b/>
          <w:bCs/>
          <w:smallCaps/>
          <w:noProof/>
          <w:lang w:eastAsia="en-GB"/>
        </w:rPr>
      </w:pPr>
    </w:p>
    <w:p w14:paraId="4C839D7A"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b/>
          <w:bCs/>
          <w:smallCaps/>
          <w:noProof/>
          <w:lang w:eastAsia="en-GB"/>
        </w:rPr>
      </w:pPr>
      <w:r w:rsidRPr="132F029F">
        <w:rPr>
          <w:rFonts w:ascii="Times New Roman" w:hAnsi="Times New Roman" w:cs="Times New Roman"/>
        </w:rPr>
        <w:br w:type="page"/>
      </w:r>
      <w:bookmarkStart w:id="28" w:name="_Toc456791738"/>
      <w:bookmarkStart w:id="29" w:name="_Toc456792467"/>
      <w:bookmarkStart w:id="30" w:name="_Toc509235007"/>
      <w:r w:rsidR="4F935DEF" w:rsidRPr="132F029F">
        <w:rPr>
          <w:rFonts w:ascii="Times New Roman" w:hAnsi="Times New Roman" w:cs="Times New Roman"/>
          <w:smallCaps/>
        </w:rPr>
        <w:lastRenderedPageBreak/>
        <w:t>Section 1: Biological Data</w:t>
      </w:r>
      <w:bookmarkEnd w:id="28"/>
      <w:bookmarkEnd w:id="29"/>
      <w:bookmarkEnd w:id="30"/>
      <w:r w:rsidR="4F935DEF" w:rsidRPr="132F029F">
        <w:rPr>
          <w:rFonts w:ascii="Times New Roman" w:hAnsi="Times New Roman" w:cs="Times New Roman"/>
          <w:b/>
          <w:bCs/>
          <w:smallCaps/>
        </w:rPr>
        <w:t xml:space="preserve"> </w:t>
      </w:r>
    </w:p>
    <w:p w14:paraId="703D2FCD" w14:textId="77777777" w:rsidR="004A2E2D" w:rsidRPr="004A2E2D" w:rsidRDefault="4F935DEF" w:rsidP="132F029F">
      <w:pPr>
        <w:pStyle w:val="StyleTitre2Gras"/>
        <w:spacing w:line="360" w:lineRule="auto"/>
        <w:rPr>
          <w:rFonts w:cs="Times New Roman"/>
          <w:noProof/>
          <w:lang w:val="en-GB" w:eastAsia="en-GB"/>
        </w:rPr>
      </w:pPr>
      <w:bookmarkStart w:id="31" w:name="_Toc509235008"/>
      <w:r w:rsidRPr="00365607">
        <w:rPr>
          <w:rFonts w:cs="Times New Roman"/>
          <w:lang w:val="en-US"/>
        </w:rPr>
        <w:t>Text Box 1G: List of research surveys at sea</w:t>
      </w:r>
      <w:bookmarkEnd w:id="31"/>
    </w:p>
    <w:p w14:paraId="765FCD8C" w14:textId="77777777" w:rsidR="004A2E2D" w:rsidRPr="004A2E2D" w:rsidRDefault="004A2E2D" w:rsidP="132F029F">
      <w:pPr>
        <w:spacing w:line="360" w:lineRule="auto"/>
        <w:rPr>
          <w:rFonts w:ascii="Times New Roman" w:hAnsi="Times New Roman" w:cs="Times New Roman"/>
          <w:noProof/>
          <w:lang w:eastAsia="en-GB"/>
        </w:rPr>
      </w:pPr>
    </w:p>
    <w:tbl>
      <w:tblPr>
        <w:tblStyle w:val="Tabelraster"/>
        <w:tblW w:w="9067" w:type="dxa"/>
        <w:tblLook w:val="04A0" w:firstRow="1" w:lastRow="0" w:firstColumn="1" w:lastColumn="0" w:noHBand="0" w:noVBand="1"/>
      </w:tblPr>
      <w:tblGrid>
        <w:gridCol w:w="10910"/>
      </w:tblGrid>
      <w:tr w:rsidR="00FD5C66" w:rsidRPr="00FD5C66" w14:paraId="1C5D880D" w14:textId="77777777" w:rsidTr="132F029F">
        <w:trPr>
          <w:trHeight w:val="698"/>
        </w:trPr>
        <w:tc>
          <w:tcPr>
            <w:tcW w:w="9067" w:type="dxa"/>
            <w:shd w:val="clear" w:color="auto" w:fill="auto"/>
            <w:noWrap/>
            <w:hideMark/>
          </w:tcPr>
          <w:p w14:paraId="545D5A49" w14:textId="4B300644" w:rsidR="00FD5C66" w:rsidRPr="00271863" w:rsidRDefault="31B72156" w:rsidP="002A7019">
            <w:pPr>
              <w:suppressAutoHyphens/>
              <w:spacing w:after="120"/>
              <w:jc w:val="both"/>
              <w:rPr>
                <w:rFonts w:eastAsia="Calibri"/>
                <w:lang w:val="en-GB" w:eastAsia="en-GB"/>
              </w:rPr>
            </w:pPr>
            <w:r w:rsidRPr="132F029F">
              <w:rPr>
                <w:rFonts w:eastAsia="Calibri"/>
              </w:rPr>
              <w:t>General comment: This box fulfills Chapter I</w:t>
            </w:r>
            <w:r w:rsidR="2BEF68C4" w:rsidRPr="132F029F">
              <w:rPr>
                <w:rFonts w:eastAsia="Calibri"/>
              </w:rPr>
              <w:t xml:space="preserve"> of the Annex of the Implementing Decision (EU) 2019/909, on the list of mandatory surveys and thresholds,</w:t>
            </w:r>
            <w:r w:rsidRPr="132F029F">
              <w:rPr>
                <w:rFonts w:eastAsia="Calibri"/>
              </w:rPr>
              <w:t xml:space="preserve"> of the multiannual Union programme</w:t>
            </w:r>
            <w:r w:rsidR="76CDE356" w:rsidRPr="132F029F">
              <w:rPr>
                <w:rFonts w:eastAsia="Calibri"/>
              </w:rPr>
              <w:t>;</w:t>
            </w:r>
            <w:r w:rsidRPr="132F029F">
              <w:rPr>
                <w:rFonts w:eastAsia="Calibri"/>
              </w:rPr>
              <w:t xml:space="preserve"> and Article 2 and Article 7 paragraph (3) of the Decision (EU) </w:t>
            </w:r>
            <w:r w:rsidR="376641D4" w:rsidRPr="132F029F">
              <w:rPr>
                <w:rFonts w:eastAsia="Calibri"/>
              </w:rPr>
              <w:t xml:space="preserve">2016/1701 on the format of </w:t>
            </w:r>
            <w:r w:rsidR="2BEF68C4" w:rsidRPr="132F029F">
              <w:rPr>
                <w:rFonts w:eastAsia="Calibri"/>
              </w:rPr>
              <w:t xml:space="preserve">the </w:t>
            </w:r>
            <w:r w:rsidR="376641D4" w:rsidRPr="132F029F">
              <w:rPr>
                <w:rFonts w:eastAsia="Calibri"/>
              </w:rPr>
              <w:t>WP</w:t>
            </w:r>
            <w:r w:rsidR="2BEF68C4" w:rsidRPr="132F029F">
              <w:rPr>
                <w:rFonts w:eastAsia="Calibri"/>
              </w:rPr>
              <w:t>.</w:t>
            </w:r>
            <w:r w:rsidRPr="132F029F">
              <w:rPr>
                <w:rFonts w:eastAsia="Calibri"/>
              </w:rPr>
              <w:t xml:space="preserve"> It is intended to specify which reseach surveys at sea set out in the multiannual Union programme will be carried out. Member States shall specify whether the research survey is included in </w:t>
            </w:r>
            <w:r w:rsidR="2BEF68C4" w:rsidRPr="132F029F">
              <w:rPr>
                <w:rFonts w:eastAsia="Calibri"/>
              </w:rPr>
              <w:t xml:space="preserve">Chapter I </w:t>
            </w:r>
            <w:r w:rsidR="76CDE356" w:rsidRPr="132F029F">
              <w:rPr>
                <w:rFonts w:eastAsia="Calibri"/>
              </w:rPr>
              <w:t>of</w:t>
            </w:r>
            <w:r w:rsidR="2BEF68C4" w:rsidRPr="132F029F">
              <w:rPr>
                <w:rFonts w:eastAsia="Calibri"/>
              </w:rPr>
              <w:t xml:space="preserve"> the Annex of the </w:t>
            </w:r>
            <w:r w:rsidR="178FCCD0" w:rsidRPr="132F029F">
              <w:rPr>
                <w:rFonts w:eastAsia="Calibri"/>
              </w:rPr>
              <w:t>i</w:t>
            </w:r>
            <w:r w:rsidR="2BEF68C4" w:rsidRPr="132F029F">
              <w:rPr>
                <w:rFonts w:eastAsia="Calibri"/>
              </w:rPr>
              <w:t xml:space="preserve">mplementing </w:t>
            </w:r>
            <w:r w:rsidR="178FCCD0" w:rsidRPr="132F029F">
              <w:rPr>
                <w:rFonts w:eastAsia="Calibri"/>
              </w:rPr>
              <w:t>d</w:t>
            </w:r>
            <w:r w:rsidR="2BEF68C4" w:rsidRPr="132F029F">
              <w:rPr>
                <w:rFonts w:eastAsia="Calibri"/>
              </w:rPr>
              <w:t xml:space="preserve">ecision </w:t>
            </w:r>
            <w:r w:rsidRPr="132F029F">
              <w:rPr>
                <w:rFonts w:eastAsia="Calibri"/>
              </w:rPr>
              <w:t xml:space="preserve"> of the multiannual Union programme or whether it is an additional survey.</w:t>
            </w:r>
          </w:p>
        </w:tc>
      </w:tr>
      <w:tr w:rsidR="00FD5C66" w:rsidRPr="00FD5C66" w14:paraId="6797A40D" w14:textId="77777777" w:rsidTr="132F029F">
        <w:trPr>
          <w:trHeight w:val="698"/>
        </w:trPr>
        <w:tc>
          <w:tcPr>
            <w:tcW w:w="9067" w:type="dxa"/>
            <w:tcBorders>
              <w:bottom w:val="single" w:sz="4" w:space="0" w:color="auto"/>
            </w:tcBorders>
            <w:shd w:val="clear" w:color="auto" w:fill="A6A6A6" w:themeFill="background1" w:themeFillShade="A6"/>
            <w:noWrap/>
          </w:tcPr>
          <w:p w14:paraId="4B3912EB" w14:textId="77777777" w:rsidR="00FD5C66" w:rsidRPr="00FD5C66" w:rsidRDefault="31B72156" w:rsidP="132F029F">
            <w:pPr>
              <w:suppressAutoHyphens/>
              <w:spacing w:after="120"/>
              <w:jc w:val="both"/>
              <w:rPr>
                <w:rFonts w:eastAsia="Calibri"/>
                <w:noProof/>
                <w:lang w:val="en-GB" w:eastAsia="en-GB"/>
              </w:rPr>
            </w:pPr>
            <w:r w:rsidRPr="132F029F">
              <w:rPr>
                <w:rFonts w:eastAsia="Calibri"/>
              </w:rPr>
              <w:t xml:space="preserve">General comment: This box is applicable to the Annual Report. This box should provide complementary information on the performance of the surveys, the results and their main use. </w:t>
            </w:r>
          </w:p>
        </w:tc>
      </w:tr>
      <w:tr w:rsidR="00FD5C66" w:rsidRPr="00FD5C66" w14:paraId="613ADE38" w14:textId="77777777" w:rsidTr="132F029F">
        <w:trPr>
          <w:trHeight w:val="4507"/>
        </w:trPr>
        <w:tc>
          <w:tcPr>
            <w:tcW w:w="9067" w:type="dxa"/>
            <w:shd w:val="clear" w:color="auto" w:fill="auto"/>
          </w:tcPr>
          <w:p w14:paraId="3F7D6907" w14:textId="77777777" w:rsidR="00FD5C66" w:rsidRPr="00FD5C66" w:rsidRDefault="31B72156" w:rsidP="00FD5C66">
            <w:pPr>
              <w:numPr>
                <w:ilvl w:val="0"/>
                <w:numId w:val="8"/>
              </w:numPr>
              <w:suppressAutoHyphens/>
              <w:ind w:left="426" w:hanging="426"/>
              <w:contextualSpacing/>
              <w:jc w:val="both"/>
              <w:rPr>
                <w:lang w:val="en-US" w:eastAsia="en-GB"/>
              </w:rPr>
            </w:pPr>
            <w:r>
              <w:t>Objectives of the survey</w:t>
            </w:r>
          </w:p>
          <w:p w14:paraId="4933175F" w14:textId="77777777" w:rsidR="00FD5C66" w:rsidRPr="00FD5C66" w:rsidRDefault="00FD5C66" w:rsidP="00FD5C66">
            <w:pPr>
              <w:suppressAutoHyphens/>
              <w:ind w:left="426"/>
              <w:contextualSpacing/>
              <w:jc w:val="both"/>
              <w:rPr>
                <w:lang w:val="en-US" w:eastAsia="en-GB"/>
              </w:rPr>
            </w:pPr>
          </w:p>
          <w:p w14:paraId="03984FB3" w14:textId="77777777" w:rsidR="00631B1F" w:rsidRPr="008D3E24" w:rsidRDefault="1A1DE3B6" w:rsidP="132F029F">
            <w:pPr>
              <w:rPr>
                <w:i/>
                <w:iCs/>
                <w:lang w:eastAsia="en-GB"/>
              </w:rPr>
            </w:pPr>
            <w:r w:rsidRPr="132F029F">
              <w:rPr>
                <w:i/>
                <w:iCs/>
              </w:rPr>
              <w:t>North Sea Beam Trawl Survey (BTS, listed in Table 1G.1)</w:t>
            </w:r>
          </w:p>
          <w:p w14:paraId="053646C5" w14:textId="55B8D80C" w:rsidR="00631B1F" w:rsidRPr="00D80F5D" w:rsidRDefault="1A1DE3B6" w:rsidP="00631B1F">
            <w:pPr>
              <w:rPr>
                <w:u w:val="single"/>
                <w:lang w:eastAsia="en-GB"/>
              </w:rPr>
            </w:pPr>
            <w:r w:rsidRPr="132F029F">
              <w:rPr>
                <w:u w:val="single"/>
              </w:rPr>
              <w:t>History:</w:t>
            </w:r>
          </w:p>
          <w:p w14:paraId="0E45A4A6" w14:textId="77777777" w:rsidR="00631B1F" w:rsidRPr="00D114FD" w:rsidRDefault="1A1DE3B6" w:rsidP="00631B1F">
            <w:pPr>
              <w:jc w:val="both"/>
              <w:rPr>
                <w:lang w:eastAsia="en-GB"/>
              </w:rPr>
            </w:pPr>
            <w:r>
              <w:t>The Belgian offshore beam trawl survey, collecting fisheries-independent data primarily for plaice and sole in the North Sea (area IVb,c), started in 1992. The continuous time-series using a 4 m-beam trawl as a standard gear, started in 1993. 62 fixed stations are fished for 30 min. at 4 knots. Although the target species are plaice and sole, all fish species are measured since 2010 (before 2010, only numbers were recorded for some fish species). All epibenthic species are recorded (numbers).</w:t>
            </w:r>
          </w:p>
          <w:p w14:paraId="20CA26CF" w14:textId="77777777" w:rsidR="00631B1F" w:rsidRPr="00D80F5D" w:rsidRDefault="1A1DE3B6" w:rsidP="00631B1F">
            <w:pPr>
              <w:spacing w:line="360" w:lineRule="auto"/>
              <w:rPr>
                <w:u w:val="single"/>
                <w:lang w:eastAsia="en-GB"/>
              </w:rPr>
            </w:pPr>
            <w:r w:rsidRPr="132F029F">
              <w:rPr>
                <w:u w:val="single"/>
              </w:rPr>
              <w:t>Objectives:</w:t>
            </w:r>
          </w:p>
          <w:p w14:paraId="063F9703" w14:textId="77777777" w:rsidR="00631B1F" w:rsidRPr="002614C1" w:rsidRDefault="1A1DE3B6" w:rsidP="00631B1F">
            <w:pPr>
              <w:pStyle w:val="Lijstalinea"/>
              <w:numPr>
                <w:ilvl w:val="0"/>
                <w:numId w:val="9"/>
              </w:numPr>
              <w:rPr>
                <w:lang w:eastAsia="en-GB"/>
              </w:rPr>
            </w:pPr>
            <w:r>
              <w:t xml:space="preserve">Create a fisheries-independent stock estimate for plaice and sole for the sampled area </w:t>
            </w:r>
          </w:p>
          <w:p w14:paraId="50911053" w14:textId="77777777" w:rsidR="00631B1F" w:rsidRPr="002614C1" w:rsidRDefault="1A1DE3B6" w:rsidP="00631B1F">
            <w:pPr>
              <w:pStyle w:val="Lijstalinea"/>
              <w:numPr>
                <w:ilvl w:val="0"/>
                <w:numId w:val="9"/>
              </w:numPr>
              <w:rPr>
                <w:lang w:eastAsia="en-GB"/>
              </w:rPr>
            </w:pPr>
            <w:r>
              <w:t>Collection of data on all fish species for ecosystem purposes</w:t>
            </w:r>
          </w:p>
          <w:p w14:paraId="682C2FDE" w14:textId="77777777" w:rsidR="00631B1F" w:rsidRPr="002614C1" w:rsidRDefault="1A1DE3B6" w:rsidP="00631B1F">
            <w:pPr>
              <w:pStyle w:val="Lijstalinea"/>
              <w:numPr>
                <w:ilvl w:val="0"/>
                <w:numId w:val="9"/>
              </w:numPr>
              <w:rPr>
                <w:lang w:eastAsia="en-GB"/>
              </w:rPr>
            </w:pPr>
            <w:r>
              <w:t>Collection of data on epibenthos species for ecosystem purposes</w:t>
            </w:r>
          </w:p>
          <w:p w14:paraId="02355130" w14:textId="77777777" w:rsidR="00631B1F" w:rsidRDefault="1A1DE3B6" w:rsidP="00631B1F">
            <w:pPr>
              <w:spacing w:line="360" w:lineRule="auto"/>
              <w:jc w:val="both"/>
              <w:rPr>
                <w:lang w:eastAsia="en-GB"/>
              </w:rPr>
            </w:pPr>
            <w:r>
              <w:t>The indices are supplied to the relevant ICES stock assessment working groups.</w:t>
            </w:r>
          </w:p>
          <w:p w14:paraId="6ABDA8C5" w14:textId="77777777" w:rsidR="00631B1F" w:rsidRPr="008D3E24" w:rsidRDefault="1A1DE3B6" w:rsidP="132F029F">
            <w:pPr>
              <w:rPr>
                <w:i/>
                <w:iCs/>
                <w:lang w:eastAsia="en-GB"/>
              </w:rPr>
            </w:pPr>
            <w:r w:rsidRPr="132F029F">
              <w:rPr>
                <w:i/>
                <w:iCs/>
              </w:rPr>
              <w:t xml:space="preserve">Demersal Young Fish Survey (DYFS, listed in Table 10) </w:t>
            </w:r>
          </w:p>
          <w:p w14:paraId="090077D2" w14:textId="77777777" w:rsidR="00631B1F" w:rsidRPr="00D80F5D" w:rsidRDefault="1A1DE3B6" w:rsidP="00631B1F">
            <w:pPr>
              <w:rPr>
                <w:u w:val="single"/>
                <w:lang w:eastAsia="en-GB"/>
              </w:rPr>
            </w:pPr>
            <w:r w:rsidRPr="132F029F">
              <w:rPr>
                <w:u w:val="single"/>
              </w:rPr>
              <w:t>History:</w:t>
            </w:r>
          </w:p>
          <w:p w14:paraId="72015621" w14:textId="77777777" w:rsidR="00631B1F" w:rsidRPr="00EF2828" w:rsidRDefault="1A1DE3B6" w:rsidP="00631B1F">
            <w:pPr>
              <w:jc w:val="both"/>
              <w:rPr>
                <w:lang w:eastAsia="en-GB"/>
              </w:rPr>
            </w:pPr>
            <w:r>
              <w:t>As part of the international Demersal Young Fish and Brown Shrimp Survey, an annual autumn (quarter 3) DYFS survey is carried out in the Belgian coastal waters to collect data on the abundance of juvenile flatfish (primarily plaice and sole) and brown shrimp (</w:t>
            </w:r>
            <w:r w:rsidRPr="132F029F">
              <w:rPr>
                <w:i/>
                <w:iCs/>
              </w:rPr>
              <w:t>Crangon crangon</w:t>
            </w:r>
            <w:r>
              <w:t>).</w:t>
            </w:r>
          </w:p>
          <w:p w14:paraId="38521B96" w14:textId="5C76ECC6" w:rsidR="00631B1F" w:rsidRDefault="1A1DE3B6" w:rsidP="00631B1F">
            <w:pPr>
              <w:jc w:val="both"/>
              <w:rPr>
                <w:lang w:eastAsia="en-GB"/>
              </w:rPr>
            </w:pPr>
            <w:r>
              <w:t xml:space="preserve">Since 1973, 33 fixed sampling stations are fished. The location of the sampling area matches the main flatfish nursery grounds along the Belgian coast. </w:t>
            </w:r>
          </w:p>
          <w:p w14:paraId="40F91D0A" w14:textId="77777777" w:rsidR="00631B1F" w:rsidRPr="00EF2828" w:rsidRDefault="1A1DE3B6" w:rsidP="00631B1F">
            <w:pPr>
              <w:jc w:val="both"/>
              <w:rPr>
                <w:lang w:eastAsia="en-GB"/>
              </w:rPr>
            </w:pPr>
            <w:r>
              <w:t xml:space="preserve">Until 1982, the research vessel ‘Hinders’ was used. From 1983 onwards, the survey was carried out using the training and research vessel O.29 ‘Broodwinner’. From 2013 onwards, the new research vessel ‘Simon Stevin’ was used for the Belgian DYFS. </w:t>
            </w:r>
          </w:p>
          <w:p w14:paraId="2FDBD06A" w14:textId="77777777" w:rsidR="00631B1F" w:rsidRPr="00D80F5D" w:rsidRDefault="1A1DE3B6" w:rsidP="00631B1F">
            <w:pPr>
              <w:rPr>
                <w:u w:val="single"/>
                <w:lang w:eastAsia="en-GB"/>
              </w:rPr>
            </w:pPr>
            <w:r w:rsidRPr="132F029F">
              <w:rPr>
                <w:u w:val="single"/>
              </w:rPr>
              <w:t>Objective:</w:t>
            </w:r>
          </w:p>
          <w:p w14:paraId="1ED74CCC" w14:textId="77777777" w:rsidR="00631B1F" w:rsidRDefault="1A1DE3B6" w:rsidP="00631B1F">
            <w:pPr>
              <w:pStyle w:val="Lijstalinea"/>
              <w:numPr>
                <w:ilvl w:val="0"/>
                <w:numId w:val="9"/>
              </w:numPr>
              <w:rPr>
                <w:lang w:eastAsia="en-GB"/>
              </w:rPr>
            </w:pPr>
            <w:r>
              <w:t>Collect data on the abundance and distribution of juvenile flatfish (primarily plaice and sole) and brown shrimp.</w:t>
            </w:r>
          </w:p>
          <w:p w14:paraId="48146B95" w14:textId="77777777" w:rsidR="00FD5C66" w:rsidRPr="009403DF" w:rsidRDefault="00FD5C66" w:rsidP="00FD5C66">
            <w:pPr>
              <w:suppressAutoHyphens/>
              <w:ind w:left="426"/>
              <w:contextualSpacing/>
              <w:jc w:val="both"/>
              <w:rPr>
                <w:lang w:eastAsia="en-GB"/>
              </w:rPr>
            </w:pPr>
          </w:p>
          <w:p w14:paraId="52700553" w14:textId="77777777" w:rsidR="00FD5C66" w:rsidRPr="00FD5C66" w:rsidRDefault="31B72156" w:rsidP="00FD5C66">
            <w:pPr>
              <w:numPr>
                <w:ilvl w:val="0"/>
                <w:numId w:val="8"/>
              </w:numPr>
              <w:suppressAutoHyphens/>
              <w:ind w:left="426" w:hanging="426"/>
              <w:contextualSpacing/>
              <w:jc w:val="both"/>
              <w:rPr>
                <w:lang w:val="en-US" w:eastAsia="en-GB"/>
              </w:rPr>
            </w:pPr>
            <w:r>
              <w:t>Description of the methods used in the survey. For mandatory surveys, link to the manuals. Include a graphical representation (map)</w:t>
            </w:r>
          </w:p>
          <w:p w14:paraId="5C7952F8" w14:textId="77777777" w:rsidR="00631B1F" w:rsidRPr="008D3E24" w:rsidRDefault="1A1DE3B6" w:rsidP="132F029F">
            <w:pPr>
              <w:rPr>
                <w:i/>
                <w:iCs/>
                <w:lang w:eastAsia="en-GB"/>
              </w:rPr>
            </w:pPr>
            <w:r w:rsidRPr="132F029F">
              <w:rPr>
                <w:i/>
                <w:iCs/>
              </w:rPr>
              <w:t>North Sea Beam Trawl Survey (BTS)</w:t>
            </w:r>
          </w:p>
          <w:p w14:paraId="3570CC6F" w14:textId="77777777" w:rsidR="00631B1F" w:rsidRDefault="1A1DE3B6" w:rsidP="00631B1F">
            <w:pPr>
              <w:rPr>
                <w:lang w:eastAsia="en-GB"/>
              </w:rPr>
            </w:pPr>
            <w:r>
              <w:t xml:space="preserve">The methods for the mandatory North Sea Beam Trawl survey (BTS) are described in the Manual for the Offshore Beam Trawl Surveys (WGBEAM, 2009; </w:t>
            </w:r>
            <w:r w:rsidR="00631B1F" w:rsidRPr="132F029F">
              <w:rPr>
                <w:lang w:eastAsia="en-US"/>
              </w:rPr>
              <w:fldChar w:fldCharType="begin"/>
            </w:r>
            <w:r w:rsidR="00631B1F">
              <w:instrText xml:space="preserve"> HYPERLINK "http://www.ices.dk/marine-data/Documents/DATRAS%20Manuals/WGBEAM_Manual.pdf" </w:instrText>
            </w:r>
            <w:r w:rsidR="00631B1F" w:rsidRPr="132F029F">
              <w:rPr>
                <w:lang w:eastAsia="en-US"/>
              </w:rPr>
              <w:fldChar w:fldCharType="separate"/>
            </w:r>
            <w:r>
              <w:t>http://www.ices.dk/marine-data/Documents/DATRAS%20Manuals/WGBEAM_Manual.pdf</w:t>
            </w:r>
            <w:r w:rsidR="00631B1F" w:rsidRPr="132F029F">
              <w:rPr>
                <w:lang w:eastAsia="en-GB"/>
              </w:rPr>
              <w:fldChar w:fldCharType="end"/>
            </w:r>
            <w:r>
              <w:t xml:space="preserve">). The ICES Working Group on Beam Trawl Surveys (WGBEAM) has prepared an update of the manual, which is under review by the SSGIEOM chair and will be published by ICES after approval. For the period 2017-2019, Belgium guarantees to continue with previous survey designs as coordinated by ICES WGBEAM. </w:t>
            </w:r>
          </w:p>
          <w:p w14:paraId="435F9E15" w14:textId="77777777" w:rsidR="00631B1F" w:rsidRDefault="00631B1F" w:rsidP="00631B1F">
            <w:pPr>
              <w:rPr>
                <w:lang w:eastAsia="en-GB"/>
              </w:rPr>
            </w:pPr>
          </w:p>
          <w:p w14:paraId="007A7C75" w14:textId="77777777" w:rsidR="00C33FF1" w:rsidRDefault="00C33FF1" w:rsidP="00631B1F">
            <w:pPr>
              <w:rPr>
                <w:lang w:eastAsia="en-GB"/>
              </w:rPr>
            </w:pPr>
          </w:p>
          <w:p w14:paraId="46406AB6" w14:textId="77777777" w:rsidR="00631B1F" w:rsidRDefault="00631B1F" w:rsidP="00631B1F">
            <w:pPr>
              <w:rPr>
                <w:lang w:eastAsia="en-GB"/>
              </w:rPr>
            </w:pPr>
          </w:p>
          <w:p w14:paraId="6E8179BF" w14:textId="77777777" w:rsidR="00AD2675" w:rsidRDefault="00AD2675" w:rsidP="00631B1F">
            <w:pPr>
              <w:rPr>
                <w:lang w:eastAsia="en-GB"/>
              </w:rPr>
            </w:pPr>
          </w:p>
          <w:p w14:paraId="046FA701" w14:textId="77777777" w:rsidR="00AD2675" w:rsidRDefault="00AD2675" w:rsidP="00631B1F">
            <w:pPr>
              <w:rPr>
                <w:lang w:eastAsia="en-GB"/>
              </w:rPr>
            </w:pPr>
          </w:p>
          <w:p w14:paraId="2B414538" w14:textId="77777777" w:rsidR="00AD2675" w:rsidRDefault="00AD2675" w:rsidP="00631B1F">
            <w:pPr>
              <w:rPr>
                <w:lang w:eastAsia="en-GB"/>
              </w:rPr>
            </w:pPr>
          </w:p>
          <w:p w14:paraId="0AAE08FE" w14:textId="77777777" w:rsidR="00AD2675" w:rsidRDefault="00AD2675" w:rsidP="00631B1F">
            <w:pPr>
              <w:rPr>
                <w:lang w:eastAsia="en-GB"/>
              </w:rPr>
            </w:pPr>
          </w:p>
          <w:p w14:paraId="3162AF3B" w14:textId="77777777" w:rsidR="00AD2675" w:rsidRDefault="00AD2675" w:rsidP="00631B1F">
            <w:pPr>
              <w:rPr>
                <w:lang w:eastAsia="en-GB"/>
              </w:rPr>
            </w:pPr>
          </w:p>
          <w:p w14:paraId="26355E55" w14:textId="77777777" w:rsidR="00AD2675" w:rsidRDefault="00AD2675" w:rsidP="00631B1F">
            <w:pPr>
              <w:rPr>
                <w:lang w:eastAsia="en-GB"/>
              </w:rPr>
            </w:pPr>
          </w:p>
          <w:p w14:paraId="2CC2E840" w14:textId="77777777" w:rsidR="00AD2675" w:rsidRDefault="00AD2675" w:rsidP="00631B1F">
            <w:pPr>
              <w:rPr>
                <w:lang w:eastAsia="en-GB"/>
              </w:rPr>
            </w:pPr>
          </w:p>
          <w:p w14:paraId="3D16C471" w14:textId="77777777" w:rsidR="00631B1F" w:rsidRDefault="1A1DE3B6" w:rsidP="00631B1F">
            <w:pPr>
              <w:suppressAutoHyphens/>
              <w:ind w:left="426"/>
              <w:contextualSpacing/>
              <w:jc w:val="both"/>
              <w:rPr>
                <w:lang w:val="en-GB" w:eastAsia="en-GB"/>
              </w:rPr>
            </w:pPr>
            <w:r>
              <w:rPr>
                <w:noProof/>
              </w:rPr>
              <w:lastRenderedPageBreak/>
              <w:drawing>
                <wp:inline distT="0" distB="0" distL="0" distR="0" wp14:anchorId="5607B064" wp14:editId="1EB850C7">
                  <wp:extent cx="5554696" cy="5134854"/>
                  <wp:effectExtent l="0" t="0" r="8255" b="8890"/>
                  <wp:docPr id="2" name="Afbeelding 2" descr="C:\Users\lvansteenbrugge\Documents\Development\RStudio\D1VISBIO\NDGP\ICES\WG\WGBEAM\ADHOC\OUTPUT\BTS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9">
                            <a:extLst>
                              <a:ext uri="{28A0092B-C50C-407E-A947-70E740481C1C}">
                                <a14:useLocalDpi xmlns:a14="http://schemas.microsoft.com/office/drawing/2010/main" val="0"/>
                              </a:ext>
                            </a:extLst>
                          </a:blip>
                          <a:stretch>
                            <a:fillRect/>
                          </a:stretch>
                        </pic:blipFill>
                        <pic:spPr>
                          <a:xfrm>
                            <a:off x="0" y="0"/>
                            <a:ext cx="5554696" cy="5134854"/>
                          </a:xfrm>
                          <a:prstGeom prst="rect">
                            <a:avLst/>
                          </a:prstGeom>
                        </pic:spPr>
                      </pic:pic>
                    </a:graphicData>
                  </a:graphic>
                </wp:inline>
              </w:drawing>
            </w:r>
          </w:p>
          <w:p w14:paraId="5DC9C2A8" w14:textId="77777777" w:rsidR="005A02A0" w:rsidRDefault="005A02A0" w:rsidP="005A02A0">
            <w:pPr>
              <w:rPr>
                <w:lang w:eastAsia="en-GB"/>
              </w:rPr>
            </w:pPr>
            <w:r w:rsidRPr="132F029F">
              <w:rPr>
                <w:b/>
                <w:bCs/>
                <w:i/>
                <w:iCs/>
              </w:rPr>
              <w:t>Map 1G.1</w:t>
            </w:r>
            <w:r>
              <w:t>: BTS sampling stations in the south-western part of the North Sea</w:t>
            </w:r>
          </w:p>
          <w:p w14:paraId="79AE6143" w14:textId="77777777" w:rsidR="005A02A0" w:rsidRPr="001C2C66" w:rsidRDefault="005A02A0" w:rsidP="00631B1F">
            <w:pPr>
              <w:suppressAutoHyphens/>
              <w:ind w:left="426"/>
              <w:contextualSpacing/>
              <w:jc w:val="both"/>
              <w:rPr>
                <w:lang w:eastAsia="en-GB"/>
              </w:rPr>
            </w:pPr>
          </w:p>
          <w:p w14:paraId="2D7AE524" w14:textId="77777777" w:rsidR="00631B1F" w:rsidRDefault="00631B1F" w:rsidP="00631B1F">
            <w:pPr>
              <w:jc w:val="both"/>
              <w:rPr>
                <w:lang w:val="en-US" w:eastAsia="en-GB"/>
              </w:rPr>
            </w:pPr>
          </w:p>
          <w:p w14:paraId="5EB5517F" w14:textId="77777777" w:rsidR="00631B1F" w:rsidRPr="008D3E24" w:rsidRDefault="1A1DE3B6" w:rsidP="132F029F">
            <w:pPr>
              <w:spacing w:line="360" w:lineRule="auto"/>
              <w:rPr>
                <w:i/>
                <w:iCs/>
                <w:lang w:eastAsia="en-GB"/>
              </w:rPr>
            </w:pPr>
            <w:r w:rsidRPr="132F029F">
              <w:rPr>
                <w:i/>
                <w:iCs/>
              </w:rPr>
              <w:t>Demersal Young Fish Survey (DYFS)</w:t>
            </w:r>
          </w:p>
          <w:p w14:paraId="6D04508C" w14:textId="77777777" w:rsidR="00631B1F" w:rsidRDefault="1A1DE3B6" w:rsidP="00631B1F">
            <w:pPr>
              <w:jc w:val="both"/>
              <w:rPr>
                <w:lang w:eastAsia="en-GB"/>
              </w:rPr>
            </w:pPr>
            <w:r>
              <w:t xml:space="preserve">The methods for the mandatory Demersal Young Fish Survey (DYFS) are described below as a manual is not yet available. During the WGBEAM meeting in 2015, a draft manual of this inshore survey was initiated and discussed. The working group aims to finalise the manual during WGBEAM meetings in the period 2017-2019. </w:t>
            </w:r>
          </w:p>
          <w:p w14:paraId="5992FBC6" w14:textId="77777777" w:rsidR="00631B1F" w:rsidRPr="000E7871" w:rsidRDefault="1A1DE3B6" w:rsidP="00631B1F">
            <w:pPr>
              <w:jc w:val="both"/>
              <w:rPr>
                <w:lang w:eastAsia="en-GB"/>
              </w:rPr>
            </w:pPr>
            <w:r w:rsidRPr="000E7871">
              <w:rPr>
                <w:lang w:eastAsia="en-GB"/>
              </w:rPr>
              <w:t>All DYFS sampling stations are fished for approx</w:t>
            </w:r>
            <w:r>
              <w:rPr>
                <w:lang w:eastAsia="en-GB"/>
              </w:rPr>
              <w:t>imately</w:t>
            </w:r>
            <w:r w:rsidRPr="000E7871">
              <w:rPr>
                <w:lang w:eastAsia="en-GB"/>
              </w:rPr>
              <w:t xml:space="preserve"> 30 min</w:t>
            </w:r>
            <w:r>
              <w:rPr>
                <w:lang w:eastAsia="en-GB"/>
              </w:rPr>
              <w:t>.</w:t>
            </w:r>
            <w:r w:rsidRPr="000E7871">
              <w:rPr>
                <w:lang w:eastAsia="en-GB"/>
              </w:rPr>
              <w:t xml:space="preserve">, with a standard shrimp beam trawl (beam length </w:t>
            </w:r>
            <w:smartTag w:uri="urn:schemas-microsoft-com:office:smarttags" w:element="metricconverter">
              <w:smartTagPr>
                <w:attr w:name="ProductID" w:val="6 m"/>
              </w:smartTagPr>
              <w:r w:rsidRPr="000E7871">
                <w:rPr>
                  <w:lang w:eastAsia="en-GB"/>
                </w:rPr>
                <w:t>6 m</w:t>
              </w:r>
            </w:smartTag>
            <w:r w:rsidRPr="000E7871">
              <w:rPr>
                <w:lang w:eastAsia="en-GB"/>
              </w:rPr>
              <w:t>; cod</w:t>
            </w:r>
            <w:r>
              <w:rPr>
                <w:lang w:eastAsia="en-GB"/>
              </w:rPr>
              <w:t>-</w:t>
            </w:r>
            <w:r w:rsidRPr="000E7871">
              <w:rPr>
                <w:lang w:eastAsia="en-GB"/>
              </w:rPr>
              <w:t>end mesh size 22 mm, no tickler chains), at 3 knots against tide.</w:t>
            </w:r>
          </w:p>
          <w:p w14:paraId="76D1D0F0" w14:textId="77777777" w:rsidR="00631B1F" w:rsidRPr="000E7871" w:rsidRDefault="1A1DE3B6" w:rsidP="00631B1F">
            <w:pPr>
              <w:jc w:val="both"/>
              <w:rPr>
                <w:lang w:eastAsia="en-GB"/>
              </w:rPr>
            </w:pPr>
            <w:r>
              <w:t>Several fish species (cod, whiting, plaice, flounder, dab, sole, brill and turbot) are hand-picked from the catches, sorted by species, weighed and measured in mm (the in-house developed SmartFish measuring board allows measuring length in mm). From 2009 onwards, the species list was extended to cover a larger range of commercial fish species (e.g. including lesser spotted dogfish, gurnards, lemon sole, horse mackerel, etc.). In this way, a total of 18 species are documented (Table 1G.1).</w:t>
            </w:r>
          </w:p>
          <w:p w14:paraId="6A498A9C" w14:textId="77777777" w:rsidR="00631B1F" w:rsidRPr="000E7871" w:rsidRDefault="1A1DE3B6" w:rsidP="00631B1F">
            <w:pPr>
              <w:jc w:val="both"/>
              <w:rPr>
                <w:lang w:eastAsia="en-GB"/>
              </w:rPr>
            </w:pPr>
            <w:r>
              <w:t>The brown shrimp (</w:t>
            </w:r>
            <w:r w:rsidRPr="132F029F">
              <w:rPr>
                <w:i/>
                <w:iCs/>
              </w:rPr>
              <w:t>Crangon crangon</w:t>
            </w:r>
            <w:r>
              <w:t xml:space="preserve">) from the catches are first sorted into a ‘small’ and ‘large’ fraction by means of a rotating shrimp riddle (same type used on commercial shrimp trawlers). From each of these two fractions, 1-2 liter samples are taken (depending on the amount of shrimp and other organisms in the fractions). Samples are further sub-sampled in the lab to approximately 250 shrimps, which are then measured in mm using an in-house developed system for automated length measurements (SmartShrimp). </w:t>
            </w:r>
          </w:p>
          <w:p w14:paraId="22577397" w14:textId="77777777" w:rsidR="00631B1F" w:rsidRDefault="00631B1F" w:rsidP="00631B1F">
            <w:pPr>
              <w:jc w:val="both"/>
              <w:rPr>
                <w:lang w:val="en-GB" w:eastAsia="en-GB"/>
              </w:rPr>
            </w:pPr>
          </w:p>
          <w:p w14:paraId="0FFA376F" w14:textId="77777777" w:rsidR="00631B1F" w:rsidRDefault="00631B1F" w:rsidP="00631B1F">
            <w:pPr>
              <w:jc w:val="both"/>
              <w:rPr>
                <w:lang w:val="en-GB" w:eastAsia="en-GB"/>
              </w:rPr>
            </w:pPr>
          </w:p>
          <w:p w14:paraId="0A8BB09D" w14:textId="77413C7B" w:rsidR="00631B1F" w:rsidRDefault="00631B1F" w:rsidP="132F029F">
            <w:pPr>
              <w:rPr>
                <w:b/>
                <w:bCs/>
                <w:i/>
                <w:iCs/>
                <w:lang w:eastAsia="en-GB"/>
              </w:rPr>
            </w:pPr>
          </w:p>
          <w:p w14:paraId="1CBA3A5D" w14:textId="79D4889C" w:rsidR="009403DF" w:rsidRDefault="009403DF" w:rsidP="132F029F">
            <w:pPr>
              <w:rPr>
                <w:b/>
                <w:bCs/>
                <w:i/>
                <w:iCs/>
                <w:lang w:eastAsia="en-GB"/>
              </w:rPr>
            </w:pPr>
          </w:p>
          <w:p w14:paraId="6989D370" w14:textId="6C755490" w:rsidR="009403DF" w:rsidRDefault="009403DF" w:rsidP="132F029F">
            <w:pPr>
              <w:rPr>
                <w:b/>
                <w:bCs/>
                <w:i/>
                <w:iCs/>
                <w:lang w:eastAsia="en-GB"/>
              </w:rPr>
            </w:pPr>
          </w:p>
          <w:p w14:paraId="6C3A0C99" w14:textId="2EDFE5CF" w:rsidR="009403DF" w:rsidRDefault="009403DF" w:rsidP="132F029F">
            <w:pPr>
              <w:rPr>
                <w:b/>
                <w:bCs/>
                <w:i/>
                <w:iCs/>
                <w:lang w:eastAsia="en-GB"/>
              </w:rPr>
            </w:pPr>
          </w:p>
          <w:p w14:paraId="5E8014AF" w14:textId="37EEC871" w:rsidR="009403DF" w:rsidRDefault="009403DF" w:rsidP="132F029F">
            <w:pPr>
              <w:rPr>
                <w:b/>
                <w:bCs/>
                <w:i/>
                <w:iCs/>
                <w:lang w:eastAsia="en-GB"/>
              </w:rPr>
            </w:pPr>
          </w:p>
          <w:p w14:paraId="2C033D78" w14:textId="77777777" w:rsidR="00631B1F" w:rsidRPr="00180999" w:rsidRDefault="1A1DE3B6" w:rsidP="00631B1F">
            <w:pPr>
              <w:rPr>
                <w:lang w:eastAsia="en-GB"/>
              </w:rPr>
            </w:pPr>
            <w:r w:rsidRPr="132F029F">
              <w:rPr>
                <w:b/>
                <w:bCs/>
                <w:i/>
                <w:iCs/>
              </w:rPr>
              <w:t>Table 1G.1</w:t>
            </w:r>
            <w:r>
              <w:t>: Commercial fish species sampled during DYFS</w:t>
            </w:r>
          </w:p>
          <w:p w14:paraId="1359F48C" w14:textId="77777777" w:rsidR="00631B1F" w:rsidRPr="00F7434F" w:rsidRDefault="00631B1F" w:rsidP="00631B1F">
            <w:pPr>
              <w:jc w:val="both"/>
              <w:rPr>
                <w:lang w:eastAsia="en-GB"/>
              </w:rPr>
            </w:pPr>
          </w:p>
          <w:tbl>
            <w:tblPr>
              <w:tblStyle w:val="Tabelraster"/>
              <w:tblW w:w="0" w:type="auto"/>
              <w:jc w:val="center"/>
              <w:tblLook w:val="04A0" w:firstRow="1" w:lastRow="0" w:firstColumn="1" w:lastColumn="0" w:noHBand="0" w:noVBand="1"/>
            </w:tblPr>
            <w:tblGrid>
              <w:gridCol w:w="4640"/>
            </w:tblGrid>
            <w:tr w:rsidR="00631B1F" w:rsidRPr="00F7434F" w14:paraId="1BD7AB76" w14:textId="77777777" w:rsidTr="132F029F">
              <w:trPr>
                <w:jc w:val="center"/>
              </w:trPr>
              <w:tc>
                <w:tcPr>
                  <w:tcW w:w="4640" w:type="dxa"/>
                  <w:hideMark/>
                </w:tcPr>
                <w:p w14:paraId="7D074B10" w14:textId="77777777" w:rsidR="00631B1F" w:rsidRPr="00B13F49" w:rsidRDefault="1A1DE3B6" w:rsidP="1A9C43EC">
                  <w:pPr>
                    <w:widowControl w:val="0"/>
                    <w:adjustRightInd w:val="0"/>
                    <w:spacing w:before="30" w:after="30" w:line="360" w:lineRule="atLeast"/>
                    <w:textAlignment w:val="baseline"/>
                    <w:rPr>
                      <w:b/>
                      <w:bCs/>
                      <w:sz w:val="24"/>
                      <w:szCs w:val="24"/>
                    </w:rPr>
                  </w:pPr>
                  <w:r w:rsidRPr="132F029F">
                    <w:rPr>
                      <w:b/>
                      <w:bCs/>
                      <w:sz w:val="24"/>
                      <w:szCs w:val="24"/>
                    </w:rPr>
                    <w:t>Species</w:t>
                  </w:r>
                </w:p>
              </w:tc>
            </w:tr>
            <w:tr w:rsidR="00631B1F" w:rsidRPr="00F7434F" w14:paraId="249F837C" w14:textId="77777777" w:rsidTr="132F029F">
              <w:trPr>
                <w:jc w:val="center"/>
              </w:trPr>
              <w:tc>
                <w:tcPr>
                  <w:tcW w:w="4640" w:type="dxa"/>
                  <w:tcBorders>
                    <w:bottom w:val="dotted" w:sz="4" w:space="0" w:color="auto"/>
                    <w:right w:val="single" w:sz="4" w:space="0" w:color="auto"/>
                  </w:tcBorders>
                </w:tcPr>
                <w:p w14:paraId="3BD99114"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Sole (</w:t>
                  </w:r>
                  <w:r w:rsidRPr="132F029F">
                    <w:rPr>
                      <w:rFonts w:ascii="Arial" w:hAnsi="Arial" w:cs="Arial"/>
                      <w:i/>
                      <w:iCs/>
                    </w:rPr>
                    <w:t>Solea solea</w:t>
                  </w:r>
                  <w:r w:rsidRPr="132F029F">
                    <w:rPr>
                      <w:rFonts w:ascii="Arial" w:hAnsi="Arial" w:cs="Arial"/>
                    </w:rPr>
                    <w:t>)</w:t>
                  </w:r>
                </w:p>
              </w:tc>
            </w:tr>
            <w:tr w:rsidR="00631B1F" w:rsidRPr="00F7434F" w14:paraId="5E9B4CE6" w14:textId="77777777" w:rsidTr="132F029F">
              <w:trPr>
                <w:jc w:val="center"/>
              </w:trPr>
              <w:tc>
                <w:tcPr>
                  <w:tcW w:w="4640" w:type="dxa"/>
                  <w:tcBorders>
                    <w:top w:val="dotted" w:sz="4" w:space="0" w:color="auto"/>
                    <w:bottom w:val="dotted" w:sz="4" w:space="0" w:color="auto"/>
                    <w:right w:val="single" w:sz="4" w:space="0" w:color="auto"/>
                  </w:tcBorders>
                  <w:hideMark/>
                </w:tcPr>
                <w:p w14:paraId="1683F002"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Plaice (</w:t>
                  </w:r>
                  <w:r w:rsidRPr="132F029F">
                    <w:rPr>
                      <w:rFonts w:ascii="Arial" w:hAnsi="Arial" w:cs="Arial"/>
                      <w:i/>
                      <w:iCs/>
                    </w:rPr>
                    <w:t>Pleuronectes platessa</w:t>
                  </w:r>
                  <w:r w:rsidRPr="132F029F">
                    <w:rPr>
                      <w:rFonts w:ascii="Arial" w:hAnsi="Arial" w:cs="Arial"/>
                    </w:rPr>
                    <w:t>)</w:t>
                  </w:r>
                </w:p>
              </w:tc>
            </w:tr>
            <w:tr w:rsidR="00631B1F" w:rsidRPr="00F7434F" w14:paraId="266835D4" w14:textId="77777777" w:rsidTr="132F029F">
              <w:trPr>
                <w:jc w:val="center"/>
              </w:trPr>
              <w:tc>
                <w:tcPr>
                  <w:tcW w:w="4640" w:type="dxa"/>
                  <w:tcBorders>
                    <w:top w:val="dotted" w:sz="4" w:space="0" w:color="auto"/>
                    <w:bottom w:val="dotted" w:sz="4" w:space="0" w:color="auto"/>
                    <w:right w:val="single" w:sz="4" w:space="0" w:color="auto"/>
                  </w:tcBorders>
                </w:tcPr>
                <w:p w14:paraId="06E1FB09" w14:textId="77777777" w:rsidR="00631B1F" w:rsidRPr="00C95C82"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Turbot (</w:t>
                  </w:r>
                  <w:r w:rsidRPr="132F029F">
                    <w:rPr>
                      <w:rFonts w:ascii="Arial" w:hAnsi="Arial" w:cs="Arial"/>
                      <w:i/>
                      <w:iCs/>
                    </w:rPr>
                    <w:t>Scophthalmus maximus</w:t>
                  </w:r>
                  <w:r w:rsidRPr="132F029F">
                    <w:rPr>
                      <w:rFonts w:ascii="Arial" w:hAnsi="Arial" w:cs="Arial"/>
                    </w:rPr>
                    <w:t>)</w:t>
                  </w:r>
                </w:p>
              </w:tc>
            </w:tr>
            <w:tr w:rsidR="00631B1F" w:rsidRPr="00F7434F" w14:paraId="388DCB7A" w14:textId="77777777" w:rsidTr="132F029F">
              <w:trPr>
                <w:jc w:val="center"/>
              </w:trPr>
              <w:tc>
                <w:tcPr>
                  <w:tcW w:w="4640" w:type="dxa"/>
                  <w:tcBorders>
                    <w:top w:val="dotted" w:sz="4" w:space="0" w:color="auto"/>
                    <w:bottom w:val="dotted" w:sz="4" w:space="0" w:color="auto"/>
                    <w:right w:val="single" w:sz="4" w:space="0" w:color="auto"/>
                  </w:tcBorders>
                </w:tcPr>
                <w:p w14:paraId="06E5CA47" w14:textId="77777777" w:rsidR="00631B1F" w:rsidRPr="00C95C82"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Brill (</w:t>
                  </w:r>
                  <w:r w:rsidRPr="132F029F">
                    <w:rPr>
                      <w:rFonts w:ascii="Arial" w:hAnsi="Arial" w:cs="Arial"/>
                      <w:i/>
                      <w:iCs/>
                    </w:rPr>
                    <w:t>Scophthalmus rhombus</w:t>
                  </w:r>
                  <w:r w:rsidRPr="132F029F">
                    <w:rPr>
                      <w:rFonts w:ascii="Arial" w:hAnsi="Arial" w:cs="Arial"/>
                    </w:rPr>
                    <w:t>)</w:t>
                  </w:r>
                </w:p>
              </w:tc>
            </w:tr>
            <w:tr w:rsidR="00631B1F" w:rsidRPr="00F7434F" w14:paraId="1F34787C" w14:textId="77777777" w:rsidTr="132F029F">
              <w:trPr>
                <w:jc w:val="center"/>
              </w:trPr>
              <w:tc>
                <w:tcPr>
                  <w:tcW w:w="4640" w:type="dxa"/>
                  <w:tcBorders>
                    <w:top w:val="dotted" w:sz="4" w:space="0" w:color="auto"/>
                    <w:bottom w:val="dotted" w:sz="4" w:space="0" w:color="auto"/>
                    <w:right w:val="single" w:sz="4" w:space="0" w:color="auto"/>
                  </w:tcBorders>
                </w:tcPr>
                <w:p w14:paraId="32C3DE50" w14:textId="77777777" w:rsidR="00631B1F" w:rsidRPr="00C95C82"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Cod (</w:t>
                  </w:r>
                  <w:r w:rsidRPr="132F029F">
                    <w:rPr>
                      <w:rFonts w:ascii="Arial" w:hAnsi="Arial" w:cs="Arial"/>
                      <w:i/>
                      <w:iCs/>
                    </w:rPr>
                    <w:t>Gadus morhua</w:t>
                  </w:r>
                  <w:r w:rsidRPr="132F029F">
                    <w:rPr>
                      <w:rFonts w:ascii="Arial" w:hAnsi="Arial" w:cs="Arial"/>
                    </w:rPr>
                    <w:t>)</w:t>
                  </w:r>
                </w:p>
              </w:tc>
            </w:tr>
            <w:tr w:rsidR="00631B1F" w:rsidRPr="00F7434F" w14:paraId="5F5FC1B2" w14:textId="77777777" w:rsidTr="132F029F">
              <w:trPr>
                <w:jc w:val="center"/>
              </w:trPr>
              <w:tc>
                <w:tcPr>
                  <w:tcW w:w="4640" w:type="dxa"/>
                  <w:tcBorders>
                    <w:top w:val="dotted" w:sz="4" w:space="0" w:color="auto"/>
                    <w:bottom w:val="dotted" w:sz="4" w:space="0" w:color="auto"/>
                    <w:right w:val="single" w:sz="4" w:space="0" w:color="auto"/>
                  </w:tcBorders>
                </w:tcPr>
                <w:p w14:paraId="3AFEE338" w14:textId="77777777" w:rsidR="00631B1F" w:rsidRPr="00C95C82"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Whiting (</w:t>
                  </w:r>
                  <w:r w:rsidRPr="132F029F">
                    <w:rPr>
                      <w:rFonts w:ascii="Arial" w:hAnsi="Arial" w:cs="Arial"/>
                      <w:i/>
                      <w:iCs/>
                    </w:rPr>
                    <w:t>Merlangius merlangus</w:t>
                  </w:r>
                  <w:r w:rsidRPr="132F029F">
                    <w:rPr>
                      <w:rFonts w:ascii="Arial" w:hAnsi="Arial" w:cs="Arial"/>
                    </w:rPr>
                    <w:t>)</w:t>
                  </w:r>
                </w:p>
              </w:tc>
            </w:tr>
            <w:tr w:rsidR="00631B1F" w:rsidRPr="00F7434F" w14:paraId="69BD9584" w14:textId="77777777" w:rsidTr="132F029F">
              <w:trPr>
                <w:jc w:val="center"/>
              </w:trPr>
              <w:tc>
                <w:tcPr>
                  <w:tcW w:w="4640" w:type="dxa"/>
                  <w:tcBorders>
                    <w:top w:val="dotted" w:sz="4" w:space="0" w:color="auto"/>
                    <w:bottom w:val="dotted" w:sz="4" w:space="0" w:color="auto"/>
                    <w:right w:val="single" w:sz="4" w:space="0" w:color="auto"/>
                  </w:tcBorders>
                </w:tcPr>
                <w:p w14:paraId="7796A825" w14:textId="77777777" w:rsidR="00631B1F" w:rsidRPr="00C95C82"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Dab (</w:t>
                  </w:r>
                  <w:r w:rsidRPr="132F029F">
                    <w:rPr>
                      <w:rFonts w:ascii="Arial" w:hAnsi="Arial" w:cs="Arial"/>
                      <w:i/>
                      <w:iCs/>
                    </w:rPr>
                    <w:t>Limanda limanda</w:t>
                  </w:r>
                  <w:r w:rsidRPr="132F029F">
                    <w:rPr>
                      <w:rFonts w:ascii="Arial" w:hAnsi="Arial" w:cs="Arial"/>
                    </w:rPr>
                    <w:t>)</w:t>
                  </w:r>
                </w:p>
              </w:tc>
            </w:tr>
            <w:tr w:rsidR="00631B1F" w:rsidRPr="00F7434F" w14:paraId="77A9A1B0" w14:textId="77777777" w:rsidTr="132F029F">
              <w:trPr>
                <w:jc w:val="center"/>
              </w:trPr>
              <w:tc>
                <w:tcPr>
                  <w:tcW w:w="4640" w:type="dxa"/>
                  <w:tcBorders>
                    <w:top w:val="dotted" w:sz="4" w:space="0" w:color="auto"/>
                    <w:bottom w:val="dotted" w:sz="4" w:space="0" w:color="auto"/>
                    <w:right w:val="single" w:sz="4" w:space="0" w:color="auto"/>
                  </w:tcBorders>
                </w:tcPr>
                <w:p w14:paraId="291DCF62"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Flounder (</w:t>
                  </w:r>
                  <w:r w:rsidRPr="132F029F">
                    <w:rPr>
                      <w:rFonts w:ascii="Arial" w:hAnsi="Arial" w:cs="Arial"/>
                      <w:i/>
                      <w:iCs/>
                    </w:rPr>
                    <w:t>Platichthys flesus</w:t>
                  </w:r>
                  <w:r w:rsidRPr="132F029F">
                    <w:rPr>
                      <w:rFonts w:ascii="Arial" w:hAnsi="Arial" w:cs="Arial"/>
                    </w:rPr>
                    <w:t>)</w:t>
                  </w:r>
                </w:p>
              </w:tc>
            </w:tr>
            <w:tr w:rsidR="00631B1F" w:rsidRPr="00F7434F" w14:paraId="1F5643B5" w14:textId="77777777" w:rsidTr="132F029F">
              <w:trPr>
                <w:jc w:val="center"/>
              </w:trPr>
              <w:tc>
                <w:tcPr>
                  <w:tcW w:w="4640" w:type="dxa"/>
                  <w:tcBorders>
                    <w:top w:val="dotted" w:sz="4" w:space="0" w:color="auto"/>
                    <w:bottom w:val="dotted" w:sz="4" w:space="0" w:color="auto"/>
                    <w:right w:val="single" w:sz="4" w:space="0" w:color="auto"/>
                  </w:tcBorders>
                </w:tcPr>
                <w:p w14:paraId="41ACDAE4"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Lemon Sole (</w:t>
                  </w:r>
                  <w:r w:rsidRPr="132F029F">
                    <w:rPr>
                      <w:rFonts w:ascii="Arial" w:hAnsi="Arial" w:cs="Arial"/>
                      <w:i/>
                      <w:iCs/>
                    </w:rPr>
                    <w:t>Microstomus kitt</w:t>
                  </w:r>
                  <w:r w:rsidRPr="132F029F">
                    <w:rPr>
                      <w:rFonts w:ascii="Arial" w:hAnsi="Arial" w:cs="Arial"/>
                    </w:rPr>
                    <w:t>)</w:t>
                  </w:r>
                </w:p>
              </w:tc>
            </w:tr>
            <w:tr w:rsidR="00631B1F" w:rsidRPr="00F7434F" w14:paraId="2B52B11D" w14:textId="77777777" w:rsidTr="132F029F">
              <w:trPr>
                <w:jc w:val="center"/>
              </w:trPr>
              <w:tc>
                <w:tcPr>
                  <w:tcW w:w="4640" w:type="dxa"/>
                  <w:tcBorders>
                    <w:top w:val="dotted" w:sz="4" w:space="0" w:color="auto"/>
                    <w:bottom w:val="dotted" w:sz="4" w:space="0" w:color="auto"/>
                    <w:right w:val="single" w:sz="4" w:space="0" w:color="auto"/>
                  </w:tcBorders>
                </w:tcPr>
                <w:p w14:paraId="4B70394A"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Tub Gurnard (</w:t>
                  </w:r>
                  <w:r w:rsidRPr="132F029F">
                    <w:rPr>
                      <w:rFonts w:ascii="Arial" w:hAnsi="Arial" w:cs="Arial"/>
                      <w:i/>
                      <w:iCs/>
                    </w:rPr>
                    <w:t>Chelidonichthys lucerna</w:t>
                  </w:r>
                  <w:r w:rsidRPr="132F029F">
                    <w:rPr>
                      <w:rFonts w:ascii="Arial" w:hAnsi="Arial" w:cs="Arial"/>
                    </w:rPr>
                    <w:t>)</w:t>
                  </w:r>
                </w:p>
              </w:tc>
            </w:tr>
            <w:tr w:rsidR="00631B1F" w:rsidRPr="00F7434F" w14:paraId="19E81F83" w14:textId="77777777" w:rsidTr="132F029F">
              <w:trPr>
                <w:jc w:val="center"/>
              </w:trPr>
              <w:tc>
                <w:tcPr>
                  <w:tcW w:w="4640" w:type="dxa"/>
                  <w:tcBorders>
                    <w:top w:val="dotted" w:sz="4" w:space="0" w:color="auto"/>
                    <w:bottom w:val="dotted" w:sz="4" w:space="0" w:color="auto"/>
                    <w:right w:val="single" w:sz="4" w:space="0" w:color="auto"/>
                  </w:tcBorders>
                </w:tcPr>
                <w:p w14:paraId="1E616839"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Grey Gurnard (</w:t>
                  </w:r>
                  <w:r w:rsidRPr="132F029F">
                    <w:rPr>
                      <w:rFonts w:ascii="Arial" w:hAnsi="Arial" w:cs="Arial"/>
                      <w:i/>
                      <w:iCs/>
                    </w:rPr>
                    <w:t>Eutrigla gurnardus</w:t>
                  </w:r>
                  <w:r w:rsidRPr="132F029F">
                    <w:rPr>
                      <w:rFonts w:ascii="Arial" w:hAnsi="Arial" w:cs="Arial"/>
                    </w:rPr>
                    <w:t xml:space="preserve">) </w:t>
                  </w:r>
                </w:p>
              </w:tc>
            </w:tr>
            <w:tr w:rsidR="00631B1F" w:rsidRPr="00F7434F" w14:paraId="1A9AE9D3" w14:textId="77777777" w:rsidTr="132F029F">
              <w:trPr>
                <w:jc w:val="center"/>
              </w:trPr>
              <w:tc>
                <w:tcPr>
                  <w:tcW w:w="4640" w:type="dxa"/>
                  <w:tcBorders>
                    <w:top w:val="dotted" w:sz="4" w:space="0" w:color="auto"/>
                    <w:bottom w:val="dotted" w:sz="4" w:space="0" w:color="auto"/>
                    <w:right w:val="single" w:sz="4" w:space="0" w:color="auto"/>
                  </w:tcBorders>
                </w:tcPr>
                <w:p w14:paraId="790D9F08" w14:textId="77777777" w:rsidR="00631B1F"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Red Gurnard (</w:t>
                  </w:r>
                  <w:r w:rsidRPr="132F029F">
                    <w:rPr>
                      <w:rFonts w:ascii="Arial" w:hAnsi="Arial" w:cs="Arial"/>
                      <w:i/>
                      <w:iCs/>
                    </w:rPr>
                    <w:t>Chelidonichthys cuculus</w:t>
                  </w:r>
                  <w:r w:rsidRPr="132F029F">
                    <w:rPr>
                      <w:rFonts w:ascii="Arial" w:hAnsi="Arial" w:cs="Arial"/>
                    </w:rPr>
                    <w:t>)</w:t>
                  </w:r>
                </w:p>
              </w:tc>
            </w:tr>
            <w:tr w:rsidR="00631B1F" w:rsidRPr="00F7434F" w14:paraId="26FD7EA9" w14:textId="77777777" w:rsidTr="132F029F">
              <w:trPr>
                <w:jc w:val="center"/>
              </w:trPr>
              <w:tc>
                <w:tcPr>
                  <w:tcW w:w="4640" w:type="dxa"/>
                  <w:tcBorders>
                    <w:top w:val="dotted" w:sz="4" w:space="0" w:color="auto"/>
                    <w:bottom w:val="dotted" w:sz="4" w:space="0" w:color="auto"/>
                    <w:right w:val="single" w:sz="4" w:space="0" w:color="auto"/>
                  </w:tcBorders>
                </w:tcPr>
                <w:p w14:paraId="4408F721"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Horse Mackerel (</w:t>
                  </w:r>
                  <w:r w:rsidRPr="132F029F">
                    <w:rPr>
                      <w:rFonts w:ascii="Arial" w:hAnsi="Arial" w:cs="Arial"/>
                      <w:i/>
                      <w:iCs/>
                    </w:rPr>
                    <w:t>Trachurus trachurus</w:t>
                  </w:r>
                  <w:r w:rsidRPr="132F029F">
                    <w:rPr>
                      <w:rFonts w:ascii="Arial" w:hAnsi="Arial" w:cs="Arial"/>
                    </w:rPr>
                    <w:t>)</w:t>
                  </w:r>
                </w:p>
              </w:tc>
            </w:tr>
            <w:tr w:rsidR="00631B1F" w:rsidRPr="00F7434F" w14:paraId="679ED73E" w14:textId="77777777" w:rsidTr="132F029F">
              <w:trPr>
                <w:jc w:val="center"/>
              </w:trPr>
              <w:tc>
                <w:tcPr>
                  <w:tcW w:w="4640" w:type="dxa"/>
                  <w:tcBorders>
                    <w:top w:val="dotted" w:sz="4" w:space="0" w:color="auto"/>
                    <w:bottom w:val="dotted" w:sz="4" w:space="0" w:color="auto"/>
                    <w:right w:val="single" w:sz="4" w:space="0" w:color="auto"/>
                  </w:tcBorders>
                </w:tcPr>
                <w:p w14:paraId="65F0F2C8"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Mackerel (</w:t>
                  </w:r>
                  <w:r w:rsidRPr="132F029F">
                    <w:rPr>
                      <w:rFonts w:ascii="Arial" w:hAnsi="Arial" w:cs="Arial"/>
                      <w:i/>
                      <w:iCs/>
                    </w:rPr>
                    <w:t>Scomber scombrus</w:t>
                  </w:r>
                  <w:r w:rsidRPr="132F029F">
                    <w:rPr>
                      <w:rFonts w:ascii="Arial" w:hAnsi="Arial" w:cs="Arial"/>
                    </w:rPr>
                    <w:t>)</w:t>
                  </w:r>
                </w:p>
              </w:tc>
            </w:tr>
            <w:tr w:rsidR="00631B1F" w:rsidRPr="00B13F49" w14:paraId="4892FA8E" w14:textId="77777777" w:rsidTr="132F029F">
              <w:trPr>
                <w:jc w:val="center"/>
              </w:trPr>
              <w:tc>
                <w:tcPr>
                  <w:tcW w:w="4640" w:type="dxa"/>
                  <w:tcBorders>
                    <w:top w:val="dotted" w:sz="4" w:space="0" w:color="auto"/>
                    <w:bottom w:val="dotted" w:sz="4" w:space="0" w:color="auto"/>
                    <w:right w:val="single" w:sz="4" w:space="0" w:color="auto"/>
                  </w:tcBorders>
                </w:tcPr>
                <w:p w14:paraId="53B457A3" w14:textId="77777777" w:rsidR="00631B1F" w:rsidRPr="008D3E24" w:rsidRDefault="1A1DE3B6" w:rsidP="00631B1F">
                  <w:pPr>
                    <w:widowControl w:val="0"/>
                    <w:adjustRightInd w:val="0"/>
                    <w:spacing w:before="30" w:after="30" w:line="360" w:lineRule="atLeast"/>
                    <w:jc w:val="both"/>
                    <w:textAlignment w:val="baseline"/>
                    <w:rPr>
                      <w:rFonts w:ascii="Arial" w:hAnsi="Arial" w:cs="Arial"/>
                      <w:lang w:val="en-US"/>
                    </w:rPr>
                  </w:pPr>
                  <w:r w:rsidRPr="132F029F">
                    <w:rPr>
                      <w:rFonts w:ascii="Arial" w:hAnsi="Arial" w:cs="Arial"/>
                    </w:rPr>
                    <w:t>Striped Red Mullet (</w:t>
                  </w:r>
                  <w:r w:rsidRPr="132F029F">
                    <w:rPr>
                      <w:rFonts w:ascii="Arial" w:hAnsi="Arial" w:cs="Arial"/>
                      <w:i/>
                      <w:iCs/>
                    </w:rPr>
                    <w:t>Mullus surmuletus</w:t>
                  </w:r>
                  <w:r w:rsidRPr="132F029F">
                    <w:rPr>
                      <w:rFonts w:ascii="Arial" w:hAnsi="Arial" w:cs="Arial"/>
                    </w:rPr>
                    <w:t>)</w:t>
                  </w:r>
                </w:p>
              </w:tc>
            </w:tr>
            <w:tr w:rsidR="00631B1F" w:rsidRPr="00B13F49" w14:paraId="0C6FA21E" w14:textId="77777777" w:rsidTr="132F029F">
              <w:trPr>
                <w:jc w:val="center"/>
              </w:trPr>
              <w:tc>
                <w:tcPr>
                  <w:tcW w:w="4640" w:type="dxa"/>
                  <w:tcBorders>
                    <w:top w:val="dotted" w:sz="4" w:space="0" w:color="auto"/>
                    <w:bottom w:val="dotted" w:sz="4" w:space="0" w:color="auto"/>
                    <w:right w:val="single" w:sz="4" w:space="0" w:color="auto"/>
                  </w:tcBorders>
                </w:tcPr>
                <w:p w14:paraId="49A2FA78" w14:textId="77777777" w:rsidR="00631B1F" w:rsidRPr="00B13F49" w:rsidRDefault="1A1DE3B6" w:rsidP="00631B1F">
                  <w:pPr>
                    <w:widowControl w:val="0"/>
                    <w:adjustRightInd w:val="0"/>
                    <w:spacing w:before="30" w:after="30" w:line="360" w:lineRule="atLeast"/>
                    <w:jc w:val="both"/>
                    <w:textAlignment w:val="baseline"/>
                    <w:rPr>
                      <w:rFonts w:ascii="Arial" w:hAnsi="Arial" w:cs="Arial"/>
                    </w:rPr>
                  </w:pPr>
                  <w:r w:rsidRPr="132F029F">
                    <w:rPr>
                      <w:rFonts w:ascii="Arial" w:hAnsi="Arial" w:cs="Arial"/>
                    </w:rPr>
                    <w:t>Thornback Ray (</w:t>
                  </w:r>
                  <w:r w:rsidRPr="132F029F">
                    <w:rPr>
                      <w:rFonts w:ascii="Arial" w:hAnsi="Arial" w:cs="Arial"/>
                      <w:i/>
                      <w:iCs/>
                    </w:rPr>
                    <w:t>Raja clavata</w:t>
                  </w:r>
                  <w:r w:rsidRPr="132F029F">
                    <w:rPr>
                      <w:rFonts w:ascii="Arial" w:hAnsi="Arial" w:cs="Arial"/>
                    </w:rPr>
                    <w:t>)</w:t>
                  </w:r>
                </w:p>
              </w:tc>
            </w:tr>
            <w:tr w:rsidR="00631B1F" w:rsidRPr="00B13F49" w14:paraId="096597CB" w14:textId="77777777" w:rsidTr="132F029F">
              <w:trPr>
                <w:jc w:val="center"/>
              </w:trPr>
              <w:tc>
                <w:tcPr>
                  <w:tcW w:w="4640" w:type="dxa"/>
                  <w:tcBorders>
                    <w:top w:val="dotted" w:sz="4" w:space="0" w:color="auto"/>
                    <w:bottom w:val="dotted" w:sz="4" w:space="0" w:color="auto"/>
                    <w:right w:val="single" w:sz="4" w:space="0" w:color="auto"/>
                  </w:tcBorders>
                </w:tcPr>
                <w:p w14:paraId="31AB082E" w14:textId="77777777" w:rsidR="00631B1F" w:rsidRPr="008D3E24" w:rsidRDefault="1A1DE3B6" w:rsidP="00631B1F">
                  <w:pPr>
                    <w:widowControl w:val="0"/>
                    <w:adjustRightInd w:val="0"/>
                    <w:spacing w:before="30" w:after="30" w:line="360" w:lineRule="atLeast"/>
                    <w:jc w:val="both"/>
                    <w:textAlignment w:val="baseline"/>
                    <w:rPr>
                      <w:rFonts w:ascii="Arial" w:hAnsi="Arial" w:cs="Arial"/>
                      <w:lang w:val="en-US"/>
                    </w:rPr>
                  </w:pPr>
                  <w:r w:rsidRPr="132F029F">
                    <w:rPr>
                      <w:rFonts w:ascii="Arial" w:hAnsi="Arial" w:cs="Arial"/>
                    </w:rPr>
                    <w:t>Lesser Spotted Dogfish (</w:t>
                  </w:r>
                  <w:r w:rsidRPr="132F029F">
                    <w:rPr>
                      <w:rFonts w:ascii="Arial" w:hAnsi="Arial" w:cs="Arial"/>
                      <w:i/>
                      <w:iCs/>
                    </w:rPr>
                    <w:t>Scyliorhinus canicula</w:t>
                  </w:r>
                  <w:r w:rsidRPr="132F029F">
                    <w:rPr>
                      <w:rFonts w:ascii="Arial" w:hAnsi="Arial" w:cs="Arial"/>
                    </w:rPr>
                    <w:t>)</w:t>
                  </w:r>
                </w:p>
              </w:tc>
            </w:tr>
            <w:tr w:rsidR="00631B1F" w:rsidRPr="00B13F49" w14:paraId="6A9DEE1E" w14:textId="77777777" w:rsidTr="132F029F">
              <w:trPr>
                <w:jc w:val="center"/>
              </w:trPr>
              <w:tc>
                <w:tcPr>
                  <w:tcW w:w="4640" w:type="dxa"/>
                  <w:tcBorders>
                    <w:top w:val="dotted" w:sz="4" w:space="0" w:color="auto"/>
                    <w:right w:val="single" w:sz="4" w:space="0" w:color="auto"/>
                  </w:tcBorders>
                </w:tcPr>
                <w:p w14:paraId="197CFA60" w14:textId="77777777" w:rsidR="00631B1F" w:rsidRPr="008D3E24" w:rsidRDefault="1A1DE3B6" w:rsidP="00631B1F">
                  <w:pPr>
                    <w:widowControl w:val="0"/>
                    <w:adjustRightInd w:val="0"/>
                    <w:spacing w:before="30" w:after="30" w:line="360" w:lineRule="atLeast"/>
                    <w:jc w:val="both"/>
                    <w:textAlignment w:val="baseline"/>
                    <w:rPr>
                      <w:rFonts w:ascii="Arial" w:hAnsi="Arial" w:cs="Arial"/>
                      <w:lang w:val="en-US"/>
                    </w:rPr>
                  </w:pPr>
                  <w:r w:rsidRPr="132F029F">
                    <w:rPr>
                      <w:rFonts w:ascii="Arial" w:hAnsi="Arial" w:cs="Arial"/>
                    </w:rPr>
                    <w:t>European Seabass (</w:t>
                  </w:r>
                  <w:r w:rsidRPr="132F029F">
                    <w:rPr>
                      <w:rFonts w:ascii="Arial" w:hAnsi="Arial" w:cs="Arial"/>
                      <w:i/>
                      <w:iCs/>
                    </w:rPr>
                    <w:t>Dicentrarchus labrax</w:t>
                  </w:r>
                  <w:r w:rsidRPr="132F029F">
                    <w:rPr>
                      <w:rFonts w:ascii="Arial" w:hAnsi="Arial" w:cs="Arial"/>
                    </w:rPr>
                    <w:t>)</w:t>
                  </w:r>
                </w:p>
              </w:tc>
            </w:tr>
          </w:tbl>
          <w:p w14:paraId="47C4EC69" w14:textId="77777777" w:rsidR="00631B1F" w:rsidRDefault="00631B1F" w:rsidP="00631B1F">
            <w:pPr>
              <w:jc w:val="both"/>
              <w:rPr>
                <w:lang w:val="en-GB" w:eastAsia="en-GB"/>
              </w:rPr>
            </w:pPr>
          </w:p>
          <w:p w14:paraId="68AE471E" w14:textId="77777777" w:rsidR="00631B1F" w:rsidRDefault="00631B1F" w:rsidP="00631B1F">
            <w:pPr>
              <w:jc w:val="both"/>
              <w:rPr>
                <w:lang w:val="en-GB" w:eastAsia="en-GB"/>
              </w:rPr>
            </w:pPr>
            <w:r>
              <w:rPr>
                <w:noProof/>
                <w:color w:val="2B579A"/>
                <w:shd w:val="clear" w:color="auto" w:fill="E6E6E6"/>
                <w:lang w:val="nl-BE" w:eastAsia="nl-BE"/>
              </w:rPr>
              <w:lastRenderedPageBreak/>
              <mc:AlternateContent>
                <mc:Choice Requires="wpg">
                  <w:drawing>
                    <wp:inline distT="0" distB="0" distL="0" distR="0" wp14:anchorId="20B63CBB" wp14:editId="0A44A842">
                      <wp:extent cx="5313680" cy="3985260"/>
                      <wp:effectExtent l="0" t="0" r="1270" b="0"/>
                      <wp:docPr id="3" name="Groep 3"/>
                      <wp:cNvGraphicFramePr/>
                      <a:graphic xmlns:a="http://schemas.openxmlformats.org/drawingml/2006/main">
                        <a:graphicData uri="http://schemas.microsoft.com/office/word/2010/wordprocessingGroup">
                          <wpg:wgp>
                            <wpg:cNvGrpSpPr/>
                            <wpg:grpSpPr>
                              <a:xfrm>
                                <a:off x="0" y="0"/>
                                <a:ext cx="5313680" cy="3985260"/>
                                <a:chOff x="0" y="0"/>
                                <a:chExt cx="5313680" cy="3985260"/>
                              </a:xfrm>
                            </wpg:grpSpPr>
                            <pic:pic xmlns:pic="http://schemas.openxmlformats.org/drawingml/2006/picture">
                              <pic:nvPicPr>
                                <pic:cNvPr id="5" name="Picture 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313680" cy="3985260"/>
                                </a:xfrm>
                                <a:prstGeom prst="rect">
                                  <a:avLst/>
                                </a:prstGeom>
                              </pic:spPr>
                            </pic:pic>
                            <wps:wsp>
                              <wps:cNvPr id="6" name="Tekstvak 6"/>
                              <wps:cNvSpPr txBox="1"/>
                              <wps:spPr>
                                <a:xfrm>
                                  <a:off x="2621280" y="3177540"/>
                                  <a:ext cx="1615440" cy="289560"/>
                                </a:xfrm>
                                <a:prstGeom prst="rect">
                                  <a:avLst/>
                                </a:prstGeom>
                                <a:solidFill>
                                  <a:schemeClr val="bg1">
                                    <a:lumMod val="75000"/>
                                  </a:schemeClr>
                                </a:solidFill>
                                <a:ln>
                                  <a:solidFill>
                                    <a:schemeClr val="bg1">
                                      <a:lumMod val="75000"/>
                                    </a:schemeClr>
                                  </a:solidFill>
                                </a:ln>
                              </wps:spPr>
                              <wps:style>
                                <a:lnRef idx="1">
                                  <a:schemeClr val="accent3"/>
                                </a:lnRef>
                                <a:fillRef idx="2">
                                  <a:schemeClr val="accent3"/>
                                </a:fillRef>
                                <a:effectRef idx="1">
                                  <a:schemeClr val="accent3"/>
                                </a:effectRef>
                                <a:fontRef idx="minor">
                                  <a:schemeClr val="dk1"/>
                                </a:fontRef>
                              </wps:style>
                              <wps:txbx>
                                <w:txbxContent>
                                  <w:p w14:paraId="018C4192" w14:textId="77777777" w:rsidR="00631B1F" w:rsidRPr="005260C7" w:rsidRDefault="00631B1F" w:rsidP="00631B1F">
                                    <w:pPr>
                                      <w:jc w:val="center"/>
                                      <w:rPr>
                                        <w:sz w:val="24"/>
                                        <w:lang w:val="nl-BE"/>
                                      </w:rPr>
                                    </w:pPr>
                                    <w:r w:rsidRPr="005260C7">
                                      <w:rPr>
                                        <w:sz w:val="24"/>
                                        <w:lang w:val="nl-BE"/>
                                      </w:rPr>
                                      <w:t>DYFS Belgium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B63CBB" id="Groep 3" o:spid="_x0000_s1026" style="width:418.4pt;height:313.8pt;mso-position-horizontal-relative:char;mso-position-vertical-relative:line" coordsize="53136,39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3136;height:3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">
                        <v:imagedata r:id="rId21" o:title=""/>
                      </v:shape>
                      <v:shapetype id="_x0000_t202" coordsize="21600,21600" o:spt="202" path="m,l,21600r21600,l21600,xe">
                        <v:stroke joinstyle="miter"/>
                        <v:path gradientshapeok="t" o:connecttype="rect"/>
                      </v:shapetype>
                      <v:shape id="Tekstvak 6" o:spid="_x0000_s1028" type="#_x0000_t202" style="position:absolute;left:26212;top:31775;width:1615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" fillcolor="#bfbfbf [2412]" strokecolor="#bfbfbf [2412]">
                        <v:shadow on="t" color="black" opacity="24903f" origin=",.5" offset="0,.55556mm"/>
                        <v:textbox>
                          <w:txbxContent>
                            <w:p w14:paraId="018C4192" w14:textId="77777777" w:rsidR="00631B1F" w:rsidRPr="005260C7" w:rsidRDefault="00631B1F" w:rsidP="00631B1F">
                              <w:pPr>
                                <w:jc w:val="center"/>
                                <w:rPr>
                                  <w:sz w:val="24"/>
                                  <w:lang w:val="nl-BE"/>
                                </w:rPr>
                              </w:pPr>
                              <w:r w:rsidRPr="005260C7">
                                <w:rPr>
                                  <w:sz w:val="24"/>
                                  <w:lang w:val="nl-BE"/>
                                </w:rPr>
                                <w:t>DYFS Belgium</w:t>
                              </w:r>
                            </w:p>
                          </w:txbxContent>
                        </v:textbox>
                      </v:shape>
                      <w10:anchorlock/>
                    </v:group>
                  </w:pict>
                </mc:Fallback>
              </mc:AlternateContent>
            </w:r>
          </w:p>
          <w:p w14:paraId="161C4820" w14:textId="77777777" w:rsidR="00631B1F" w:rsidRDefault="1A1DE3B6" w:rsidP="00631B1F">
            <w:pPr>
              <w:spacing w:line="360" w:lineRule="auto"/>
              <w:rPr>
                <w:lang w:eastAsia="en-GB"/>
              </w:rPr>
            </w:pPr>
            <w:r w:rsidRPr="132F029F">
              <w:rPr>
                <w:b/>
                <w:bCs/>
                <w:i/>
                <w:iCs/>
              </w:rPr>
              <w:t>Map 1.G.2</w:t>
            </w:r>
            <w:r>
              <w:t>: DYFS sampling stations in the Belgian coastal waters</w:t>
            </w:r>
          </w:p>
          <w:p w14:paraId="2E8924F5" w14:textId="77777777" w:rsidR="00FD5C66" w:rsidRPr="009403DF" w:rsidRDefault="00FD5C66" w:rsidP="00FD5C66">
            <w:pPr>
              <w:suppressAutoHyphens/>
              <w:ind w:left="426"/>
              <w:contextualSpacing/>
              <w:jc w:val="both"/>
              <w:rPr>
                <w:lang w:eastAsia="en-GB"/>
              </w:rPr>
            </w:pPr>
          </w:p>
          <w:p w14:paraId="5E5BA2BE" w14:textId="77777777" w:rsidR="00FD5C66" w:rsidRPr="00FD5C66" w:rsidRDefault="00FD5C66" w:rsidP="00FD5C66">
            <w:pPr>
              <w:suppressAutoHyphens/>
              <w:ind w:left="426"/>
              <w:contextualSpacing/>
              <w:jc w:val="both"/>
              <w:rPr>
                <w:lang w:val="en-US" w:eastAsia="en-GB"/>
              </w:rPr>
            </w:pPr>
          </w:p>
          <w:p w14:paraId="7C7F47C2" w14:textId="77777777" w:rsidR="00FD5C66" w:rsidRPr="00FD5C66" w:rsidRDefault="31B72156" w:rsidP="00FD5C66">
            <w:pPr>
              <w:numPr>
                <w:ilvl w:val="0"/>
                <w:numId w:val="8"/>
              </w:numPr>
              <w:suppressAutoHyphens/>
              <w:ind w:left="426" w:hanging="426"/>
              <w:contextualSpacing/>
              <w:jc w:val="both"/>
              <w:rPr>
                <w:lang w:val="en-US" w:eastAsia="en-GB"/>
              </w:rPr>
            </w:pPr>
            <w:r>
              <w:t>For internationally coordinated surveys, describe the participating Member States/ vessels and the relevant international group in charge of planning the survey</w:t>
            </w:r>
          </w:p>
          <w:p w14:paraId="39F0DD88" w14:textId="77777777" w:rsidR="00FD5C66" w:rsidRPr="00FD5C66" w:rsidRDefault="00FD5C66" w:rsidP="00FD5C66">
            <w:pPr>
              <w:suppressAutoHyphens/>
              <w:ind w:left="426"/>
              <w:contextualSpacing/>
              <w:jc w:val="both"/>
              <w:rPr>
                <w:lang w:val="en-US" w:eastAsia="en-GB"/>
              </w:rPr>
            </w:pPr>
          </w:p>
          <w:p w14:paraId="6292FAAC" w14:textId="77777777" w:rsidR="00631B1F" w:rsidRPr="000804E1" w:rsidRDefault="1A1DE3B6" w:rsidP="00631B1F">
            <w:pPr>
              <w:spacing w:before="120" w:after="120"/>
              <w:jc w:val="both"/>
              <w:rPr>
                <w:lang w:val="en-US" w:eastAsia="en-GB"/>
              </w:rPr>
            </w:pPr>
            <w:r>
              <w:t xml:space="preserve">International agreements for both surveys (BTS and DYFS) are coordinated at the ICES WGBEAM working group, where Belgium is represented. Other MSs carrying out beam trawl surveys in the region are The Netherlands, Germany and UK. </w:t>
            </w:r>
          </w:p>
          <w:p w14:paraId="686F6E37" w14:textId="77777777" w:rsidR="00FD5C66" w:rsidRPr="00FD5C66" w:rsidRDefault="00FD5C66" w:rsidP="00FD5C66">
            <w:pPr>
              <w:suppressAutoHyphens/>
              <w:ind w:left="426"/>
              <w:contextualSpacing/>
              <w:jc w:val="both"/>
              <w:rPr>
                <w:lang w:val="en-US" w:eastAsia="en-GB"/>
              </w:rPr>
            </w:pPr>
          </w:p>
          <w:p w14:paraId="15E41C95" w14:textId="77777777" w:rsidR="00FD5C66" w:rsidRPr="00FD5C66" w:rsidRDefault="31B72156" w:rsidP="00FD5C66">
            <w:pPr>
              <w:numPr>
                <w:ilvl w:val="0"/>
                <w:numId w:val="8"/>
              </w:numPr>
              <w:suppressAutoHyphens/>
              <w:ind w:left="426" w:hanging="426"/>
              <w:contextualSpacing/>
              <w:jc w:val="both"/>
              <w:rPr>
                <w:lang w:val="en-US" w:eastAsia="en-GB"/>
              </w:rPr>
            </w:pPr>
            <w:r>
              <w:t>Where applicable, describe the international task-sharing (physical and/or financial) and the cost-sharing agreement used</w:t>
            </w:r>
          </w:p>
          <w:p w14:paraId="6B29497B" w14:textId="77777777" w:rsidR="00FD5C66" w:rsidRPr="00FD5C66" w:rsidRDefault="00FD5C66" w:rsidP="00FD5C66">
            <w:pPr>
              <w:suppressAutoHyphens/>
              <w:ind w:left="426"/>
              <w:contextualSpacing/>
              <w:jc w:val="both"/>
              <w:rPr>
                <w:lang w:val="en-US" w:eastAsia="en-GB"/>
              </w:rPr>
            </w:pPr>
          </w:p>
          <w:p w14:paraId="78C87BA9" w14:textId="77777777" w:rsidR="00631B1F" w:rsidRPr="00FD5C66" w:rsidRDefault="1A1DE3B6" w:rsidP="00631B1F">
            <w:pPr>
              <w:suppressAutoHyphens/>
              <w:ind w:left="426"/>
              <w:contextualSpacing/>
              <w:jc w:val="both"/>
              <w:rPr>
                <w:lang w:val="en-US" w:eastAsia="en-GB"/>
              </w:rPr>
            </w:pPr>
            <w:r>
              <w:t>Not applicable</w:t>
            </w:r>
          </w:p>
          <w:p w14:paraId="29F4ED38" w14:textId="77777777" w:rsidR="00FD5C66" w:rsidRPr="00FD5C66" w:rsidRDefault="00FD5C66" w:rsidP="00FD5C66">
            <w:pPr>
              <w:suppressAutoHyphens/>
              <w:ind w:left="426"/>
              <w:contextualSpacing/>
              <w:jc w:val="both"/>
              <w:rPr>
                <w:lang w:val="en-US" w:eastAsia="en-GB"/>
              </w:rPr>
            </w:pPr>
          </w:p>
          <w:p w14:paraId="343D48CC" w14:textId="77777777" w:rsidR="00FD5C66" w:rsidRPr="00FD5C66" w:rsidRDefault="31B72156" w:rsidP="00FD5C66">
            <w:pPr>
              <w:numPr>
                <w:ilvl w:val="0"/>
                <w:numId w:val="8"/>
              </w:numPr>
              <w:suppressAutoHyphens/>
              <w:ind w:left="426" w:hanging="426"/>
              <w:contextualSpacing/>
              <w:jc w:val="both"/>
              <w:rPr>
                <w:lang w:val="en-US" w:eastAsia="en-GB"/>
              </w:rPr>
            </w:pPr>
            <w:r>
              <w:t xml:space="preserve">Explain where thresholds apply </w:t>
            </w:r>
          </w:p>
          <w:p w14:paraId="2E1E9094" w14:textId="77777777" w:rsidR="00FD5C66" w:rsidRPr="00FD5C66" w:rsidRDefault="00FD5C66" w:rsidP="1A9C43EC">
            <w:pPr>
              <w:suppressAutoHyphens/>
              <w:jc w:val="both"/>
              <w:rPr>
                <w:rFonts w:eastAsia="Calibri"/>
                <w:b/>
                <w:bCs/>
                <w:lang w:val="en-US" w:eastAsia="en-GB"/>
              </w:rPr>
            </w:pPr>
          </w:p>
          <w:p w14:paraId="1BC79E88" w14:textId="77777777" w:rsidR="00631B1F" w:rsidRDefault="1A1DE3B6" w:rsidP="00631B1F">
            <w:pPr>
              <w:autoSpaceDE w:val="0"/>
              <w:autoSpaceDN w:val="0"/>
              <w:adjustRightInd w:val="0"/>
              <w:spacing w:before="120" w:after="120"/>
              <w:jc w:val="both"/>
              <w:rPr>
                <w:lang w:eastAsia="en-GB"/>
              </w:rPr>
            </w:pPr>
            <w:r>
              <w:t>For all target species (</w:t>
            </w:r>
            <w:r w:rsidRPr="132F029F">
              <w:rPr>
                <w:i/>
                <w:iCs/>
              </w:rPr>
              <w:t>i.e.</w:t>
            </w:r>
            <w:r>
              <w:t xml:space="preserve"> sole, plaice and brown shrimp) of the selected mandatory surveys (BTS and DYFS in area IV), the threshold is attained (</w:t>
            </w:r>
            <w:r w:rsidRPr="132F029F">
              <w:rPr>
                <w:u w:val="single"/>
              </w:rPr>
              <w:t>&gt;</w:t>
            </w:r>
            <w:r>
              <w:t xml:space="preserve">3% of the TAC or when no TAC is available </w:t>
            </w:r>
            <w:r w:rsidRPr="132F029F">
              <w:rPr>
                <w:u w:val="single"/>
              </w:rPr>
              <w:t>&gt;</w:t>
            </w:r>
            <w:r>
              <w:t xml:space="preserve">3% of the share in average EU landings. </w:t>
            </w:r>
          </w:p>
          <w:p w14:paraId="5419799C" w14:textId="77777777" w:rsidR="00631B1F" w:rsidRDefault="1A1DE3B6" w:rsidP="00631B1F">
            <w:pPr>
              <w:autoSpaceDE w:val="0"/>
              <w:autoSpaceDN w:val="0"/>
              <w:adjustRightInd w:val="0"/>
              <w:spacing w:before="120" w:after="120"/>
              <w:jc w:val="both"/>
              <w:rPr>
                <w:lang w:eastAsia="en-GB"/>
              </w:rPr>
            </w:pPr>
            <w:r>
              <w:t xml:space="preserve">Belgian average landings 2016-2018  of sole in area IV are 716 tonnes, representing 27% of the TAC. </w:t>
            </w:r>
          </w:p>
          <w:p w14:paraId="705B325B" w14:textId="77777777" w:rsidR="00631B1F" w:rsidRPr="004A2E2D" w:rsidRDefault="1A1DE3B6" w:rsidP="00631B1F">
            <w:pPr>
              <w:autoSpaceDE w:val="0"/>
              <w:autoSpaceDN w:val="0"/>
              <w:adjustRightInd w:val="0"/>
              <w:spacing w:before="120" w:after="120"/>
              <w:jc w:val="both"/>
              <w:rPr>
                <w:lang w:eastAsia="en-GB"/>
              </w:rPr>
            </w:pPr>
            <w:r>
              <w:t xml:space="preserve">Belgian average landings 2016-2018 of plaice in area IV are 2103 tonnes, representing 16% of the TAC. </w:t>
            </w:r>
          </w:p>
          <w:p w14:paraId="75A7C158" w14:textId="77777777" w:rsidR="00631B1F" w:rsidRPr="00D114FD" w:rsidRDefault="1A1DE3B6" w:rsidP="00631B1F">
            <w:pPr>
              <w:autoSpaceDE w:val="0"/>
              <w:autoSpaceDN w:val="0"/>
              <w:adjustRightInd w:val="0"/>
              <w:spacing w:before="120" w:after="120"/>
              <w:jc w:val="both"/>
              <w:rPr>
                <w:lang w:eastAsia="en-GB"/>
              </w:rPr>
            </w:pPr>
            <w:r>
              <w:t xml:space="preserve">Belgian average landings of rown Shrimp in area IV are 1074 tonnes, representing 3% of the share in average EU landings. </w:t>
            </w:r>
          </w:p>
          <w:p w14:paraId="659D48C4" w14:textId="77777777" w:rsidR="00FD5C66" w:rsidRPr="009403DF" w:rsidRDefault="00FD5C66" w:rsidP="1A9C43EC">
            <w:pPr>
              <w:suppressAutoHyphens/>
              <w:jc w:val="both"/>
              <w:rPr>
                <w:rFonts w:eastAsia="Calibri"/>
                <w:b/>
                <w:bCs/>
                <w:lang w:eastAsia="en-GB"/>
              </w:rPr>
            </w:pPr>
          </w:p>
          <w:p w14:paraId="0A03C24F" w14:textId="77777777" w:rsidR="00FD5C66" w:rsidRDefault="31B72156" w:rsidP="00FD5C66">
            <w:pPr>
              <w:suppressAutoHyphens/>
              <w:jc w:val="both"/>
              <w:rPr>
                <w:rFonts w:eastAsia="Calibri"/>
              </w:rPr>
            </w:pPr>
            <w:r w:rsidRPr="132F029F">
              <w:rPr>
                <w:rFonts w:eastAsia="Calibri"/>
              </w:rPr>
              <w:t xml:space="preserve">(max. 450 words per survey) </w:t>
            </w:r>
          </w:p>
          <w:p w14:paraId="29458199" w14:textId="77777777" w:rsidR="00AD2675" w:rsidRDefault="00AD2675" w:rsidP="00FD5C66">
            <w:pPr>
              <w:suppressAutoHyphens/>
              <w:jc w:val="both"/>
              <w:rPr>
                <w:rFonts w:eastAsia="Calibri"/>
              </w:rPr>
            </w:pPr>
          </w:p>
          <w:p w14:paraId="22C64E66" w14:textId="77777777" w:rsidR="00AD2675" w:rsidRDefault="00AD2675" w:rsidP="00FD5C66">
            <w:pPr>
              <w:suppressAutoHyphens/>
              <w:jc w:val="both"/>
              <w:rPr>
                <w:rFonts w:eastAsia="Calibri"/>
              </w:rPr>
            </w:pPr>
          </w:p>
          <w:p w14:paraId="5DFD8096" w14:textId="60AE88E3" w:rsidR="00AD2675" w:rsidRPr="00FD5C66" w:rsidRDefault="00AD2675" w:rsidP="00FD5C66">
            <w:pPr>
              <w:suppressAutoHyphens/>
              <w:jc w:val="both"/>
              <w:rPr>
                <w:rFonts w:eastAsia="Calibri"/>
                <w:lang w:val="en-US" w:eastAsia="en-GB"/>
              </w:rPr>
            </w:pPr>
          </w:p>
        </w:tc>
      </w:tr>
      <w:tr w:rsidR="00FD5C66" w:rsidRPr="00FD5C66" w14:paraId="16250C6B" w14:textId="77777777" w:rsidTr="132F029F">
        <w:trPr>
          <w:trHeight w:val="553"/>
        </w:trPr>
        <w:tc>
          <w:tcPr>
            <w:tcW w:w="9067" w:type="dxa"/>
            <w:shd w:val="clear" w:color="auto" w:fill="A6A6A6" w:themeFill="background1" w:themeFillShade="A6"/>
            <w:hideMark/>
          </w:tcPr>
          <w:p w14:paraId="2A6C017B" w14:textId="77777777" w:rsidR="00FD5C66" w:rsidRPr="00FD5C66" w:rsidRDefault="31B72156" w:rsidP="00FD5C66">
            <w:pPr>
              <w:numPr>
                <w:ilvl w:val="0"/>
                <w:numId w:val="8"/>
              </w:numPr>
              <w:suppressAutoHyphens/>
              <w:ind w:left="426" w:hanging="426"/>
              <w:contextualSpacing/>
              <w:jc w:val="both"/>
              <w:rPr>
                <w:lang w:val="en-US" w:eastAsia="en-GB"/>
              </w:rPr>
            </w:pPr>
            <w:r>
              <w:lastRenderedPageBreak/>
              <w:t>Graphical representation (map) showing the positions (locations) of the realized samples.</w:t>
            </w:r>
          </w:p>
          <w:p w14:paraId="0C819E2F" w14:textId="77777777" w:rsidR="00FD5C66" w:rsidRPr="00FD5C66" w:rsidRDefault="31B72156" w:rsidP="00FD5C66">
            <w:pPr>
              <w:suppressAutoHyphens/>
              <w:jc w:val="both"/>
              <w:rPr>
                <w:rFonts w:eastAsia="Calibri"/>
                <w:lang w:val="en-US" w:eastAsia="en-GB"/>
              </w:rPr>
            </w:pPr>
            <w:r w:rsidRPr="132F029F">
              <w:rPr>
                <w:rFonts w:eastAsia="Calibri"/>
              </w:rPr>
              <w:t>Member State shall provide maps presenting the spatial distribution of the main sampling types obtained during the survey.</w:t>
            </w:r>
          </w:p>
          <w:p w14:paraId="0931D69C" w14:textId="77777777" w:rsidR="00631B1F" w:rsidRDefault="00631B1F" w:rsidP="00631B1F">
            <w:pPr>
              <w:suppressAutoHyphens/>
              <w:jc w:val="both"/>
              <w:rPr>
                <w:rFonts w:eastAsia="Calibri"/>
                <w:lang w:val="en-US" w:eastAsia="en-GB"/>
              </w:rPr>
            </w:pPr>
          </w:p>
          <w:p w14:paraId="5802E1BB" w14:textId="77777777" w:rsidR="00631B1F" w:rsidRDefault="1A1DE3B6" w:rsidP="00631B1F">
            <w:pPr>
              <w:spacing w:line="360" w:lineRule="auto"/>
              <w:rPr>
                <w:lang w:eastAsia="en-GB"/>
              </w:rPr>
            </w:pPr>
            <w:r w:rsidRPr="132F029F">
              <w:rPr>
                <w:b/>
                <w:bCs/>
                <w:i/>
                <w:iCs/>
              </w:rPr>
              <w:lastRenderedPageBreak/>
              <w:t>Map 1</w:t>
            </w:r>
            <w:r>
              <w:t xml:space="preserve">: </w:t>
            </w:r>
            <w:r w:rsidRPr="132F029F">
              <w:rPr>
                <w:rFonts w:eastAsia="Calibri"/>
                <w:b/>
                <w:bCs/>
              </w:rPr>
              <w:t>CPUE (Numbers per hour) of focus species sole (SOL) in the realized BTS and DYFS stations in 2021</w:t>
            </w:r>
            <w:r>
              <w:t>.</w:t>
            </w:r>
          </w:p>
          <w:p w14:paraId="019AB295" w14:textId="77777777" w:rsidR="00631B1F" w:rsidRDefault="00631B1F" w:rsidP="00631B1F">
            <w:pPr>
              <w:suppressAutoHyphens/>
              <w:jc w:val="both"/>
              <w:rPr>
                <w:rFonts w:eastAsia="Calibri"/>
                <w:lang w:eastAsia="en-GB"/>
              </w:rPr>
            </w:pPr>
          </w:p>
          <w:p w14:paraId="26C1A3F8" w14:textId="77777777" w:rsidR="00631B1F" w:rsidRDefault="1A1DE3B6" w:rsidP="00631B1F">
            <w:pPr>
              <w:suppressAutoHyphens/>
              <w:jc w:val="both"/>
              <w:rPr>
                <w:rFonts w:eastAsia="Calibri"/>
                <w:lang w:eastAsia="en-GB"/>
              </w:rPr>
            </w:pPr>
            <w:r>
              <w:rPr>
                <w:noProof/>
              </w:rPr>
              <w:drawing>
                <wp:inline distT="0" distB="0" distL="0" distR="0" wp14:anchorId="07F8C5C4" wp14:editId="073F03B6">
                  <wp:extent cx="5800725" cy="5800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800725" cy="5800725"/>
                          </a:xfrm>
                          <a:prstGeom prst="rect">
                            <a:avLst/>
                          </a:prstGeom>
                        </pic:spPr>
                      </pic:pic>
                    </a:graphicData>
                  </a:graphic>
                </wp:inline>
              </w:drawing>
            </w:r>
          </w:p>
          <w:p w14:paraId="6DBC3084" w14:textId="77777777" w:rsidR="00631B1F" w:rsidRPr="00837D10" w:rsidRDefault="00631B1F" w:rsidP="00631B1F">
            <w:pPr>
              <w:suppressAutoHyphens/>
              <w:jc w:val="both"/>
              <w:rPr>
                <w:rFonts w:eastAsia="Calibri"/>
                <w:lang w:eastAsia="en-GB"/>
              </w:rPr>
            </w:pPr>
          </w:p>
          <w:p w14:paraId="679E31F9" w14:textId="77777777" w:rsidR="00631B1F" w:rsidRDefault="00631B1F" w:rsidP="132F029F">
            <w:pPr>
              <w:spacing w:line="360" w:lineRule="auto"/>
              <w:rPr>
                <w:b/>
                <w:bCs/>
                <w:i/>
                <w:iCs/>
                <w:lang w:eastAsia="en-GB"/>
              </w:rPr>
            </w:pPr>
          </w:p>
          <w:p w14:paraId="3AF002FC" w14:textId="77777777" w:rsidR="00631B1F" w:rsidRDefault="00631B1F" w:rsidP="132F029F">
            <w:pPr>
              <w:spacing w:line="360" w:lineRule="auto"/>
              <w:rPr>
                <w:b/>
                <w:bCs/>
                <w:i/>
                <w:iCs/>
                <w:lang w:eastAsia="en-GB"/>
              </w:rPr>
            </w:pPr>
          </w:p>
          <w:p w14:paraId="24AF5C1C" w14:textId="77777777" w:rsidR="00631B1F" w:rsidRDefault="00631B1F" w:rsidP="132F029F">
            <w:pPr>
              <w:spacing w:line="360" w:lineRule="auto"/>
              <w:rPr>
                <w:b/>
                <w:bCs/>
                <w:i/>
                <w:iCs/>
                <w:lang w:eastAsia="en-GB"/>
              </w:rPr>
            </w:pPr>
          </w:p>
          <w:p w14:paraId="766D5A7C" w14:textId="77777777" w:rsidR="00631B1F" w:rsidRDefault="00631B1F" w:rsidP="132F029F">
            <w:pPr>
              <w:spacing w:line="360" w:lineRule="auto"/>
              <w:rPr>
                <w:b/>
                <w:bCs/>
                <w:i/>
                <w:iCs/>
                <w:lang w:eastAsia="en-GB"/>
              </w:rPr>
            </w:pPr>
          </w:p>
          <w:p w14:paraId="5C354FB7" w14:textId="77777777" w:rsidR="00631B1F" w:rsidRDefault="00631B1F" w:rsidP="132F029F">
            <w:pPr>
              <w:spacing w:line="360" w:lineRule="auto"/>
              <w:rPr>
                <w:b/>
                <w:bCs/>
                <w:i/>
                <w:iCs/>
                <w:lang w:eastAsia="en-GB"/>
              </w:rPr>
            </w:pPr>
          </w:p>
          <w:p w14:paraId="04400550" w14:textId="77777777" w:rsidR="00631B1F" w:rsidRDefault="00631B1F" w:rsidP="132F029F">
            <w:pPr>
              <w:spacing w:line="360" w:lineRule="auto"/>
              <w:rPr>
                <w:b/>
                <w:bCs/>
                <w:i/>
                <w:iCs/>
                <w:lang w:eastAsia="en-GB"/>
              </w:rPr>
            </w:pPr>
          </w:p>
          <w:p w14:paraId="27187BC5" w14:textId="77777777" w:rsidR="00631B1F" w:rsidRDefault="00631B1F" w:rsidP="132F029F">
            <w:pPr>
              <w:spacing w:line="360" w:lineRule="auto"/>
              <w:rPr>
                <w:b/>
                <w:bCs/>
                <w:i/>
                <w:iCs/>
                <w:lang w:eastAsia="en-GB"/>
              </w:rPr>
            </w:pPr>
          </w:p>
          <w:p w14:paraId="715106C3" w14:textId="77777777" w:rsidR="00631B1F" w:rsidRDefault="00631B1F" w:rsidP="132F029F">
            <w:pPr>
              <w:spacing w:line="360" w:lineRule="auto"/>
              <w:rPr>
                <w:b/>
                <w:bCs/>
                <w:i/>
                <w:iCs/>
                <w:lang w:eastAsia="en-GB"/>
              </w:rPr>
            </w:pPr>
          </w:p>
          <w:p w14:paraId="15F324E7" w14:textId="77777777" w:rsidR="00A8697F" w:rsidRDefault="00A8697F" w:rsidP="132F029F">
            <w:pPr>
              <w:spacing w:line="360" w:lineRule="auto"/>
              <w:rPr>
                <w:b/>
                <w:bCs/>
                <w:i/>
                <w:iCs/>
                <w:lang w:eastAsia="en-GB"/>
              </w:rPr>
            </w:pPr>
          </w:p>
          <w:p w14:paraId="1BAFC0F2" w14:textId="77777777" w:rsidR="00A8697F" w:rsidRDefault="00A8697F" w:rsidP="132F029F">
            <w:pPr>
              <w:spacing w:line="360" w:lineRule="auto"/>
              <w:rPr>
                <w:b/>
                <w:bCs/>
                <w:i/>
                <w:iCs/>
                <w:lang w:eastAsia="en-GB"/>
              </w:rPr>
            </w:pPr>
          </w:p>
          <w:p w14:paraId="18A3168A" w14:textId="77777777" w:rsidR="00A8697F" w:rsidRDefault="00A8697F" w:rsidP="132F029F">
            <w:pPr>
              <w:spacing w:line="360" w:lineRule="auto"/>
              <w:rPr>
                <w:b/>
                <w:bCs/>
                <w:i/>
                <w:iCs/>
                <w:lang w:eastAsia="en-GB"/>
              </w:rPr>
            </w:pPr>
          </w:p>
          <w:p w14:paraId="4C7D4AA5" w14:textId="77777777" w:rsidR="00631B1F" w:rsidRPr="00757F54" w:rsidRDefault="1A1DE3B6" w:rsidP="1A9C43EC">
            <w:pPr>
              <w:spacing w:line="360" w:lineRule="auto"/>
              <w:rPr>
                <w:rFonts w:eastAsia="Calibri"/>
                <w:b/>
                <w:bCs/>
                <w:lang w:val="en-US" w:eastAsia="ar-SA"/>
              </w:rPr>
            </w:pPr>
            <w:r w:rsidRPr="132F029F">
              <w:rPr>
                <w:b/>
                <w:bCs/>
                <w:i/>
                <w:iCs/>
              </w:rPr>
              <w:lastRenderedPageBreak/>
              <w:t>Map 2</w:t>
            </w:r>
            <w:r>
              <w:t xml:space="preserve">: </w:t>
            </w:r>
            <w:r w:rsidRPr="132F029F">
              <w:rPr>
                <w:rFonts w:eastAsia="Calibri"/>
                <w:b/>
                <w:bCs/>
              </w:rPr>
              <w:t>CPUE (Numbers per hour) of focus species plaice (PLE) in the realized BTS and DYFS stations 2021.</w:t>
            </w:r>
          </w:p>
          <w:p w14:paraId="4F53CEF3" w14:textId="77777777" w:rsidR="00631B1F" w:rsidRPr="007A66D1" w:rsidRDefault="1A1DE3B6" w:rsidP="00631B1F">
            <w:pPr>
              <w:spacing w:line="360" w:lineRule="auto"/>
              <w:rPr>
                <w:lang w:val="en-US" w:eastAsia="en-GB"/>
              </w:rPr>
            </w:pPr>
            <w:r>
              <w:rPr>
                <w:noProof/>
              </w:rPr>
              <w:drawing>
                <wp:inline distT="0" distB="0" distL="0" distR="0" wp14:anchorId="21E45919" wp14:editId="2D8BE044">
                  <wp:extent cx="5800725" cy="5800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800725" cy="5800725"/>
                          </a:xfrm>
                          <a:prstGeom prst="rect">
                            <a:avLst/>
                          </a:prstGeom>
                        </pic:spPr>
                      </pic:pic>
                    </a:graphicData>
                  </a:graphic>
                </wp:inline>
              </w:drawing>
            </w:r>
          </w:p>
          <w:p w14:paraId="5D371A1D" w14:textId="77777777" w:rsidR="00631B1F" w:rsidRDefault="00631B1F" w:rsidP="00631B1F">
            <w:pPr>
              <w:spacing w:line="360" w:lineRule="auto"/>
              <w:jc w:val="center"/>
              <w:rPr>
                <w:lang w:eastAsia="en-GB"/>
              </w:rPr>
            </w:pPr>
          </w:p>
          <w:p w14:paraId="25F1C292" w14:textId="77777777" w:rsidR="00631B1F" w:rsidRDefault="00631B1F" w:rsidP="00631B1F">
            <w:pPr>
              <w:spacing w:line="360" w:lineRule="auto"/>
              <w:jc w:val="center"/>
              <w:rPr>
                <w:lang w:eastAsia="en-GB"/>
              </w:rPr>
            </w:pPr>
          </w:p>
          <w:p w14:paraId="46C2346E" w14:textId="77777777" w:rsidR="00631B1F" w:rsidRDefault="00631B1F" w:rsidP="00631B1F">
            <w:pPr>
              <w:spacing w:line="360" w:lineRule="auto"/>
              <w:jc w:val="center"/>
              <w:rPr>
                <w:lang w:eastAsia="en-GB"/>
              </w:rPr>
            </w:pPr>
          </w:p>
          <w:p w14:paraId="23622E30" w14:textId="77777777" w:rsidR="00631B1F" w:rsidRDefault="00631B1F" w:rsidP="00631B1F">
            <w:pPr>
              <w:spacing w:line="360" w:lineRule="auto"/>
              <w:jc w:val="center"/>
              <w:rPr>
                <w:lang w:eastAsia="en-GB"/>
              </w:rPr>
            </w:pPr>
          </w:p>
          <w:p w14:paraId="0892B332" w14:textId="77777777" w:rsidR="00631B1F" w:rsidRDefault="00631B1F" w:rsidP="00631B1F">
            <w:pPr>
              <w:spacing w:line="360" w:lineRule="auto"/>
              <w:jc w:val="center"/>
              <w:rPr>
                <w:lang w:eastAsia="en-GB"/>
              </w:rPr>
            </w:pPr>
          </w:p>
          <w:p w14:paraId="7EF12AC6" w14:textId="77777777" w:rsidR="00631B1F" w:rsidRDefault="00631B1F" w:rsidP="00631B1F">
            <w:pPr>
              <w:spacing w:line="360" w:lineRule="auto"/>
              <w:jc w:val="center"/>
              <w:rPr>
                <w:lang w:eastAsia="en-GB"/>
              </w:rPr>
            </w:pPr>
          </w:p>
          <w:p w14:paraId="0502F52E" w14:textId="77777777" w:rsidR="00631B1F" w:rsidRDefault="00631B1F" w:rsidP="00631B1F">
            <w:pPr>
              <w:spacing w:line="360" w:lineRule="auto"/>
              <w:jc w:val="center"/>
              <w:rPr>
                <w:lang w:eastAsia="en-GB"/>
              </w:rPr>
            </w:pPr>
          </w:p>
          <w:p w14:paraId="5D8493F1" w14:textId="77777777" w:rsidR="00631B1F" w:rsidRDefault="00631B1F" w:rsidP="00631B1F">
            <w:pPr>
              <w:spacing w:line="360" w:lineRule="auto"/>
              <w:jc w:val="center"/>
              <w:rPr>
                <w:lang w:eastAsia="en-GB"/>
              </w:rPr>
            </w:pPr>
          </w:p>
          <w:p w14:paraId="422C612A" w14:textId="77777777" w:rsidR="00631B1F" w:rsidRDefault="00631B1F" w:rsidP="00631B1F">
            <w:pPr>
              <w:spacing w:line="360" w:lineRule="auto"/>
              <w:jc w:val="center"/>
              <w:rPr>
                <w:lang w:eastAsia="en-GB"/>
              </w:rPr>
            </w:pPr>
          </w:p>
          <w:p w14:paraId="3B984F37" w14:textId="77777777" w:rsidR="00631B1F" w:rsidRDefault="00631B1F" w:rsidP="00631B1F">
            <w:pPr>
              <w:spacing w:line="360" w:lineRule="auto"/>
              <w:jc w:val="center"/>
              <w:rPr>
                <w:lang w:eastAsia="en-GB"/>
              </w:rPr>
            </w:pPr>
          </w:p>
          <w:p w14:paraId="413CCB0E" w14:textId="65C40D03" w:rsidR="00631B1F" w:rsidRPr="00757F54" w:rsidRDefault="6492D22A" w:rsidP="00631B1F">
            <w:pPr>
              <w:spacing w:line="360" w:lineRule="auto"/>
              <w:rPr>
                <w:rFonts w:eastAsia="Calibri"/>
                <w:b/>
                <w:bCs/>
                <w:lang w:val="en-US" w:eastAsia="ar-SA"/>
              </w:rPr>
            </w:pPr>
            <w:r w:rsidRPr="132F029F">
              <w:rPr>
                <w:b/>
                <w:bCs/>
                <w:i/>
                <w:iCs/>
              </w:rPr>
              <w:t>Map 3</w:t>
            </w:r>
            <w:r>
              <w:t xml:space="preserve">: </w:t>
            </w:r>
            <w:r w:rsidRPr="132F029F">
              <w:rPr>
                <w:b/>
                <w:bCs/>
              </w:rPr>
              <w:t>Length f</w:t>
            </w:r>
            <w:r w:rsidRPr="132F029F">
              <w:rPr>
                <w:rFonts w:eastAsia="Calibri"/>
                <w:b/>
                <w:bCs/>
              </w:rPr>
              <w:t xml:space="preserve">requency distribution of brown shrimp in the realized DYFS stations for the period 2014-2021. </w:t>
            </w:r>
          </w:p>
          <w:p w14:paraId="3880731F" w14:textId="46E05C80" w:rsidR="00631B1F" w:rsidRDefault="246F5399" w:rsidP="25858883">
            <w:pPr>
              <w:spacing w:line="360" w:lineRule="auto"/>
            </w:pPr>
            <w:r>
              <w:rPr>
                <w:noProof/>
              </w:rPr>
              <w:lastRenderedPageBreak/>
              <w:drawing>
                <wp:inline distT="0" distB="0" distL="0" distR="0" wp14:anchorId="619AB531" wp14:editId="7CEC41F4">
                  <wp:extent cx="5429250" cy="5429250"/>
                  <wp:effectExtent l="0" t="0" r="0" b="0"/>
                  <wp:docPr id="1375480049" name="Picture 137548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480049"/>
                          <pic:cNvPicPr/>
                        </pic:nvPicPr>
                        <pic:blipFill>
                          <a:blip r:embed="rId24">
                            <a:extLst>
                              <a:ext uri="{28A0092B-C50C-407E-A947-70E740481C1C}">
                                <a14:useLocalDpi xmlns:a14="http://schemas.microsoft.com/office/drawing/2010/main" val="0"/>
                              </a:ext>
                            </a:extLst>
                          </a:blip>
                          <a:stretch>
                            <a:fillRect/>
                          </a:stretch>
                        </pic:blipFill>
                        <pic:spPr>
                          <a:xfrm>
                            <a:off x="0" y="0"/>
                            <a:ext cx="5429250" cy="5429250"/>
                          </a:xfrm>
                          <a:prstGeom prst="rect">
                            <a:avLst/>
                          </a:prstGeom>
                        </pic:spPr>
                      </pic:pic>
                    </a:graphicData>
                  </a:graphic>
                </wp:inline>
              </w:drawing>
            </w:r>
          </w:p>
          <w:p w14:paraId="32CD45BA" w14:textId="77777777" w:rsidR="00631B1F" w:rsidRPr="007C2764" w:rsidRDefault="00631B1F" w:rsidP="00631B1F">
            <w:pPr>
              <w:jc w:val="both"/>
              <w:rPr>
                <w:rFonts w:eastAsia="Calibri"/>
                <w:lang w:eastAsia="en-GB"/>
              </w:rPr>
            </w:pPr>
          </w:p>
          <w:p w14:paraId="639E2406" w14:textId="77777777" w:rsidR="00FD5C66" w:rsidRPr="00FD5C66" w:rsidRDefault="00FD5C66" w:rsidP="00FD5C66">
            <w:pPr>
              <w:suppressAutoHyphens/>
              <w:jc w:val="both"/>
              <w:rPr>
                <w:rFonts w:eastAsia="Calibri"/>
                <w:lang w:val="en-US" w:eastAsia="en-GB"/>
              </w:rPr>
            </w:pPr>
          </w:p>
          <w:p w14:paraId="44D8E7CD" w14:textId="77777777" w:rsidR="00FD5C66" w:rsidRPr="00FD5C66" w:rsidRDefault="31B72156" w:rsidP="00FD5C66">
            <w:pPr>
              <w:numPr>
                <w:ilvl w:val="0"/>
                <w:numId w:val="8"/>
              </w:numPr>
              <w:suppressAutoHyphens/>
              <w:ind w:left="426" w:hanging="426"/>
              <w:contextualSpacing/>
              <w:jc w:val="both"/>
              <w:rPr>
                <w:lang w:val="en-US" w:eastAsia="en-GB"/>
              </w:rPr>
            </w:pPr>
            <w:r>
              <w:t xml:space="preserve">For internationally coordinated surveys, provide a link to the latest meeting report of the coordination group. </w:t>
            </w:r>
          </w:p>
          <w:p w14:paraId="50417358" w14:textId="77777777" w:rsidR="00FD5C66" w:rsidRPr="00FD5C66" w:rsidRDefault="31B72156" w:rsidP="00FD5C66">
            <w:pPr>
              <w:suppressAutoHyphens/>
              <w:spacing w:after="120"/>
              <w:jc w:val="both"/>
              <w:rPr>
                <w:rFonts w:eastAsia="Calibri"/>
                <w:lang w:val="en-US" w:eastAsia="en-GB"/>
              </w:rPr>
            </w:pPr>
            <w:r w:rsidRPr="132F029F">
              <w:rPr>
                <w:rFonts w:eastAsia="Calibri"/>
              </w:rPr>
              <w:t>Member State shall provide a hyperlink to the meeting report from the body coordinating the survey (ICES, MEDITS coordination group, MEDIAS coordination group etc.). For non-international coordinated surveys, Member State shall refer to any status report (e.g. Cruise report).</w:t>
            </w:r>
          </w:p>
          <w:p w14:paraId="01849808" w14:textId="5315A5BE" w:rsidR="00631B1F" w:rsidRDefault="00372E4D" w:rsidP="00631B1F">
            <w:pPr>
              <w:suppressAutoHyphens/>
              <w:spacing w:after="120"/>
              <w:jc w:val="both"/>
              <w:rPr>
                <w:rStyle w:val="Hyperlink"/>
                <w:rFonts w:eastAsia="Calibri"/>
                <w:lang w:val="en-US" w:eastAsia="en-GB"/>
              </w:rPr>
            </w:pPr>
            <w:hyperlink r:id="rId25">
              <w:r w:rsidR="1A1DE3B6" w:rsidRPr="132F029F">
                <w:rPr>
                  <w:rStyle w:val="Hyperlink"/>
                  <w:rFonts w:eastAsia="Calibri"/>
                </w:rPr>
                <w:t>https://www.ices.dk/sites/pub/Publication%20Reports/Expert%20Group%20Report/EOSG/2021/WGBEAM%20Report%202021.pdf</w:t>
              </w:r>
            </w:hyperlink>
          </w:p>
          <w:p w14:paraId="00844BC6" w14:textId="42BEF426" w:rsidR="009403DF" w:rsidRPr="00FD5C66" w:rsidRDefault="7DEAE87D" w:rsidP="00631B1F">
            <w:pPr>
              <w:suppressAutoHyphens/>
              <w:spacing w:after="120"/>
              <w:jc w:val="both"/>
              <w:rPr>
                <w:rFonts w:eastAsia="Calibri"/>
                <w:lang w:val="en-US" w:eastAsia="en-GB"/>
              </w:rPr>
            </w:pPr>
            <w:r w:rsidRPr="132F029F">
              <w:rPr>
                <w:rFonts w:eastAsia="Calibri"/>
                <w:b/>
                <w:bCs/>
              </w:rPr>
              <w:t>The meeting report of the latest WGBEAM meeting</w:t>
            </w:r>
            <w:r w:rsidR="1014FEEA" w:rsidRPr="132F029F">
              <w:rPr>
                <w:rFonts w:eastAsia="Calibri"/>
                <w:b/>
                <w:bCs/>
              </w:rPr>
              <w:t xml:space="preserve"> (May 10-11-18, 2022)</w:t>
            </w:r>
            <w:r w:rsidRPr="132F029F">
              <w:rPr>
                <w:rFonts w:eastAsia="Calibri"/>
                <w:b/>
                <w:bCs/>
              </w:rPr>
              <w:t xml:space="preserve"> was not published yet, but </w:t>
            </w:r>
            <w:r w:rsidR="1014FEEA" w:rsidRPr="132F029F">
              <w:rPr>
                <w:rFonts w:eastAsia="Calibri"/>
                <w:b/>
                <w:bCs/>
              </w:rPr>
              <w:t xml:space="preserve">when published, </w:t>
            </w:r>
            <w:r w:rsidRPr="132F029F">
              <w:rPr>
                <w:rFonts w:eastAsia="Calibri"/>
                <w:b/>
                <w:bCs/>
              </w:rPr>
              <w:t xml:space="preserve">can be found on the ICES website </w:t>
            </w:r>
            <w:r w:rsidRPr="132F029F">
              <w:rPr>
                <w:rStyle w:val="Hyperlink"/>
                <w:rFonts w:eastAsia="Calibri"/>
              </w:rPr>
              <w:t>(</w:t>
            </w:r>
            <w:r w:rsidR="1014FEEA" w:rsidRPr="132F029F">
              <w:rPr>
                <w:rStyle w:val="Hyperlink"/>
                <w:rFonts w:eastAsia="Calibri"/>
              </w:rPr>
              <w:t>https://www.ices.dk/community/groups/Pages/WGBEAM.aspx)</w:t>
            </w:r>
          </w:p>
          <w:p w14:paraId="79F2E8EE" w14:textId="77777777" w:rsidR="00FD5C66" w:rsidRDefault="00FD5C66" w:rsidP="00FD5C66">
            <w:pPr>
              <w:suppressAutoHyphens/>
              <w:spacing w:after="120"/>
              <w:jc w:val="both"/>
              <w:rPr>
                <w:rFonts w:eastAsia="Calibri"/>
                <w:lang w:val="en-US" w:eastAsia="en-GB"/>
              </w:rPr>
            </w:pPr>
          </w:p>
          <w:p w14:paraId="77D83365" w14:textId="77777777" w:rsidR="00C33FF1" w:rsidRPr="00FD5C66" w:rsidRDefault="00C33FF1" w:rsidP="00FD5C66">
            <w:pPr>
              <w:suppressAutoHyphens/>
              <w:spacing w:after="120"/>
              <w:jc w:val="both"/>
              <w:rPr>
                <w:rFonts w:eastAsia="Calibri"/>
                <w:lang w:val="en-US" w:eastAsia="en-GB"/>
              </w:rPr>
            </w:pPr>
          </w:p>
          <w:p w14:paraId="76DEFD3A" w14:textId="77777777" w:rsidR="00FD5C66" w:rsidRPr="00FD5C66" w:rsidRDefault="31B72156" w:rsidP="00FD5C66">
            <w:pPr>
              <w:numPr>
                <w:ilvl w:val="0"/>
                <w:numId w:val="8"/>
              </w:numPr>
              <w:suppressAutoHyphens/>
              <w:ind w:left="426" w:hanging="426"/>
              <w:contextualSpacing/>
              <w:jc w:val="both"/>
              <w:rPr>
                <w:lang w:val="en-US" w:eastAsia="en-GB"/>
              </w:rPr>
            </w:pPr>
            <w:r>
              <w:t xml:space="preserve"> List the main use of the results of the survey (e.g. indices, abundance estimates, environmental indicators).</w:t>
            </w:r>
          </w:p>
          <w:p w14:paraId="63A58331" w14:textId="77777777" w:rsidR="00FD5C66" w:rsidRPr="00FD5C66" w:rsidRDefault="31B72156" w:rsidP="00FD5C66">
            <w:pPr>
              <w:suppressAutoHyphens/>
              <w:ind w:left="29"/>
              <w:jc w:val="both"/>
              <w:rPr>
                <w:rFonts w:eastAsia="Calibri"/>
                <w:lang w:val="en-US" w:eastAsia="en-GB"/>
              </w:rPr>
            </w:pPr>
            <w:r w:rsidRPr="132F029F">
              <w:rPr>
                <w:rFonts w:eastAsia="Calibri"/>
              </w:rPr>
              <w:t>Member State shall specify in which context the results are used (on routine basis), both on an international as well as on a national context.</w:t>
            </w:r>
          </w:p>
          <w:p w14:paraId="623E0CA2" w14:textId="091D4248" w:rsidR="00631B1F" w:rsidRPr="00757F54" w:rsidRDefault="1A1DE3B6" w:rsidP="1A9C43EC">
            <w:pPr>
              <w:pStyle w:val="Lijstalinea"/>
              <w:numPr>
                <w:ilvl w:val="0"/>
                <w:numId w:val="10"/>
              </w:numPr>
              <w:jc w:val="both"/>
              <w:rPr>
                <w:rFonts w:eastAsia="Calibri"/>
                <w:b/>
                <w:bCs/>
                <w:lang w:val="en-US" w:eastAsia="ar-SA"/>
              </w:rPr>
            </w:pPr>
            <w:r w:rsidRPr="132F029F">
              <w:rPr>
                <w:rFonts w:eastAsia="Calibri"/>
                <w:b/>
                <w:bCs/>
              </w:rPr>
              <w:t>The Belgian BTS data on plaice is included in the international combined beam trawl survey index which is used in the assessment of the North Sea plaice stock (ple.27.420) during WGNSSK.</w:t>
            </w:r>
          </w:p>
          <w:p w14:paraId="01777B32" w14:textId="7199FCB9" w:rsidR="00631B1F" w:rsidRPr="00757F54" w:rsidRDefault="6492D22A" w:rsidP="25858883">
            <w:pPr>
              <w:pStyle w:val="Lijstalinea"/>
              <w:numPr>
                <w:ilvl w:val="0"/>
                <w:numId w:val="10"/>
              </w:numPr>
              <w:jc w:val="both"/>
              <w:rPr>
                <w:rFonts w:eastAsia="Calibri"/>
                <w:b/>
                <w:bCs/>
                <w:lang w:val="en-US" w:eastAsia="ar-SA"/>
              </w:rPr>
            </w:pPr>
            <w:r w:rsidRPr="132F029F">
              <w:rPr>
                <w:rFonts w:eastAsia="Calibri"/>
                <w:b/>
                <w:bCs/>
              </w:rPr>
              <w:t>The Belgian BTS data on sole is included in the international combined beam trawl survey index which is used in the assessment of the North Sea sole stock (sol.27.4) during WGNSSK.</w:t>
            </w:r>
          </w:p>
          <w:p w14:paraId="5FBDE68F" w14:textId="77777777" w:rsidR="00631B1F" w:rsidRPr="00757F54" w:rsidRDefault="1A1DE3B6" w:rsidP="1A9C43EC">
            <w:pPr>
              <w:pStyle w:val="Lijstalinea"/>
              <w:numPr>
                <w:ilvl w:val="0"/>
                <w:numId w:val="10"/>
              </w:numPr>
              <w:jc w:val="both"/>
              <w:rPr>
                <w:rFonts w:eastAsia="Calibri"/>
                <w:b/>
                <w:bCs/>
                <w:lang w:val="en-US" w:eastAsia="ar-SA"/>
              </w:rPr>
            </w:pPr>
            <w:r w:rsidRPr="132F029F">
              <w:rPr>
                <w:rFonts w:eastAsia="Calibri"/>
                <w:b/>
                <w:bCs/>
              </w:rPr>
              <w:t>The Belgian BTS and DYFS data on sole and plaice also feed into the MSFD assessments for Descriptor 3, which are based on the ICES fish stock assessments for the North Sea.</w:t>
            </w:r>
          </w:p>
          <w:p w14:paraId="1342DB0A" w14:textId="77777777" w:rsidR="00631B1F" w:rsidRDefault="1A1DE3B6" w:rsidP="1A9C43EC">
            <w:pPr>
              <w:pStyle w:val="Lijstalinea"/>
              <w:numPr>
                <w:ilvl w:val="0"/>
                <w:numId w:val="10"/>
              </w:numPr>
              <w:jc w:val="both"/>
              <w:rPr>
                <w:rFonts w:eastAsia="Calibri"/>
                <w:b/>
                <w:bCs/>
                <w:lang w:val="en-US" w:eastAsia="ar-SA"/>
              </w:rPr>
            </w:pPr>
            <w:r w:rsidRPr="132F029F">
              <w:rPr>
                <w:rFonts w:eastAsia="Calibri"/>
                <w:b/>
                <w:bCs/>
              </w:rPr>
              <w:lastRenderedPageBreak/>
              <w:t>The Belgian BTS data on Thornback rays (</w:t>
            </w:r>
            <w:r w:rsidRPr="132F029F">
              <w:rPr>
                <w:rFonts w:eastAsia="Calibri"/>
                <w:b/>
                <w:bCs/>
                <w:i/>
                <w:iCs/>
              </w:rPr>
              <w:t>Raja clavata</w:t>
            </w:r>
            <w:r w:rsidRPr="132F029F">
              <w:rPr>
                <w:rFonts w:eastAsia="Calibri"/>
                <w:b/>
                <w:bCs/>
              </w:rPr>
              <w:t>) is used in the MSFD assessment for Descriptor 1.</w:t>
            </w:r>
          </w:p>
          <w:p w14:paraId="06D9BA78" w14:textId="7303D25C" w:rsidR="00631B1F" w:rsidRPr="00757F54" w:rsidRDefault="6492D22A" w:rsidP="25858883">
            <w:pPr>
              <w:pStyle w:val="Lijstalinea"/>
              <w:numPr>
                <w:ilvl w:val="0"/>
                <w:numId w:val="10"/>
              </w:numPr>
              <w:jc w:val="both"/>
              <w:rPr>
                <w:rFonts w:eastAsia="Calibri"/>
                <w:b/>
                <w:bCs/>
                <w:lang w:val="en-US" w:eastAsia="ar-SA"/>
              </w:rPr>
            </w:pPr>
            <w:r w:rsidRPr="132F029F">
              <w:rPr>
                <w:rFonts w:eastAsia="Calibri"/>
                <w:b/>
                <w:bCs/>
              </w:rPr>
              <w:t>The Belgian DYFS data on plaice and sole is used in the international combined inshore indices for age groups 0 and 1 which are explored in the assessments of the North Sea plaice (ple.27.420) and North Sea sole (sol.27.4) stocks during WGNSSK.</w:t>
            </w:r>
          </w:p>
          <w:p w14:paraId="5FA6E902" w14:textId="69D34B08" w:rsidR="00FD5C66" w:rsidRPr="00FD5C66" w:rsidRDefault="00FD5C66" w:rsidP="00FD5C66">
            <w:pPr>
              <w:suppressAutoHyphens/>
              <w:ind w:left="29"/>
              <w:jc w:val="both"/>
              <w:rPr>
                <w:rFonts w:eastAsia="Calibri"/>
                <w:lang w:val="en-US" w:eastAsia="en-GB"/>
              </w:rPr>
            </w:pPr>
          </w:p>
          <w:p w14:paraId="2145D562" w14:textId="77777777" w:rsidR="00FD5C66" w:rsidRPr="00FD5C66" w:rsidRDefault="31B72156" w:rsidP="00FD5C66">
            <w:pPr>
              <w:suppressAutoHyphens/>
              <w:ind w:left="29"/>
              <w:jc w:val="both"/>
              <w:rPr>
                <w:rFonts w:eastAsia="Calibri"/>
                <w:lang w:val="en-US" w:eastAsia="en-GB"/>
              </w:rPr>
            </w:pPr>
            <w:r w:rsidRPr="132F029F">
              <w:rPr>
                <w:rFonts w:eastAsia="Calibri"/>
              </w:rPr>
              <w:t>9.  Extended comments (Tables 1G and 1H)</w:t>
            </w:r>
          </w:p>
          <w:p w14:paraId="0F17DA69" w14:textId="77777777" w:rsidR="00FD5C66" w:rsidRPr="00FD5C66" w:rsidRDefault="31B72156" w:rsidP="00FD5C66">
            <w:pPr>
              <w:suppressAutoHyphens/>
              <w:ind w:left="29"/>
              <w:jc w:val="both"/>
              <w:rPr>
                <w:lang w:val="en-US" w:eastAsia="en-GB"/>
              </w:rPr>
            </w:pPr>
            <w:r w:rsidRPr="132F029F">
              <w:rPr>
                <w:rFonts w:eastAsia="Calibri"/>
              </w:rPr>
              <w:t xml:space="preserve">If the Member State has extended AR Comments, these can be placed under this section. If this is the case, a reference to this text box should be provided in the corresponding tables. </w:t>
            </w:r>
            <w:r>
              <w:t xml:space="preserve"> </w:t>
            </w:r>
          </w:p>
          <w:p w14:paraId="21229E67" w14:textId="19D74FE8" w:rsidR="00FD5C66" w:rsidRPr="00FD5C66" w:rsidRDefault="6492D22A" w:rsidP="00FD5C66">
            <w:pPr>
              <w:suppressAutoHyphens/>
              <w:spacing w:after="120"/>
              <w:jc w:val="both"/>
              <w:rPr>
                <w:lang w:val="en-US" w:eastAsia="en-GB"/>
              </w:rPr>
            </w:pPr>
            <w:r w:rsidRPr="132F029F">
              <w:rPr>
                <w:b/>
                <w:bCs/>
              </w:rPr>
              <w:t>None</w:t>
            </w:r>
          </w:p>
          <w:p w14:paraId="482387FF" w14:textId="77777777" w:rsidR="00FD5C66" w:rsidRPr="00FD5C66" w:rsidRDefault="31B72156" w:rsidP="132F029F">
            <w:pPr>
              <w:suppressAutoHyphens/>
              <w:spacing w:after="120"/>
              <w:jc w:val="both"/>
              <w:rPr>
                <w:rFonts w:eastAsia="Calibri"/>
                <w:noProof/>
                <w:lang w:eastAsia="en-GB"/>
              </w:rPr>
            </w:pPr>
            <w:r w:rsidRPr="132F029F">
              <w:rPr>
                <w:rFonts w:eastAsia="Calibri"/>
              </w:rPr>
              <w:t>(max 450 words per survey)</w:t>
            </w:r>
          </w:p>
        </w:tc>
      </w:tr>
    </w:tbl>
    <w:p w14:paraId="6AFD0DA3" w14:textId="77777777" w:rsidR="004A2E2D" w:rsidRPr="00297F35" w:rsidRDefault="004A2E2D" w:rsidP="132F029F">
      <w:pPr>
        <w:pStyle w:val="Kop1"/>
        <w:spacing w:line="360" w:lineRule="auto"/>
        <w:rPr>
          <w:rFonts w:cs="Times New Roman"/>
          <w:smallCaps/>
          <w:noProof/>
          <w:lang w:val="en-GB" w:eastAsia="en-GB"/>
        </w:rPr>
      </w:pPr>
      <w:r w:rsidRPr="00365607">
        <w:rPr>
          <w:rFonts w:cs="Times New Roman"/>
          <w:b/>
          <w:bCs/>
          <w:smallCaps/>
          <w:u w:val="single"/>
          <w:lang w:val="en-US"/>
        </w:rPr>
        <w:lastRenderedPageBreak/>
        <w:br w:type="page"/>
      </w:r>
      <w:bookmarkStart w:id="32" w:name="_Toc509235009"/>
      <w:r w:rsidR="4F935DEF" w:rsidRPr="00365607">
        <w:rPr>
          <w:rFonts w:cs="Times New Roman"/>
          <w:smallCaps/>
          <w:lang w:val="en-US"/>
        </w:rPr>
        <w:lastRenderedPageBreak/>
        <w:t>Section 2: Fishing Activity Data</w:t>
      </w:r>
      <w:bookmarkEnd w:id="32"/>
    </w:p>
    <w:p w14:paraId="09011C3B" w14:textId="77777777" w:rsidR="004A2E2D" w:rsidRPr="004A2E2D" w:rsidRDefault="4F935DEF" w:rsidP="132F029F">
      <w:pPr>
        <w:pStyle w:val="StyleTitre2Gras"/>
        <w:spacing w:line="360" w:lineRule="auto"/>
        <w:rPr>
          <w:rFonts w:cs="Times New Roman"/>
          <w:noProof/>
          <w:lang w:val="en-GB" w:eastAsia="en-GB"/>
        </w:rPr>
      </w:pPr>
      <w:bookmarkStart w:id="33" w:name="_Toc509235010"/>
      <w:r w:rsidRPr="00365607">
        <w:rPr>
          <w:rFonts w:cs="Times New Roman"/>
          <w:lang w:val="en-US"/>
        </w:rPr>
        <w:t>Text Box 2A: Fishing activity variables data collection strategy</w:t>
      </w:r>
      <w:bookmarkEnd w:id="33"/>
      <w:r w:rsidRPr="00365607">
        <w:rPr>
          <w:rFonts w:cs="Times New Roman"/>
          <w:lang w:val="en-US"/>
        </w:rPr>
        <w:t xml:space="preserve"> </w:t>
      </w:r>
    </w:p>
    <w:p w14:paraId="0AA4BA36" w14:textId="77777777" w:rsidR="00FD5C66" w:rsidRPr="004A2E2D" w:rsidRDefault="00FD5C66" w:rsidP="132F029F">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FD5C66" w14:paraId="45236201" w14:textId="77777777" w:rsidTr="132F029F">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FD5C66" w:rsidRDefault="31B72156" w:rsidP="1A9C43EC">
            <w:pPr>
              <w:suppressAutoHyphens/>
              <w:spacing w:after="120" w:line="240" w:lineRule="auto"/>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paragraph 4 of Chapter III of the </w:t>
            </w:r>
            <w:r w:rsidR="5FE47715" w:rsidRPr="132F029F">
              <w:rPr>
                <w:rFonts w:ascii="Times New Roman" w:eastAsia="Calibri" w:hAnsi="Times New Roman" w:cs="Times New Roman"/>
                <w:sz w:val="20"/>
                <w:szCs w:val="20"/>
              </w:rPr>
              <w:t xml:space="preserve">Annex of the </w:t>
            </w:r>
            <w:r w:rsidR="26AF638B"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5FE47715"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Article 4 paragraph (2) point (b) and Article 5 paragraph (2) of the </w:t>
            </w:r>
            <w:r w:rsidR="26AF638B"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26AF638B"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26AF638B"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FD5C66" w14:paraId="63AD4606" w14:textId="77777777" w:rsidTr="132F029F">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General comment: This box is applicable to the Annual Report. This box should provide information on the implementation of the data collection of fishing activity variables of Member States.</w:t>
            </w:r>
          </w:p>
        </w:tc>
      </w:tr>
      <w:tr w:rsidR="00FD5C66" w:rsidRPr="00FD5C66" w14:paraId="7A631703" w14:textId="77777777" w:rsidTr="132F029F">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0964507D" w14:textId="77777777" w:rsidR="00FD5C66" w:rsidRPr="00FD5C66" w:rsidRDefault="31B7215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1. Description of methodologies used to cross-validate the different sources of data</w:t>
            </w:r>
          </w:p>
          <w:p w14:paraId="453BE140" w14:textId="77777777" w:rsidR="00754ABB" w:rsidRPr="006B7845" w:rsidRDefault="71E2EF2C" w:rsidP="00754ABB">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i/>
                <w:iCs/>
                <w:sz w:val="20"/>
                <w:szCs w:val="20"/>
              </w:rPr>
              <w:t>Capacity</w:t>
            </w:r>
            <w:r w:rsidRPr="132F029F">
              <w:rPr>
                <w:rFonts w:ascii="Times New Roman" w:hAnsi="Times New Roman" w:cs="Times New Roman"/>
                <w:sz w:val="20"/>
                <w:szCs w:val="20"/>
              </w:rPr>
              <w:t xml:space="preserve">: </w:t>
            </w:r>
          </w:p>
          <w:p w14:paraId="253D2300" w14:textId="77777777" w:rsidR="00754ABB" w:rsidRPr="006B7845" w:rsidRDefault="71E2EF2C" w:rsidP="00754ABB">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Data are 100% covered by the Fleet register and the logbooks.</w:t>
            </w:r>
          </w:p>
          <w:p w14:paraId="35748D2B" w14:textId="77777777" w:rsidR="00754ABB" w:rsidRPr="006B7845" w:rsidRDefault="00754ABB" w:rsidP="132F029F">
            <w:pPr>
              <w:widowControl w:val="0"/>
              <w:suppressAutoHyphens/>
              <w:spacing w:after="0" w:line="100" w:lineRule="atLeast"/>
              <w:ind w:left="20" w:right="75"/>
              <w:jc w:val="both"/>
              <w:rPr>
                <w:rFonts w:ascii="Times New Roman" w:hAnsi="Times New Roman" w:cs="Times New Roman"/>
                <w:i/>
                <w:iCs/>
                <w:sz w:val="20"/>
                <w:szCs w:val="20"/>
                <w:lang w:val="en-US" w:eastAsia="en-GB"/>
              </w:rPr>
            </w:pPr>
          </w:p>
          <w:p w14:paraId="5358801D" w14:textId="77777777" w:rsidR="00754ABB" w:rsidRPr="006B7845" w:rsidRDefault="71E2EF2C" w:rsidP="132F029F">
            <w:pPr>
              <w:widowControl w:val="0"/>
              <w:suppressAutoHyphens/>
              <w:spacing w:after="0" w:line="100" w:lineRule="atLeast"/>
              <w:ind w:left="20" w:right="75"/>
              <w:jc w:val="both"/>
              <w:rPr>
                <w:rFonts w:ascii="Times New Roman" w:hAnsi="Times New Roman" w:cs="Times New Roman"/>
                <w:i/>
                <w:iCs/>
                <w:sz w:val="20"/>
                <w:szCs w:val="20"/>
                <w:lang w:val="en-US" w:eastAsia="en-GB"/>
              </w:rPr>
            </w:pPr>
            <w:r w:rsidRPr="132F029F">
              <w:rPr>
                <w:rFonts w:ascii="Times New Roman" w:hAnsi="Times New Roman" w:cs="Times New Roman"/>
                <w:i/>
                <w:iCs/>
                <w:sz w:val="20"/>
                <w:szCs w:val="20"/>
              </w:rPr>
              <w:t>Effort:</w:t>
            </w:r>
          </w:p>
          <w:p w14:paraId="0537BC0B" w14:textId="77777777" w:rsidR="00754ABB" w:rsidRPr="006B7845" w:rsidRDefault="71E2EF2C" w:rsidP="00754ABB">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The logbooks provide information on the fishing hours per day and per ICES Statistical Rectangle. Those data are used to derive the hours at sea and based thereon, the days at sea. The hours at sea per trip and per ICES Statistical Rectangle (or Division) are summed, divided by 24 and rounded up to calculate the days at sea.</w:t>
            </w:r>
          </w:p>
          <w:p w14:paraId="4635ADDD" w14:textId="77777777" w:rsidR="00754ABB" w:rsidRPr="006B7845" w:rsidRDefault="71E2EF2C" w:rsidP="00754ABB">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Effort variables from the fishing logbooks are cross-validated with effort estimates derived from VMS data. The estimated quantities in kilograms live-weight of each species in the fishing logbooks are compared with the sales notes.</w:t>
            </w:r>
          </w:p>
          <w:p w14:paraId="68708BFF" w14:textId="77777777" w:rsidR="00FD5C66" w:rsidRDefault="00FD5C6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val="en-US" w:eastAsia="ar-SA"/>
              </w:rPr>
            </w:pPr>
          </w:p>
          <w:p w14:paraId="580EAF5B" w14:textId="77777777" w:rsidR="002E6233" w:rsidRPr="006B7845" w:rsidRDefault="6E63E26B" w:rsidP="132F029F">
            <w:pPr>
              <w:widowControl w:val="0"/>
              <w:suppressAutoHyphens/>
              <w:spacing w:after="0" w:line="100" w:lineRule="atLeast"/>
              <w:ind w:left="20" w:right="75"/>
              <w:jc w:val="both"/>
              <w:rPr>
                <w:rFonts w:ascii="Times New Roman" w:hAnsi="Times New Roman" w:cs="Times New Roman"/>
                <w:i/>
                <w:iCs/>
                <w:sz w:val="20"/>
                <w:szCs w:val="20"/>
                <w:lang w:val="en-US" w:eastAsia="en-GB"/>
              </w:rPr>
            </w:pPr>
            <w:r w:rsidRPr="132F029F">
              <w:rPr>
                <w:rFonts w:ascii="Times New Roman" w:hAnsi="Times New Roman" w:cs="Times New Roman"/>
                <w:i/>
                <w:iCs/>
                <w:sz w:val="20"/>
                <w:szCs w:val="20"/>
              </w:rPr>
              <w:t>Landings:</w:t>
            </w:r>
          </w:p>
          <w:p w14:paraId="466A1BC6" w14:textId="77777777" w:rsidR="002E6233" w:rsidRPr="006B7845" w:rsidRDefault="6E63E26B" w:rsidP="002E6233">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The estimated weight for all species caught, grouped by ICES Statistical Rectangle and by day is obtained from the logbooks, while information about the quantities auctioned by market category for all species landed is obtained from the sales notes. These two data sources are merged to obtain the landings by area and market category. As the retained catches from the logbooks are estimated weights, the landed weights are derived from the quantities recorded in the sales notes. The two systems are equally important to the Belgian data collection system and are complementary. The combination of the two data sources has clear advantages. </w:t>
            </w:r>
          </w:p>
          <w:p w14:paraId="6FB857B0" w14:textId="77777777" w:rsidR="002E6233" w:rsidRPr="006B7845" w:rsidRDefault="6E63E26B" w:rsidP="002E6233">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    (1) The two approaches yield independent estimates of the retained and landed portions of the catches and can thus be used for quality control and validation purposes. This helps improving the reliability of the landing numbers. </w:t>
            </w:r>
          </w:p>
          <w:p w14:paraId="0E08F633" w14:textId="77777777" w:rsidR="002E6233" w:rsidRPr="006B7845" w:rsidRDefault="6E63E26B" w:rsidP="002E6233">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    (2) In the Logbook Regulation, it is stipulated that ‘only catches of an amount greater than 50 kg of live-weight equivalent of any species retained on board must be recorded in the logbook’ (Article 2.4.2. of Annex V of Commission Regulation (EEC) No. 2807/83). Consequently, small amounts of bycatch of fish and shellfish often remain unrecorded in the logbooks. However, these quantities can be obtained from the sales notes, which helps to improve the species coverage and hence the comprehensiveness of the landing statistics. </w:t>
            </w:r>
          </w:p>
          <w:p w14:paraId="08D9AE5D" w14:textId="2F45BB13" w:rsidR="002E6233" w:rsidRPr="006B7845" w:rsidRDefault="6E63E26B" w:rsidP="002E6233">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    (3) Roughly one fifth of all fish and shellfish landed by Belgian vessels in the southern and central North Sea are auctioned abroad, mostly in the Netherlands. Furthermore, vessels making consecutive fishing trips in distant waters before returning to their homeport in Belgium, may sell part of their catches during their stop-overs in a foreign port. Sales data from abroad are collected by local authorities from sales notes and submitted to the Sea Fisheries Service (</w:t>
            </w:r>
            <w:proofErr w:type="spellStart"/>
            <w:r w:rsidRPr="132F029F">
              <w:rPr>
                <w:rFonts w:ascii="Times New Roman" w:hAnsi="Times New Roman" w:cs="Times New Roman"/>
                <w:sz w:val="20"/>
                <w:szCs w:val="20"/>
              </w:rPr>
              <w:t>Dienst</w:t>
            </w:r>
            <w:proofErr w:type="spellEnd"/>
            <w:r w:rsidRPr="132F029F">
              <w:rPr>
                <w:rFonts w:ascii="Times New Roman" w:hAnsi="Times New Roman" w:cs="Times New Roman"/>
                <w:sz w:val="20"/>
                <w:szCs w:val="20"/>
              </w:rPr>
              <w:t xml:space="preserve"> </w:t>
            </w:r>
            <w:proofErr w:type="spellStart"/>
            <w:r w:rsidRPr="132F029F">
              <w:rPr>
                <w:rFonts w:ascii="Times New Roman" w:hAnsi="Times New Roman" w:cs="Times New Roman"/>
                <w:sz w:val="20"/>
                <w:szCs w:val="20"/>
              </w:rPr>
              <w:t>Zeevisserij</w:t>
            </w:r>
            <w:proofErr w:type="spellEnd"/>
            <w:r w:rsidRPr="132F029F">
              <w:rPr>
                <w:rFonts w:ascii="Times New Roman" w:hAnsi="Times New Roman" w:cs="Times New Roman"/>
                <w:sz w:val="20"/>
                <w:szCs w:val="20"/>
              </w:rPr>
              <w:t xml:space="preserve">) for incorporation in the Belgian national </w:t>
            </w:r>
            <w:proofErr w:type="spellStart"/>
            <w:r w:rsidRPr="132F029F">
              <w:rPr>
                <w:rFonts w:ascii="Times New Roman" w:hAnsi="Times New Roman" w:cs="Times New Roman"/>
                <w:sz w:val="20"/>
                <w:szCs w:val="20"/>
              </w:rPr>
              <w:t>fishstats</w:t>
            </w:r>
            <w:proofErr w:type="spellEnd"/>
            <w:r w:rsidRPr="132F029F">
              <w:rPr>
                <w:rFonts w:ascii="Times New Roman" w:hAnsi="Times New Roman" w:cs="Times New Roman"/>
                <w:sz w:val="20"/>
                <w:szCs w:val="20"/>
              </w:rPr>
              <w:t xml:space="preserve"> database. These data require additional quality checks and codification, to ensure that the imported data are compatible with the recipient database. </w:t>
            </w:r>
          </w:p>
          <w:p w14:paraId="2202E33A" w14:textId="77777777" w:rsidR="002E6233" w:rsidRPr="00A0722E" w:rsidRDefault="6E63E26B" w:rsidP="002E6233">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    (4) Lastly, the landing data by market category are of critical importance to the biological data collection program related to landings and heavily relies on stratified sampling by market category.</w:t>
            </w:r>
          </w:p>
          <w:p w14:paraId="4F627343" w14:textId="77777777" w:rsidR="002E6233" w:rsidRPr="00030D85" w:rsidRDefault="002E6233"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val="en-US" w:eastAsia="ar-SA"/>
              </w:rPr>
            </w:pPr>
          </w:p>
          <w:p w14:paraId="40B7A581" w14:textId="77777777" w:rsidR="00FD5C66" w:rsidRPr="00FD5C66" w:rsidRDefault="00FD5C6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605526F8" w14:textId="77777777" w:rsidR="00FD5C66" w:rsidRDefault="31B7215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2. Description of methodologies used to estimate the value of landings</w:t>
            </w:r>
          </w:p>
          <w:p w14:paraId="0F060EE1" w14:textId="77777777" w:rsidR="00993768" w:rsidRPr="006B7845" w:rsidRDefault="577F2549" w:rsidP="00993768">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The actual value of each landing is available in the sales notes, and therefore no estimation is needed. </w:t>
            </w:r>
          </w:p>
          <w:p w14:paraId="76757958" w14:textId="77777777" w:rsidR="00993768" w:rsidRPr="006B7845" w:rsidRDefault="577F2549" w:rsidP="00993768">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The sales notes contain information about the quantities auctioned and the price by market category for all species landed. Information about the exact origin of the landings (from the logbooks) is added to allocate the price and the corresponding quantities auctioned to an ICES Statistical Rectangle. Multiplication of the latter two will result in a value on a specific level.</w:t>
            </w:r>
          </w:p>
          <w:p w14:paraId="408F6972" w14:textId="77777777" w:rsidR="00993768" w:rsidRPr="00030D85" w:rsidRDefault="00993768"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val="en-US" w:eastAsia="ar-SA"/>
              </w:rPr>
            </w:pPr>
          </w:p>
          <w:p w14:paraId="3DC4E185" w14:textId="77777777" w:rsidR="00FD5C66" w:rsidRPr="00FD5C66" w:rsidRDefault="00FD5C6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450C7499" w14:textId="77777777" w:rsidR="00FD5C66" w:rsidRPr="00FD5C66" w:rsidRDefault="00FD5C6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09E1DDCA" w14:textId="77777777" w:rsidR="00FD5C66" w:rsidRPr="00FD5C66" w:rsidRDefault="31B7215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3. Description of methodologies used to estimate the average price (it is recommended to use weighted averages, trip by trip)</w:t>
            </w:r>
          </w:p>
          <w:p w14:paraId="39063772" w14:textId="77777777" w:rsidR="00FD5C66" w:rsidRPr="00FD5C66" w:rsidRDefault="00FD5C6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p>
          <w:p w14:paraId="2C059465" w14:textId="77777777" w:rsidR="00B47EEE" w:rsidRPr="006B7845" w:rsidRDefault="13DEF67F" w:rsidP="00B47EEE">
            <w:pPr>
              <w:widowControl w:val="0"/>
              <w:suppressAutoHyphens/>
              <w:spacing w:after="0" w:line="100" w:lineRule="atLeast"/>
              <w:ind w:left="20" w:right="75"/>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The actual value of each landing is available in the sales notes, and therefore no estimation of average price is needed. </w:t>
            </w:r>
          </w:p>
          <w:p w14:paraId="3E89D892" w14:textId="77777777" w:rsidR="00FD5C66" w:rsidRPr="00030D85" w:rsidRDefault="00FD5C66" w:rsidP="132F029F">
            <w:pPr>
              <w:widowControl w:val="0"/>
              <w:suppressAutoHyphens/>
              <w:spacing w:after="0" w:line="100" w:lineRule="atLeast"/>
              <w:ind w:left="20" w:right="75"/>
              <w:jc w:val="both"/>
              <w:rPr>
                <w:rFonts w:ascii="Calibri" w:eastAsia="Calibri" w:hAnsi="Calibri" w:cs="Calibri"/>
                <w:noProof/>
                <w:sz w:val="20"/>
                <w:szCs w:val="20"/>
                <w:shd w:val="clear" w:color="auto" w:fill="FFFFFF"/>
                <w:lang w:val="en-US" w:eastAsia="ar-SA"/>
              </w:rPr>
            </w:pPr>
          </w:p>
          <w:p w14:paraId="49462FCE" w14:textId="77777777" w:rsidR="00FD5C66" w:rsidRPr="00FD5C66" w:rsidRDefault="31B72156"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4. Description of methodologies used to plan collection of the complementary data (sample plan methodology, type of data collected, frequency of collection etc)</w:t>
            </w:r>
          </w:p>
          <w:p w14:paraId="24A4D8B7" w14:textId="77777777" w:rsidR="00FD5C66" w:rsidRPr="00FD5C66" w:rsidRDefault="00FD5C6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BE8EAF5" w14:textId="77777777" w:rsidR="00C5016E" w:rsidRPr="00A0722E" w:rsidRDefault="2456916E" w:rsidP="132F029F">
            <w:pPr>
              <w:suppressAutoHyphens/>
              <w:spacing w:after="0" w:line="240" w:lineRule="auto"/>
              <w:jc w:val="both"/>
              <w:rPr>
                <w:rFonts w:ascii="Times New Roman" w:eastAsia="Calibri" w:hAnsi="Times New Roman" w:cs="Times New Roman"/>
                <w:noProof/>
                <w:sz w:val="20"/>
                <w:szCs w:val="20"/>
                <w:lang w:eastAsia="en-GB"/>
              </w:rPr>
            </w:pPr>
            <w:r w:rsidRPr="132F029F">
              <w:rPr>
                <w:rFonts w:ascii="Times New Roman" w:hAnsi="Times New Roman" w:cs="Times New Roman"/>
                <w:sz w:val="20"/>
                <w:szCs w:val="20"/>
              </w:rPr>
              <w:t>In 2015, Belgium had one demersal trawler in LOA 10-&lt;12m, however this vessel was inactive. All active vessels are &gt;12m, therefore all data needed are collected under Regulation (EU) No 1224/2009 and no additional data collection will be done.</w:t>
            </w:r>
          </w:p>
          <w:p w14:paraId="631AA704" w14:textId="77777777" w:rsidR="00FD5C66" w:rsidRPr="00FD5C66" w:rsidRDefault="00FD5C66" w:rsidP="132F029F">
            <w:pPr>
              <w:suppressAutoHyphens/>
              <w:spacing w:after="120" w:line="240" w:lineRule="auto"/>
              <w:jc w:val="both"/>
              <w:rPr>
                <w:rFonts w:ascii="Times New Roman" w:eastAsia="Calibri" w:hAnsi="Times New Roman" w:cs="Times New Roman"/>
                <w:i/>
                <w:iCs/>
                <w:noProof/>
                <w:sz w:val="20"/>
                <w:szCs w:val="20"/>
                <w:lang w:eastAsia="en-GB"/>
              </w:rPr>
            </w:pPr>
          </w:p>
          <w:p w14:paraId="108629AF" w14:textId="77777777" w:rsidR="00FD5C66" w:rsidRPr="00FD5C66" w:rsidRDefault="00FD5C66" w:rsidP="132F029F">
            <w:pPr>
              <w:suppressAutoHyphens/>
              <w:spacing w:after="120" w:line="240" w:lineRule="auto"/>
              <w:jc w:val="both"/>
              <w:rPr>
                <w:rFonts w:ascii="Times New Roman" w:eastAsia="Calibri" w:hAnsi="Times New Roman" w:cs="Times New Roman"/>
                <w:i/>
                <w:iCs/>
                <w:noProof/>
                <w:sz w:val="20"/>
                <w:szCs w:val="20"/>
                <w:lang w:eastAsia="en-GB"/>
              </w:rPr>
            </w:pPr>
          </w:p>
          <w:p w14:paraId="05F9E144" w14:textId="77777777" w:rsidR="00FD5C66" w:rsidRPr="00FD5C66" w:rsidRDefault="00FD5C66" w:rsidP="132F029F">
            <w:pPr>
              <w:suppressAutoHyphens/>
              <w:spacing w:after="120" w:line="240" w:lineRule="auto"/>
              <w:jc w:val="both"/>
              <w:rPr>
                <w:rFonts w:ascii="Times New Roman" w:eastAsia="Calibri" w:hAnsi="Times New Roman" w:cs="Times New Roman"/>
                <w:i/>
                <w:iCs/>
                <w:noProof/>
                <w:sz w:val="20"/>
                <w:szCs w:val="20"/>
                <w:lang w:eastAsia="en-GB"/>
              </w:rPr>
            </w:pPr>
          </w:p>
          <w:p w14:paraId="5E439424" w14:textId="77777777" w:rsidR="00FD5C66" w:rsidRPr="00FD5C66" w:rsidRDefault="00FD5C66" w:rsidP="132F029F">
            <w:pPr>
              <w:suppressAutoHyphens/>
              <w:spacing w:after="120" w:line="240" w:lineRule="auto"/>
              <w:jc w:val="both"/>
              <w:rPr>
                <w:rFonts w:ascii="Times New Roman" w:eastAsia="Calibri" w:hAnsi="Times New Roman" w:cs="Times New Roman"/>
                <w:i/>
                <w:iCs/>
                <w:noProof/>
                <w:sz w:val="20"/>
                <w:szCs w:val="20"/>
                <w:lang w:eastAsia="en-GB"/>
              </w:rPr>
            </w:pPr>
          </w:p>
          <w:p w14:paraId="619709E2" w14:textId="77777777" w:rsidR="00FD5C66" w:rsidRPr="00FD5C66" w:rsidRDefault="31B7215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(max 900 words per Region)</w:t>
            </w:r>
          </w:p>
        </w:tc>
      </w:tr>
      <w:tr w:rsidR="00FD5C66" w:rsidRPr="00FD5C66" w14:paraId="66D6D42F" w14:textId="77777777" w:rsidTr="132F029F">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76CE38" w14:textId="77777777" w:rsidR="00FD5C66" w:rsidRPr="00FD5C66" w:rsidRDefault="31B72156" w:rsidP="132F029F">
            <w:pPr>
              <w:widowControl w:val="0"/>
              <w:suppressAutoHyphens/>
              <w:spacing w:before="120" w:after="120" w:line="360" w:lineRule="auto"/>
              <w:ind w:left="20" w:right="75"/>
              <w:jc w:val="both"/>
              <w:rPr>
                <w:rFonts w:ascii="Times New Roman" w:eastAsia="Calibri" w:hAnsi="Times New Roman" w:cs="Times New Roman"/>
                <w:i/>
                <w:iCs/>
                <w:noProof/>
                <w:sz w:val="20"/>
                <w:szCs w:val="20"/>
                <w:shd w:val="clear" w:color="auto" w:fill="FFFFFF"/>
                <w:lang w:eastAsia="en-GB"/>
              </w:rPr>
            </w:pPr>
            <w:r w:rsidRPr="132F029F">
              <w:rPr>
                <w:rFonts w:ascii="Times New Roman" w:eastAsia="Calibri" w:hAnsi="Times New Roman" w:cs="Times New Roman"/>
                <w:sz w:val="20"/>
                <w:szCs w:val="20"/>
              </w:rPr>
              <w:lastRenderedPageBreak/>
              <w:t>5. Deviations from Work Plan methodology used to cross-validate the different sources of data</w:t>
            </w:r>
          </w:p>
          <w:p w14:paraId="56D20532" w14:textId="17644D35" w:rsidR="00FD5C66" w:rsidRPr="00436345" w:rsidRDefault="31B72156"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sz w:val="20"/>
                <w:szCs w:val="20"/>
              </w:rPr>
              <w:t xml:space="preserve">List the deviations (if any) and explain the reasons for the deviations. </w:t>
            </w:r>
            <w:r w:rsidR="438160AC" w:rsidRPr="132F029F">
              <w:rPr>
                <w:rFonts w:ascii="Times New Roman" w:eastAsia="Calibri" w:hAnsi="Times New Roman" w:cs="Times New Roman"/>
                <w:b/>
                <w:bCs/>
                <w:sz w:val="20"/>
                <w:szCs w:val="20"/>
              </w:rPr>
              <w:t>There are no deviations</w:t>
            </w:r>
          </w:p>
          <w:p w14:paraId="521E3A9C" w14:textId="034F0391" w:rsidR="00FD5C66" w:rsidRPr="00436345" w:rsidRDefault="31B72156"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sz w:val="20"/>
                <w:szCs w:val="20"/>
              </w:rPr>
              <w:t>Actions to avoid deviations.</w:t>
            </w:r>
            <w:r w:rsidR="438160AC" w:rsidRPr="132F029F">
              <w:rPr>
                <w:rFonts w:ascii="Times New Roman" w:eastAsia="Calibri" w:hAnsi="Times New Roman" w:cs="Times New Roman"/>
                <w:sz w:val="20"/>
                <w:szCs w:val="20"/>
              </w:rPr>
              <w:t xml:space="preserve"> </w:t>
            </w:r>
            <w:r w:rsidR="438160AC" w:rsidRPr="132F029F">
              <w:rPr>
                <w:rFonts w:ascii="Times New Roman" w:eastAsia="Calibri" w:hAnsi="Times New Roman" w:cs="Times New Roman"/>
                <w:b/>
                <w:bCs/>
                <w:sz w:val="20"/>
                <w:szCs w:val="20"/>
              </w:rPr>
              <w:t>Not applicable</w:t>
            </w:r>
          </w:p>
          <w:p w14:paraId="6CBB5EA4"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6B2AAFF6" w14:textId="0F53039F" w:rsidR="00FD5C66" w:rsidRPr="00436345" w:rsidRDefault="438160AC"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Not applicable</w:t>
            </w:r>
          </w:p>
          <w:p w14:paraId="5FAD7045"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6. Deviations from Work Plan methodology used to estimate the value of landings.</w:t>
            </w:r>
          </w:p>
          <w:p w14:paraId="1BB8E34E" w14:textId="5459DA89" w:rsidR="00FD5C66" w:rsidRPr="00436345" w:rsidRDefault="31B72156"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sz w:val="20"/>
                <w:szCs w:val="20"/>
              </w:rPr>
              <w:t xml:space="preserve">List the deviations (if any) and explain the reasons for the deviations. </w:t>
            </w:r>
            <w:r w:rsidR="438160AC" w:rsidRPr="132F029F">
              <w:rPr>
                <w:rFonts w:ascii="Times New Roman" w:eastAsia="Calibri" w:hAnsi="Times New Roman" w:cs="Times New Roman"/>
                <w:b/>
                <w:bCs/>
                <w:sz w:val="20"/>
                <w:szCs w:val="20"/>
              </w:rPr>
              <w:t>There are no deviations</w:t>
            </w:r>
          </w:p>
          <w:p w14:paraId="1EF4F1D1" w14:textId="24B50862" w:rsidR="00FD5C66" w:rsidRPr="00436345" w:rsidRDefault="31B72156"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sz w:val="20"/>
                <w:szCs w:val="20"/>
              </w:rPr>
              <w:t>Actions to avoid deviations</w:t>
            </w:r>
            <w:r w:rsidR="438160AC" w:rsidRPr="132F029F">
              <w:rPr>
                <w:rFonts w:ascii="Times New Roman" w:eastAsia="Calibri" w:hAnsi="Times New Roman" w:cs="Times New Roman"/>
                <w:sz w:val="20"/>
                <w:szCs w:val="20"/>
              </w:rPr>
              <w:t xml:space="preserve"> </w:t>
            </w:r>
            <w:r w:rsidR="438160AC" w:rsidRPr="132F029F">
              <w:rPr>
                <w:rFonts w:ascii="Times New Roman" w:eastAsia="Calibri" w:hAnsi="Times New Roman" w:cs="Times New Roman"/>
                <w:b/>
                <w:bCs/>
                <w:sz w:val="20"/>
                <w:szCs w:val="20"/>
              </w:rPr>
              <w:t>Not applicable</w:t>
            </w:r>
          </w:p>
          <w:p w14:paraId="35EDA788"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7940E69E" w14:textId="0182530A" w:rsidR="00FD5C66" w:rsidRPr="00436345" w:rsidRDefault="438160AC" w:rsidP="00FD5C66">
            <w:pPr>
              <w:suppressAutoHyphens/>
              <w:spacing w:before="120" w:after="120" w:line="360" w:lineRule="auto"/>
              <w:jc w:val="both"/>
              <w:rPr>
                <w:rFonts w:ascii="Times New Roman" w:eastAsia="Calibri" w:hAnsi="Times New Roman" w:cs="Times New Roman"/>
                <w:b/>
                <w:bCs/>
                <w:sz w:val="20"/>
                <w:szCs w:val="20"/>
                <w:lang w:val="en-US" w:eastAsia="ar-SA"/>
              </w:rPr>
            </w:pPr>
            <w:r w:rsidRPr="132F029F">
              <w:rPr>
                <w:rFonts w:ascii="Times New Roman" w:eastAsia="Calibri" w:hAnsi="Times New Roman" w:cs="Times New Roman"/>
                <w:b/>
                <w:bCs/>
                <w:sz w:val="20"/>
                <w:szCs w:val="20"/>
              </w:rPr>
              <w:t>Not applicable</w:t>
            </w:r>
          </w:p>
          <w:p w14:paraId="49DC2FE9" w14:textId="0CB41E0B"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7. Deviations from Work Plan methodology used to estimate the average price. </w:t>
            </w:r>
            <w:r w:rsidR="438160AC" w:rsidRPr="132F029F">
              <w:rPr>
                <w:rFonts w:ascii="Times New Roman" w:eastAsia="Calibri" w:hAnsi="Times New Roman" w:cs="Times New Roman"/>
                <w:b/>
                <w:bCs/>
                <w:sz w:val="20"/>
                <w:szCs w:val="20"/>
              </w:rPr>
              <w:t>There are no deviations</w:t>
            </w:r>
          </w:p>
          <w:p w14:paraId="1F26E8DF" w14:textId="50C98896"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and explain the reasons for the deviations. </w:t>
            </w:r>
            <w:r w:rsidR="438160AC" w:rsidRPr="132F029F">
              <w:rPr>
                <w:rFonts w:ascii="Times New Roman" w:eastAsia="Calibri" w:hAnsi="Times New Roman" w:cs="Times New Roman"/>
                <w:b/>
                <w:bCs/>
                <w:sz w:val="20"/>
                <w:szCs w:val="20"/>
              </w:rPr>
              <w:t>Not applicable</w:t>
            </w:r>
          </w:p>
          <w:p w14:paraId="32C063B7" w14:textId="493A7544"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438160AC" w:rsidRPr="132F029F">
              <w:rPr>
                <w:rFonts w:ascii="Times New Roman" w:eastAsia="Calibri" w:hAnsi="Times New Roman" w:cs="Times New Roman"/>
                <w:sz w:val="20"/>
                <w:szCs w:val="20"/>
              </w:rPr>
              <w:t xml:space="preserve"> </w:t>
            </w:r>
            <w:r w:rsidR="1B6323BF" w:rsidRPr="132F029F">
              <w:rPr>
                <w:rFonts w:ascii="Times New Roman" w:eastAsia="Calibri" w:hAnsi="Times New Roman" w:cs="Times New Roman"/>
                <w:b/>
                <w:bCs/>
                <w:sz w:val="20"/>
                <w:szCs w:val="20"/>
              </w:rPr>
              <w:t>Not applicable</w:t>
            </w:r>
          </w:p>
          <w:p w14:paraId="19BE3FDF"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32A50011" w14:textId="77777777" w:rsidR="00FD5C66" w:rsidRPr="00FD5C66" w:rsidRDefault="00FD5C66" w:rsidP="132F029F">
            <w:pPr>
              <w:suppressAutoHyphens/>
              <w:spacing w:before="120" w:after="120" w:line="360" w:lineRule="auto"/>
              <w:jc w:val="both"/>
              <w:rPr>
                <w:rFonts w:ascii="Times New Roman" w:eastAsia="Calibri" w:hAnsi="Times New Roman" w:cs="Times New Roman"/>
                <w:noProof/>
                <w:sz w:val="20"/>
                <w:szCs w:val="20"/>
                <w:lang w:eastAsia="en-GB"/>
              </w:rPr>
            </w:pPr>
          </w:p>
          <w:p w14:paraId="7F004C89" w14:textId="2840F974" w:rsidR="00FD5C66" w:rsidRPr="00FD5C66" w:rsidRDefault="31B72156" w:rsidP="132F029F">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8. Deviations from Work Plan methodology used to plan collection of the complementary data</w:t>
            </w:r>
            <w:r w:rsidR="447AB9BA" w:rsidRPr="132F029F">
              <w:rPr>
                <w:rFonts w:ascii="Times New Roman" w:eastAsia="Calibri" w:hAnsi="Times New Roman" w:cs="Times New Roman"/>
                <w:sz w:val="20"/>
                <w:szCs w:val="20"/>
              </w:rPr>
              <w:t xml:space="preserve"> </w:t>
            </w:r>
            <w:r w:rsidR="447AB9BA" w:rsidRPr="132F029F">
              <w:rPr>
                <w:rFonts w:ascii="Times New Roman" w:eastAsia="Calibri" w:hAnsi="Times New Roman" w:cs="Times New Roman"/>
                <w:b/>
                <w:bCs/>
                <w:sz w:val="20"/>
                <w:szCs w:val="20"/>
              </w:rPr>
              <w:t xml:space="preserve">There are no </w:t>
            </w:r>
            <w:r w:rsidR="447AB9BA" w:rsidRPr="132F029F">
              <w:rPr>
                <w:rFonts w:ascii="Times New Roman" w:eastAsia="Calibri" w:hAnsi="Times New Roman" w:cs="Times New Roman"/>
                <w:b/>
                <w:bCs/>
                <w:sz w:val="20"/>
                <w:szCs w:val="20"/>
              </w:rPr>
              <w:lastRenderedPageBreak/>
              <w:t>deviations</w:t>
            </w:r>
          </w:p>
          <w:p w14:paraId="49852518" w14:textId="6E8FF1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and explain the reasons for the deviations. </w:t>
            </w:r>
            <w:r w:rsidR="6997C49B" w:rsidRPr="132F029F">
              <w:rPr>
                <w:rFonts w:ascii="Times New Roman" w:eastAsia="Calibri" w:hAnsi="Times New Roman" w:cs="Times New Roman"/>
                <w:b/>
                <w:bCs/>
                <w:sz w:val="20"/>
                <w:szCs w:val="20"/>
              </w:rPr>
              <w:t>Not applicable</w:t>
            </w:r>
          </w:p>
          <w:p w14:paraId="13ECF758" w14:textId="4C5D4A28"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1B6323BF" w:rsidRPr="132F029F">
              <w:rPr>
                <w:rFonts w:ascii="Times New Roman" w:eastAsia="Calibri" w:hAnsi="Times New Roman" w:cs="Times New Roman"/>
                <w:sz w:val="20"/>
                <w:szCs w:val="20"/>
              </w:rPr>
              <w:t xml:space="preserve"> </w:t>
            </w:r>
            <w:r w:rsidR="6997C49B" w:rsidRPr="132F029F">
              <w:rPr>
                <w:rFonts w:ascii="Times New Roman" w:eastAsia="Calibri" w:hAnsi="Times New Roman" w:cs="Times New Roman"/>
                <w:b/>
                <w:bCs/>
                <w:sz w:val="20"/>
                <w:szCs w:val="20"/>
              </w:rPr>
              <w:t>Not applicable</w:t>
            </w:r>
          </w:p>
          <w:p w14:paraId="04D9947C"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2A21FE4A" w14:textId="7E1DA6C8" w:rsidR="00FD5C66" w:rsidRDefault="447AB9B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75251AEC" w14:textId="77777777" w:rsidR="000D50ED"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2B86B8DC" w14:textId="77777777" w:rsidR="000D50ED"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6A6EA3C4" w14:textId="77777777" w:rsidR="000D50ED"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318D79DC" w14:textId="77777777" w:rsidR="000D50ED" w:rsidRPr="00FD5C66"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1B88B6BB" w14:textId="77777777" w:rsidR="00FD5C66" w:rsidRPr="00FD5C66" w:rsidRDefault="31B72156"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 (max 900 words per Region)</w:t>
            </w:r>
          </w:p>
        </w:tc>
      </w:tr>
    </w:tbl>
    <w:p w14:paraId="5A970E60" w14:textId="77777777" w:rsidR="004A2E2D" w:rsidRPr="004A2E2D" w:rsidRDefault="004A2E2D" w:rsidP="132F029F">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297F35" w:rsidRDefault="004A2E2D" w:rsidP="132F029F">
      <w:pPr>
        <w:pStyle w:val="Kop1"/>
        <w:spacing w:line="360" w:lineRule="auto"/>
        <w:rPr>
          <w:rFonts w:cs="Times New Roman"/>
          <w:noProof/>
          <w:lang w:val="en-GB" w:eastAsia="en-GB"/>
        </w:rPr>
      </w:pPr>
      <w:r w:rsidRPr="00365607">
        <w:rPr>
          <w:rFonts w:cs="Times New Roman"/>
          <w:b/>
          <w:bCs/>
          <w:smallCaps/>
          <w:color w:val="000000" w:themeColor="text1"/>
          <w:lang w:val="en-US"/>
        </w:rPr>
        <w:br w:type="page"/>
      </w:r>
      <w:bookmarkStart w:id="34" w:name="_Toc509235011"/>
      <w:r w:rsidR="40EB0944" w:rsidRPr="00365607">
        <w:rPr>
          <w:rFonts w:cs="Times New Roman"/>
          <w:smallCaps/>
          <w:lang w:val="en-US"/>
        </w:rPr>
        <w:lastRenderedPageBreak/>
        <w:t>Section 3: Economic and Social Data</w:t>
      </w:r>
      <w:bookmarkEnd w:id="34"/>
    </w:p>
    <w:p w14:paraId="1A62FFEF" w14:textId="77777777" w:rsidR="004A2E2D" w:rsidRPr="004A2E2D" w:rsidRDefault="4F935DEF" w:rsidP="132F029F">
      <w:pPr>
        <w:pStyle w:val="StyleTitre2Gras"/>
        <w:spacing w:line="360" w:lineRule="auto"/>
        <w:rPr>
          <w:rFonts w:cs="Times New Roman"/>
          <w:noProof/>
          <w:lang w:val="en-GB" w:eastAsia="en-GB"/>
        </w:rPr>
      </w:pPr>
      <w:bookmarkStart w:id="35" w:name="_Toc509235012"/>
      <w:r w:rsidRPr="00365607">
        <w:rPr>
          <w:rFonts w:cs="Times New Roman"/>
          <w:lang w:val="en-US"/>
        </w:rPr>
        <w:t>Text Box 3A: Population segments for collection of economic and social data for fisheries</w:t>
      </w:r>
      <w:bookmarkEnd w:id="35"/>
    </w:p>
    <w:p w14:paraId="63013DA0" w14:textId="77777777" w:rsidR="004A2E2D" w:rsidRPr="004A2E2D" w:rsidRDefault="004A2E2D" w:rsidP="132F029F">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9D72B6" w14:paraId="1D2A84C0" w14:textId="77777777" w:rsidTr="2285EAA0">
        <w:trPr>
          <w:trHeight w:val="509"/>
        </w:trPr>
        <w:tc>
          <w:tcPr>
            <w:tcW w:w="9072" w:type="dxa"/>
            <w:shd w:val="clear" w:color="auto" w:fill="auto"/>
            <w:noWrap/>
            <w:vAlign w:val="center"/>
          </w:tcPr>
          <w:p w14:paraId="41A6201B" w14:textId="685851D6" w:rsidR="009D72B6" w:rsidRPr="009D72B6" w:rsidRDefault="5D5A26A4" w:rsidP="1A9C43EC">
            <w:pPr>
              <w:widowControl w:val="0"/>
              <w:suppressAutoHyphens/>
              <w:spacing w:before="120" w:after="120" w:line="240" w:lineRule="auto"/>
              <w:ind w:left="20" w:right="75"/>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sz w:val="20"/>
                <w:szCs w:val="20"/>
              </w:rPr>
              <w:t xml:space="preserve">General comment: This box fulfils paragraph 5 points (a) and (b) of Chapter III of the </w:t>
            </w:r>
            <w:r w:rsidR="5FE47715" w:rsidRPr="132F029F">
              <w:rPr>
                <w:rFonts w:ascii="Times New Roman" w:eastAsia="Calibri" w:hAnsi="Times New Roman" w:cs="Times New Roman"/>
                <w:sz w:val="20"/>
                <w:szCs w:val="20"/>
              </w:rPr>
              <w:t xml:space="preserve">Annex of the </w:t>
            </w:r>
            <w:r w:rsidR="26AF638B"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26AF638B"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Article 4 paragraphs (1), (2) and (5) and Article 5 paragraph (2) of the </w:t>
            </w:r>
            <w:r w:rsidR="26AF638B"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26AF638B"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26AF638B"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It is intended to specify data to be collected under Tables 5(A) and 6 of the </w:t>
            </w:r>
            <w:r w:rsidR="26AF638B" w:rsidRPr="132F029F">
              <w:rPr>
                <w:rFonts w:ascii="Times New Roman" w:eastAsia="Calibri" w:hAnsi="Times New Roman" w:cs="Times New Roman"/>
                <w:sz w:val="20"/>
                <w:szCs w:val="20"/>
              </w:rPr>
              <w:t xml:space="preserve">delegated decision on the </w:t>
            </w:r>
            <w:r w:rsidRPr="132F029F">
              <w:rPr>
                <w:rFonts w:ascii="Times New Roman" w:eastAsia="Calibri" w:hAnsi="Times New Roman" w:cs="Times New Roman"/>
                <w:sz w:val="20"/>
                <w:szCs w:val="20"/>
              </w:rPr>
              <w:t>multiannual Union programme.</w:t>
            </w:r>
          </w:p>
        </w:tc>
      </w:tr>
      <w:tr w:rsidR="009D72B6" w:rsidRPr="009D72B6" w14:paraId="6A701385" w14:textId="77777777" w:rsidTr="2285EAA0">
        <w:trPr>
          <w:trHeight w:val="509"/>
        </w:trPr>
        <w:tc>
          <w:tcPr>
            <w:tcW w:w="9072" w:type="dxa"/>
            <w:shd w:val="clear" w:color="auto" w:fill="A6A6A6" w:themeFill="background1" w:themeFillShade="A6"/>
            <w:noWrap/>
            <w:vAlign w:val="center"/>
          </w:tcPr>
          <w:p w14:paraId="03338488" w14:textId="77777777" w:rsidR="009D72B6" w:rsidRPr="009D72B6" w:rsidRDefault="5D5A26A4"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132F029F">
              <w:rPr>
                <w:rFonts w:ascii="Times New Roman" w:eastAsia="Calibri" w:hAnsi="Times New Roman" w:cs="Times New Roman"/>
                <w:sz w:val="20"/>
                <w:szCs w:val="20"/>
              </w:rPr>
              <w:t>General comment: This box is applicable to the Annual Report. This box should provide information on the implementation of the fleet socio-economic data collection of Member States.</w:t>
            </w:r>
          </w:p>
        </w:tc>
      </w:tr>
      <w:tr w:rsidR="009D72B6" w:rsidRPr="009D72B6" w14:paraId="36C33545" w14:textId="77777777" w:rsidTr="2285EAA0">
        <w:trPr>
          <w:trHeight w:val="509"/>
        </w:trPr>
        <w:tc>
          <w:tcPr>
            <w:tcW w:w="9072" w:type="dxa"/>
            <w:tcBorders>
              <w:bottom w:val="single" w:sz="4" w:space="0" w:color="auto"/>
            </w:tcBorders>
            <w:shd w:val="clear" w:color="auto" w:fill="auto"/>
            <w:noWrap/>
            <w:vAlign w:val="center"/>
          </w:tcPr>
          <w:p w14:paraId="68A9C569" w14:textId="77777777" w:rsidR="009D72B6" w:rsidRPr="009D72B6" w:rsidRDefault="5D5A26A4"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9D72B6">
              <w:rPr>
                <w:rFonts w:ascii="Calibri" w:eastAsia="Calibri" w:hAnsi="Calibri" w:cs="Calibri"/>
                <w:sz w:val="20"/>
                <w:szCs w:val="20"/>
                <w:lang w:eastAsia="ar-SA"/>
              </w:rPr>
              <w:t xml:space="preserve">1. </w:t>
            </w:r>
            <w:r w:rsidRPr="132F029F">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4CEC2EF8" w14:textId="77777777" w:rsidR="000441CE" w:rsidRDefault="56FAB663" w:rsidP="000441CE">
            <w:pPr>
              <w:autoSpaceDE w:val="0"/>
              <w:autoSpaceDN w:val="0"/>
              <w:adjustRightInd w:val="0"/>
              <w:spacing w:after="0"/>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The Belgian fleet encompasses mainly beam and demersal trawlers and has no registered fishing vessels of &lt;-10m LOA. Fleet overview in 2018:</w:t>
            </w:r>
          </w:p>
          <w:p w14:paraId="1BD2C58D" w14:textId="77777777" w:rsidR="000441CE" w:rsidRPr="006B7845" w:rsidRDefault="000441CE" w:rsidP="000441CE">
            <w:pPr>
              <w:autoSpaceDE w:val="0"/>
              <w:autoSpaceDN w:val="0"/>
              <w:adjustRightInd w:val="0"/>
              <w:spacing w:after="0"/>
              <w:jc w:val="both"/>
              <w:rPr>
                <w:rFonts w:ascii="Times New Roman" w:hAnsi="Times New Roman" w:cs="Times New Roman"/>
                <w:sz w:val="20"/>
                <w:szCs w:val="20"/>
                <w:lang w:val="en-US" w:eastAsia="en-GB"/>
              </w:rPr>
            </w:pPr>
          </w:p>
          <w:tbl>
            <w:tblPr>
              <w:tblW w:w="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Look w:val="04A0" w:firstRow="1" w:lastRow="0" w:firstColumn="1" w:lastColumn="0" w:noHBand="0" w:noVBand="1"/>
            </w:tblPr>
            <w:tblGrid>
              <w:gridCol w:w="1300"/>
              <w:gridCol w:w="22"/>
              <w:gridCol w:w="2105"/>
              <w:gridCol w:w="19"/>
              <w:gridCol w:w="1686"/>
              <w:gridCol w:w="853"/>
            </w:tblGrid>
            <w:tr w:rsidR="000441CE" w:rsidRPr="00146070" w14:paraId="40EFAA03" w14:textId="77777777" w:rsidTr="132F029F">
              <w:trPr>
                <w:cantSplit/>
                <w:trHeight w:hRule="exact" w:val="518"/>
                <w:jc w:val="center"/>
              </w:trPr>
              <w:tc>
                <w:tcPr>
                  <w:tcW w:w="3446" w:type="dxa"/>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14:paraId="7FF16372" w14:textId="77777777" w:rsidR="000441CE" w:rsidRPr="00A67BC2" w:rsidRDefault="56FAB663" w:rsidP="000441CE">
                  <w:pPr>
                    <w:suppressLineNumbers/>
                    <w:suppressAutoHyphens/>
                    <w:spacing w:before="30" w:after="30" w:line="240" w:lineRule="auto"/>
                    <w:rPr>
                      <w:rFonts w:cs="Arial"/>
                      <w:b/>
                      <w:bCs/>
                      <w:sz w:val="20"/>
                      <w:szCs w:val="20"/>
                    </w:rPr>
                  </w:pPr>
                  <w:r w:rsidRPr="132F029F">
                    <w:rPr>
                      <w:rFonts w:cs="Arial"/>
                      <w:b/>
                      <w:bCs/>
                      <w:sz w:val="20"/>
                      <w:szCs w:val="20"/>
                    </w:rPr>
                    <w:t>Type of fishing technique</w:t>
                  </w: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A811994" w14:textId="77777777" w:rsidR="000441CE" w:rsidRPr="00A67BC2" w:rsidRDefault="56FAB663" w:rsidP="000441CE">
                  <w:pPr>
                    <w:suppressLineNumbers/>
                    <w:suppressAutoHyphens/>
                    <w:spacing w:before="30" w:after="30" w:line="240" w:lineRule="auto"/>
                    <w:jc w:val="center"/>
                    <w:rPr>
                      <w:rFonts w:cs="Arial"/>
                      <w:b/>
                      <w:bCs/>
                      <w:sz w:val="20"/>
                      <w:szCs w:val="20"/>
                    </w:rPr>
                  </w:pPr>
                  <w:r w:rsidRPr="132F029F">
                    <w:rPr>
                      <w:rFonts w:cs="Arial"/>
                      <w:b/>
                      <w:bCs/>
                      <w:sz w:val="20"/>
                      <w:szCs w:val="20"/>
                    </w:rPr>
                    <w:t>Length classes (LOA)</w:t>
                  </w:r>
                </w:p>
              </w:tc>
              <w:tc>
                <w:tcPr>
                  <w:tcW w:w="853" w:type="dxa"/>
                  <w:tcBorders>
                    <w:top w:val="single" w:sz="4" w:space="0" w:color="auto"/>
                    <w:left w:val="single" w:sz="4" w:space="0" w:color="auto"/>
                    <w:bottom w:val="single" w:sz="4" w:space="0" w:color="auto"/>
                    <w:right w:val="single" w:sz="4" w:space="0" w:color="auto"/>
                  </w:tcBorders>
                  <w:shd w:val="clear" w:color="auto" w:fill="E0E0E0"/>
                  <w:hideMark/>
                </w:tcPr>
                <w:p w14:paraId="75BF24B2" w14:textId="77777777" w:rsidR="000441CE" w:rsidRPr="00A67BC2" w:rsidRDefault="56FAB663" w:rsidP="000441CE">
                  <w:pPr>
                    <w:suppressLineNumbers/>
                    <w:suppressAutoHyphens/>
                    <w:spacing w:before="30" w:after="30" w:line="240" w:lineRule="auto"/>
                    <w:jc w:val="center"/>
                    <w:rPr>
                      <w:rFonts w:cs="Arial"/>
                      <w:b/>
                      <w:bCs/>
                      <w:sz w:val="20"/>
                      <w:szCs w:val="20"/>
                    </w:rPr>
                  </w:pPr>
                  <w:r w:rsidRPr="132F029F">
                    <w:rPr>
                      <w:rFonts w:cs="Arial"/>
                      <w:b/>
                      <w:bCs/>
                      <w:sz w:val="20"/>
                      <w:szCs w:val="20"/>
                    </w:rPr>
                    <w:t>N° of vessels</w:t>
                  </w:r>
                </w:p>
              </w:tc>
            </w:tr>
            <w:tr w:rsidR="000441CE" w:rsidRPr="00146070" w14:paraId="4D4482CD" w14:textId="77777777" w:rsidTr="132F029F">
              <w:trPr>
                <w:cantSplit/>
                <w:trHeight w:hRule="exact" w:val="228"/>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455A1DEA"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Active gears</w:t>
                  </w:r>
                </w:p>
              </w:tc>
              <w:tc>
                <w:tcPr>
                  <w:tcW w:w="2146" w:type="dxa"/>
                  <w:gridSpan w:val="3"/>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D3A7845"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Beam trawlers</w:t>
                  </w: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3724B5E0"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10-&lt;12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16621ECE"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0</w:t>
                  </w:r>
                </w:p>
              </w:tc>
            </w:tr>
            <w:tr w:rsidR="000441CE" w:rsidRPr="00146070" w14:paraId="5C66ADF8" w14:textId="77777777" w:rsidTr="132F029F">
              <w:trPr>
                <w:cantSplit/>
                <w:trHeight w:hRule="exact" w:val="228"/>
                <w:jc w:val="center"/>
              </w:trPr>
              <w:tc>
                <w:tcPr>
                  <w:tcW w:w="1300" w:type="dxa"/>
                  <w:vMerge/>
                  <w:vAlign w:val="center"/>
                  <w:hideMark/>
                </w:tcPr>
                <w:p w14:paraId="585AD4A1" w14:textId="77777777" w:rsidR="000441CE" w:rsidRPr="00A67BC2" w:rsidRDefault="000441CE" w:rsidP="000441CE">
                  <w:pPr>
                    <w:spacing w:line="240" w:lineRule="auto"/>
                    <w:rPr>
                      <w:rFonts w:cs="Arial"/>
                      <w:sz w:val="20"/>
                      <w:szCs w:val="20"/>
                    </w:rPr>
                  </w:pPr>
                </w:p>
              </w:tc>
              <w:tc>
                <w:tcPr>
                  <w:tcW w:w="2146" w:type="dxa"/>
                  <w:gridSpan w:val="3"/>
                  <w:vMerge/>
                  <w:vAlign w:val="center"/>
                  <w:hideMark/>
                </w:tcPr>
                <w:p w14:paraId="2F9BFC61" w14:textId="77777777" w:rsidR="000441CE" w:rsidRPr="00A67BC2" w:rsidRDefault="000441CE" w:rsidP="000441CE">
                  <w:pPr>
                    <w:spacing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0E2DF18E"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12-&lt;18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13987FAC"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2</w:t>
                  </w:r>
                </w:p>
              </w:tc>
            </w:tr>
            <w:tr w:rsidR="000441CE" w:rsidRPr="00146070" w14:paraId="1B814083" w14:textId="77777777" w:rsidTr="132F029F">
              <w:trPr>
                <w:cantSplit/>
                <w:trHeight w:hRule="exact" w:val="228"/>
                <w:jc w:val="center"/>
              </w:trPr>
              <w:tc>
                <w:tcPr>
                  <w:tcW w:w="1300" w:type="dxa"/>
                  <w:vMerge/>
                  <w:vAlign w:val="center"/>
                </w:tcPr>
                <w:p w14:paraId="6A2CDDAE" w14:textId="77777777" w:rsidR="000441CE" w:rsidRPr="00A67BC2" w:rsidRDefault="000441CE" w:rsidP="000441CE">
                  <w:pPr>
                    <w:spacing w:line="240" w:lineRule="auto"/>
                    <w:rPr>
                      <w:rFonts w:cs="Arial"/>
                      <w:sz w:val="20"/>
                      <w:szCs w:val="20"/>
                    </w:rPr>
                  </w:pPr>
                </w:p>
              </w:tc>
              <w:tc>
                <w:tcPr>
                  <w:tcW w:w="2146" w:type="dxa"/>
                  <w:gridSpan w:val="3"/>
                  <w:vMerge/>
                  <w:vAlign w:val="center"/>
                </w:tcPr>
                <w:p w14:paraId="56414D34" w14:textId="77777777" w:rsidR="000441CE" w:rsidRPr="00A67BC2" w:rsidRDefault="000441CE" w:rsidP="000441CE">
                  <w:pPr>
                    <w:spacing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223B9A6F"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18-&lt;24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63A0664B"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18</w:t>
                  </w:r>
                </w:p>
              </w:tc>
            </w:tr>
            <w:tr w:rsidR="000441CE" w:rsidRPr="00146070" w14:paraId="784F1A20" w14:textId="77777777" w:rsidTr="132F029F">
              <w:trPr>
                <w:cantSplit/>
                <w:trHeight w:hRule="exact" w:val="228"/>
                <w:jc w:val="center"/>
              </w:trPr>
              <w:tc>
                <w:tcPr>
                  <w:tcW w:w="1300" w:type="dxa"/>
                  <w:vMerge/>
                  <w:vAlign w:val="center"/>
                  <w:hideMark/>
                </w:tcPr>
                <w:p w14:paraId="48949F55" w14:textId="77777777" w:rsidR="000441CE" w:rsidRPr="00A67BC2" w:rsidRDefault="000441CE" w:rsidP="000441CE">
                  <w:pPr>
                    <w:spacing w:line="240" w:lineRule="auto"/>
                    <w:rPr>
                      <w:rFonts w:cs="Arial"/>
                      <w:sz w:val="20"/>
                      <w:szCs w:val="20"/>
                    </w:rPr>
                  </w:pPr>
                </w:p>
              </w:tc>
              <w:tc>
                <w:tcPr>
                  <w:tcW w:w="2146" w:type="dxa"/>
                  <w:gridSpan w:val="3"/>
                  <w:vMerge/>
                  <w:vAlign w:val="center"/>
                  <w:hideMark/>
                </w:tcPr>
                <w:p w14:paraId="08B14D22" w14:textId="77777777" w:rsidR="000441CE" w:rsidRPr="00A67BC2" w:rsidRDefault="000441CE" w:rsidP="000441CE">
                  <w:pPr>
                    <w:spacing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4E8CF3F"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24-&lt;40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26358B6"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27</w:t>
                  </w:r>
                </w:p>
              </w:tc>
            </w:tr>
            <w:tr w:rsidR="000441CE" w:rsidRPr="00146070" w14:paraId="0894F350" w14:textId="77777777" w:rsidTr="132F029F">
              <w:trPr>
                <w:cantSplit/>
                <w:trHeight w:hRule="exact" w:val="228"/>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0DAA3FEE"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Active gears</w:t>
                  </w:r>
                </w:p>
              </w:tc>
              <w:tc>
                <w:tcPr>
                  <w:tcW w:w="2146" w:type="dxa"/>
                  <w:gridSpan w:val="3"/>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57633C24"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Demersal trawlers and/or demersal seiners</w:t>
                  </w: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15071124"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10-&lt;12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4B29404F"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0</w:t>
                  </w:r>
                </w:p>
              </w:tc>
            </w:tr>
            <w:tr w:rsidR="000441CE" w:rsidRPr="00146070" w14:paraId="2E77A84D" w14:textId="77777777" w:rsidTr="132F029F">
              <w:trPr>
                <w:cantSplit/>
                <w:trHeight w:hRule="exact" w:val="228"/>
                <w:jc w:val="center"/>
              </w:trPr>
              <w:tc>
                <w:tcPr>
                  <w:tcW w:w="1300" w:type="dxa"/>
                  <w:vMerge/>
                  <w:vAlign w:val="center"/>
                </w:tcPr>
                <w:p w14:paraId="55470B05" w14:textId="77777777" w:rsidR="000441CE" w:rsidRPr="00A67BC2" w:rsidRDefault="000441CE" w:rsidP="000441CE">
                  <w:pPr>
                    <w:suppressLineNumbers/>
                    <w:suppressAutoHyphens/>
                    <w:spacing w:before="30" w:after="30" w:line="240" w:lineRule="auto"/>
                    <w:rPr>
                      <w:rFonts w:cs="Arial"/>
                      <w:sz w:val="20"/>
                      <w:szCs w:val="20"/>
                    </w:rPr>
                  </w:pPr>
                </w:p>
              </w:tc>
              <w:tc>
                <w:tcPr>
                  <w:tcW w:w="2146" w:type="dxa"/>
                  <w:gridSpan w:val="3"/>
                  <w:vMerge/>
                  <w:vAlign w:val="center"/>
                </w:tcPr>
                <w:p w14:paraId="217E992F" w14:textId="77777777" w:rsidR="000441CE" w:rsidRPr="00A67BC2" w:rsidRDefault="000441CE" w:rsidP="000441CE">
                  <w:pPr>
                    <w:suppressLineNumbers/>
                    <w:suppressAutoHyphens/>
                    <w:spacing w:before="30" w:after="30"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10C755CD"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 xml:space="preserve">12-&lt;18 m </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4A335604"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w:t>
                  </w:r>
                </w:p>
              </w:tc>
            </w:tr>
            <w:tr w:rsidR="000441CE" w:rsidRPr="00146070" w14:paraId="6468CEAA" w14:textId="77777777" w:rsidTr="132F029F">
              <w:trPr>
                <w:cantSplit/>
                <w:trHeight w:hRule="exact" w:val="228"/>
                <w:jc w:val="center"/>
              </w:trPr>
              <w:tc>
                <w:tcPr>
                  <w:tcW w:w="1300" w:type="dxa"/>
                  <w:vMerge/>
                  <w:vAlign w:val="center"/>
                </w:tcPr>
                <w:p w14:paraId="3F806B70" w14:textId="77777777" w:rsidR="000441CE" w:rsidRPr="00A67BC2" w:rsidRDefault="000441CE" w:rsidP="000441CE">
                  <w:pPr>
                    <w:spacing w:line="240" w:lineRule="auto"/>
                    <w:rPr>
                      <w:rFonts w:cs="Arial"/>
                      <w:sz w:val="20"/>
                      <w:szCs w:val="20"/>
                    </w:rPr>
                  </w:pPr>
                </w:p>
              </w:tc>
              <w:tc>
                <w:tcPr>
                  <w:tcW w:w="2146" w:type="dxa"/>
                  <w:gridSpan w:val="3"/>
                  <w:vMerge/>
                  <w:vAlign w:val="center"/>
                </w:tcPr>
                <w:p w14:paraId="3CA67CE2" w14:textId="77777777" w:rsidR="000441CE" w:rsidRPr="00A67BC2" w:rsidRDefault="000441CE" w:rsidP="000441CE">
                  <w:pPr>
                    <w:spacing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tcPr>
                <w:p w14:paraId="5A11B1BB"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18-&lt;24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73DC45A5"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8</w:t>
                  </w:r>
                </w:p>
              </w:tc>
            </w:tr>
            <w:tr w:rsidR="000441CE" w:rsidRPr="00146070" w14:paraId="17BD299A" w14:textId="77777777" w:rsidTr="132F029F">
              <w:trPr>
                <w:cantSplit/>
                <w:trHeight w:hRule="exact" w:val="326"/>
                <w:jc w:val="center"/>
              </w:trPr>
              <w:tc>
                <w:tcPr>
                  <w:tcW w:w="1300" w:type="dxa"/>
                  <w:vMerge/>
                  <w:vAlign w:val="center"/>
                  <w:hideMark/>
                </w:tcPr>
                <w:p w14:paraId="23CD3630" w14:textId="77777777" w:rsidR="000441CE" w:rsidRPr="00A67BC2" w:rsidRDefault="000441CE" w:rsidP="000441CE">
                  <w:pPr>
                    <w:spacing w:line="240" w:lineRule="auto"/>
                    <w:rPr>
                      <w:rFonts w:cs="Arial"/>
                      <w:sz w:val="20"/>
                      <w:szCs w:val="20"/>
                    </w:rPr>
                  </w:pPr>
                </w:p>
              </w:tc>
              <w:tc>
                <w:tcPr>
                  <w:tcW w:w="2146" w:type="dxa"/>
                  <w:gridSpan w:val="3"/>
                  <w:vMerge/>
                  <w:vAlign w:val="center"/>
                  <w:hideMark/>
                </w:tcPr>
                <w:p w14:paraId="12A48E88" w14:textId="77777777" w:rsidR="000441CE" w:rsidRPr="00A67BC2" w:rsidRDefault="000441CE" w:rsidP="000441CE">
                  <w:pPr>
                    <w:spacing w:line="240" w:lineRule="auto"/>
                    <w:rPr>
                      <w:rFonts w:cs="Arial"/>
                      <w:sz w:val="20"/>
                      <w:szCs w:val="20"/>
                    </w:rPr>
                  </w:pP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DFCA8A2"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24-&lt;40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0DE35A7"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6</w:t>
                  </w:r>
                </w:p>
              </w:tc>
            </w:tr>
            <w:tr w:rsidR="000441CE" w:rsidRPr="00146070" w14:paraId="163083A0" w14:textId="77777777" w:rsidTr="132F029F">
              <w:trPr>
                <w:cantSplit/>
                <w:trHeight w:hRule="exact" w:val="527"/>
                <w:jc w:val="center"/>
              </w:trPr>
              <w:tc>
                <w:tcPr>
                  <w:tcW w:w="13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EF1BC01"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Active gears</w:t>
                  </w:r>
                </w:p>
              </w:tc>
              <w:tc>
                <w:tcPr>
                  <w:tcW w:w="2146" w:type="dxa"/>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14:paraId="2AC66202"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Dredges</w:t>
                  </w:r>
                  <w:r w:rsidRPr="132F029F">
                    <w:rPr>
                      <w:rFonts w:cs="Arial"/>
                      <w:sz w:val="20"/>
                      <w:szCs w:val="20"/>
                      <w:vertAlign w:val="superscript"/>
                    </w:rPr>
                    <w:t>1</w:t>
                  </w: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AAB2EE"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18-&lt;40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9F23E3"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w:t>
                  </w:r>
                </w:p>
              </w:tc>
            </w:tr>
            <w:tr w:rsidR="000441CE" w:rsidRPr="00146070" w14:paraId="20B9C84C" w14:textId="77777777" w:rsidTr="132F029F">
              <w:trPr>
                <w:cantSplit/>
                <w:trHeight w:hRule="exact" w:val="576"/>
                <w:jc w:val="center"/>
              </w:trPr>
              <w:tc>
                <w:tcPr>
                  <w:tcW w:w="13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E364187"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Passive gears</w:t>
                  </w:r>
                </w:p>
              </w:tc>
              <w:tc>
                <w:tcPr>
                  <w:tcW w:w="2146" w:type="dxa"/>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14:paraId="627CBEEB" w14:textId="77777777" w:rsidR="000441CE" w:rsidRPr="00A67BC2" w:rsidRDefault="56FAB663" w:rsidP="000441CE">
                  <w:pPr>
                    <w:suppressLineNumbers/>
                    <w:suppressAutoHyphens/>
                    <w:spacing w:before="30" w:after="30" w:line="240" w:lineRule="auto"/>
                    <w:rPr>
                      <w:rFonts w:cs="Arial"/>
                      <w:sz w:val="20"/>
                      <w:szCs w:val="20"/>
                    </w:rPr>
                  </w:pPr>
                  <w:r w:rsidRPr="132F029F">
                    <w:rPr>
                      <w:rFonts w:cs="Arial"/>
                      <w:sz w:val="20"/>
                      <w:szCs w:val="20"/>
                    </w:rPr>
                    <w:t>Drift and/or fixed netter</w:t>
                  </w:r>
                  <w:r w:rsidRPr="132F029F">
                    <w:rPr>
                      <w:rFonts w:cs="Arial"/>
                      <w:sz w:val="20"/>
                      <w:szCs w:val="20"/>
                      <w:vertAlign w:val="superscript"/>
                    </w:rPr>
                    <w:t>2</w:t>
                  </w:r>
                </w:p>
              </w:tc>
              <w:tc>
                <w:tcPr>
                  <w:tcW w:w="16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6B52645"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12-&lt;24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E8A0A4B"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w:t>
                  </w:r>
                </w:p>
              </w:tc>
            </w:tr>
            <w:tr w:rsidR="000441CE" w:rsidRPr="00146070" w14:paraId="450CA231" w14:textId="77777777" w:rsidTr="132F029F">
              <w:trPr>
                <w:cantSplit/>
                <w:trHeight w:hRule="exact" w:val="416"/>
                <w:jc w:val="center"/>
              </w:trPr>
              <w:tc>
                <w:tcPr>
                  <w:tcW w:w="5132"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14:paraId="1245D86A" w14:textId="77777777" w:rsidR="000441CE" w:rsidRPr="00A67BC2" w:rsidRDefault="56FAB663" w:rsidP="132F029F">
                  <w:pPr>
                    <w:suppressLineNumbers/>
                    <w:suppressAutoHyphens/>
                    <w:spacing w:before="30" w:after="30" w:line="240" w:lineRule="auto"/>
                    <w:jc w:val="right"/>
                    <w:rPr>
                      <w:rFonts w:cs="Arial"/>
                      <w:b/>
                      <w:bCs/>
                      <w:i/>
                      <w:iCs/>
                      <w:sz w:val="20"/>
                      <w:szCs w:val="20"/>
                    </w:rPr>
                  </w:pPr>
                  <w:r w:rsidRPr="132F029F">
                    <w:rPr>
                      <w:rFonts w:cs="Arial"/>
                      <w:b/>
                      <w:bCs/>
                      <w:i/>
                      <w:iCs/>
                      <w:sz w:val="20"/>
                      <w:szCs w:val="20"/>
                    </w:rPr>
                    <w:t>Total active vessels</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C8C14F4" w14:textId="77777777" w:rsidR="000441CE" w:rsidRPr="00A67BC2" w:rsidRDefault="56FAB663" w:rsidP="132F029F">
                  <w:pPr>
                    <w:suppressLineNumbers/>
                    <w:suppressAutoHyphens/>
                    <w:spacing w:before="30" w:after="30" w:line="240" w:lineRule="auto"/>
                    <w:jc w:val="center"/>
                    <w:rPr>
                      <w:rFonts w:cs="Arial"/>
                      <w:b/>
                      <w:bCs/>
                      <w:i/>
                      <w:iCs/>
                      <w:sz w:val="20"/>
                      <w:szCs w:val="20"/>
                    </w:rPr>
                  </w:pPr>
                  <w:r w:rsidRPr="132F029F">
                    <w:rPr>
                      <w:rFonts w:cs="Arial"/>
                      <w:b/>
                      <w:bCs/>
                      <w:i/>
                      <w:iCs/>
                      <w:sz w:val="20"/>
                      <w:szCs w:val="20"/>
                    </w:rPr>
                    <w:t>64</w:t>
                  </w:r>
                </w:p>
              </w:tc>
            </w:tr>
            <w:tr w:rsidR="000441CE" w:rsidRPr="00146070" w14:paraId="0B52F439" w14:textId="77777777" w:rsidTr="132F029F">
              <w:trPr>
                <w:cantSplit/>
                <w:trHeight w:hRule="exact" w:val="333"/>
                <w:jc w:val="center"/>
              </w:trPr>
              <w:tc>
                <w:tcPr>
                  <w:tcW w:w="1322" w:type="dxa"/>
                  <w:gridSpan w:val="2"/>
                  <w:tcBorders>
                    <w:top w:val="single" w:sz="4" w:space="0" w:color="auto"/>
                    <w:left w:val="single" w:sz="4" w:space="0" w:color="auto"/>
                    <w:bottom w:val="nil"/>
                    <w:right w:val="single" w:sz="4" w:space="0" w:color="auto"/>
                  </w:tcBorders>
                  <w:shd w:val="clear" w:color="auto" w:fill="E0E0E0"/>
                  <w:vAlign w:val="center"/>
                </w:tcPr>
                <w:p w14:paraId="10B70B91" w14:textId="77777777" w:rsidR="000441CE" w:rsidRPr="00A67BC2" w:rsidRDefault="000441CE" w:rsidP="132F029F">
                  <w:pPr>
                    <w:suppressLineNumbers/>
                    <w:suppressAutoHyphens/>
                    <w:spacing w:before="30" w:after="30" w:line="240" w:lineRule="auto"/>
                    <w:jc w:val="right"/>
                    <w:rPr>
                      <w:rFonts w:cs="Arial"/>
                      <w:b/>
                      <w:bCs/>
                      <w:i/>
                      <w:iCs/>
                      <w:sz w:val="20"/>
                      <w:szCs w:val="20"/>
                    </w:rPr>
                  </w:pPr>
                </w:p>
              </w:tc>
              <w:tc>
                <w:tcPr>
                  <w:tcW w:w="2105" w:type="dxa"/>
                  <w:tcBorders>
                    <w:top w:val="single" w:sz="4" w:space="0" w:color="auto"/>
                    <w:left w:val="single" w:sz="4" w:space="0" w:color="auto"/>
                    <w:bottom w:val="nil"/>
                    <w:right w:val="single" w:sz="4" w:space="0" w:color="auto"/>
                  </w:tcBorders>
                  <w:shd w:val="clear" w:color="auto" w:fill="E0E0E0"/>
                  <w:vAlign w:val="center"/>
                </w:tcPr>
                <w:p w14:paraId="59438461" w14:textId="77777777" w:rsidR="000441CE" w:rsidRPr="00A67BC2" w:rsidRDefault="000441CE" w:rsidP="132F029F">
                  <w:pPr>
                    <w:suppressLineNumbers/>
                    <w:suppressAutoHyphens/>
                    <w:spacing w:before="30" w:after="30" w:line="240" w:lineRule="auto"/>
                    <w:jc w:val="right"/>
                    <w:rPr>
                      <w:rFonts w:cs="Arial"/>
                      <w:b/>
                      <w:bCs/>
                      <w:i/>
                      <w:iCs/>
                      <w:sz w:val="20"/>
                      <w:szCs w:val="20"/>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0E3A5AC1" w14:textId="77777777" w:rsidR="000441CE" w:rsidRPr="00A67BC2" w:rsidRDefault="56FAB663" w:rsidP="000441CE">
                  <w:pPr>
                    <w:suppressLineNumbers/>
                    <w:suppressAutoHyphens/>
                    <w:spacing w:before="30" w:after="30" w:line="240" w:lineRule="auto"/>
                    <w:jc w:val="right"/>
                    <w:rPr>
                      <w:rFonts w:cs="Arial"/>
                      <w:sz w:val="20"/>
                      <w:szCs w:val="20"/>
                    </w:rPr>
                  </w:pPr>
                  <w:r w:rsidRPr="132F029F">
                    <w:rPr>
                      <w:rFonts w:cs="Arial"/>
                      <w:sz w:val="20"/>
                      <w:szCs w:val="20"/>
                    </w:rPr>
                    <w:t>12-&lt;18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6FB84599"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w:t>
                  </w:r>
                </w:p>
              </w:tc>
            </w:tr>
            <w:tr w:rsidR="000441CE" w:rsidRPr="00146070" w14:paraId="2EDA4605" w14:textId="77777777" w:rsidTr="132F029F">
              <w:trPr>
                <w:cantSplit/>
                <w:trHeight w:hRule="exact" w:val="333"/>
                <w:jc w:val="center"/>
              </w:trPr>
              <w:tc>
                <w:tcPr>
                  <w:tcW w:w="1322" w:type="dxa"/>
                  <w:gridSpan w:val="2"/>
                  <w:tcBorders>
                    <w:top w:val="nil"/>
                    <w:left w:val="single" w:sz="4" w:space="0" w:color="auto"/>
                    <w:bottom w:val="nil"/>
                    <w:right w:val="single" w:sz="4" w:space="0" w:color="auto"/>
                  </w:tcBorders>
                  <w:shd w:val="clear" w:color="auto" w:fill="E0E0E0"/>
                  <w:vAlign w:val="center"/>
                </w:tcPr>
                <w:p w14:paraId="086FE914" w14:textId="77777777" w:rsidR="000441CE" w:rsidRPr="00A67BC2" w:rsidRDefault="56FAB663" w:rsidP="000441CE">
                  <w:pPr>
                    <w:suppressLineNumbers/>
                    <w:suppressAutoHyphens/>
                    <w:spacing w:before="30" w:after="30" w:line="240" w:lineRule="auto"/>
                    <w:jc w:val="right"/>
                    <w:rPr>
                      <w:rFonts w:cs="Arial"/>
                      <w:sz w:val="18"/>
                      <w:szCs w:val="18"/>
                    </w:rPr>
                  </w:pPr>
                  <w:r w:rsidRPr="132F029F">
                    <w:rPr>
                      <w:rFonts w:cs="Arial"/>
                      <w:sz w:val="18"/>
                      <w:szCs w:val="18"/>
                    </w:rPr>
                    <w:t>Inactive vessel</w:t>
                  </w:r>
                </w:p>
              </w:tc>
              <w:tc>
                <w:tcPr>
                  <w:tcW w:w="2105" w:type="dxa"/>
                  <w:tcBorders>
                    <w:top w:val="nil"/>
                    <w:left w:val="single" w:sz="4" w:space="0" w:color="auto"/>
                    <w:bottom w:val="nil"/>
                    <w:right w:val="single" w:sz="4" w:space="0" w:color="auto"/>
                  </w:tcBorders>
                  <w:shd w:val="clear" w:color="auto" w:fill="E0E0E0"/>
                  <w:vAlign w:val="center"/>
                </w:tcPr>
                <w:p w14:paraId="484D6AD9" w14:textId="77777777" w:rsidR="000441CE" w:rsidRPr="00A67BC2" w:rsidRDefault="000441CE" w:rsidP="000441CE">
                  <w:pPr>
                    <w:suppressLineNumbers/>
                    <w:suppressAutoHyphens/>
                    <w:spacing w:before="30" w:after="30" w:line="240" w:lineRule="auto"/>
                    <w:jc w:val="right"/>
                    <w:rPr>
                      <w:rFonts w:cs="Arial"/>
                      <w:sz w:val="20"/>
                      <w:szCs w:val="20"/>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5D08E4B7" w14:textId="77777777" w:rsidR="000441CE" w:rsidRPr="00A67BC2" w:rsidRDefault="56FAB663" w:rsidP="132F029F">
                  <w:pPr>
                    <w:suppressLineNumbers/>
                    <w:suppressAutoHyphens/>
                    <w:spacing w:before="30" w:after="30" w:line="240" w:lineRule="auto"/>
                    <w:jc w:val="right"/>
                    <w:rPr>
                      <w:rFonts w:cs="Arial"/>
                      <w:b/>
                      <w:bCs/>
                      <w:i/>
                      <w:iCs/>
                      <w:sz w:val="20"/>
                      <w:szCs w:val="20"/>
                    </w:rPr>
                  </w:pPr>
                  <w:r w:rsidRPr="132F029F">
                    <w:rPr>
                      <w:rFonts w:cs="Arial"/>
                      <w:sz w:val="20"/>
                      <w:szCs w:val="20"/>
                    </w:rPr>
                    <w:t>18-&lt;24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393B312C"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2</w:t>
                  </w:r>
                </w:p>
              </w:tc>
            </w:tr>
            <w:tr w:rsidR="000441CE" w:rsidRPr="00146070" w14:paraId="704E295C" w14:textId="77777777" w:rsidTr="132F029F">
              <w:trPr>
                <w:cantSplit/>
                <w:trHeight w:hRule="exact" w:val="333"/>
                <w:jc w:val="center"/>
              </w:trPr>
              <w:tc>
                <w:tcPr>
                  <w:tcW w:w="1322" w:type="dxa"/>
                  <w:gridSpan w:val="2"/>
                  <w:tcBorders>
                    <w:top w:val="nil"/>
                    <w:left w:val="single" w:sz="4" w:space="0" w:color="auto"/>
                    <w:bottom w:val="nil"/>
                    <w:right w:val="single" w:sz="4" w:space="0" w:color="auto"/>
                  </w:tcBorders>
                  <w:shd w:val="clear" w:color="auto" w:fill="E0E0E0"/>
                  <w:vAlign w:val="center"/>
                </w:tcPr>
                <w:p w14:paraId="06BCE9EA" w14:textId="77777777" w:rsidR="000441CE" w:rsidRPr="00A67BC2" w:rsidRDefault="000441CE" w:rsidP="132F029F">
                  <w:pPr>
                    <w:suppressLineNumbers/>
                    <w:suppressAutoHyphens/>
                    <w:spacing w:before="30" w:after="30" w:line="240" w:lineRule="auto"/>
                    <w:rPr>
                      <w:rFonts w:cs="Arial"/>
                      <w:b/>
                      <w:bCs/>
                      <w:i/>
                      <w:iCs/>
                      <w:sz w:val="18"/>
                      <w:szCs w:val="18"/>
                    </w:rPr>
                  </w:pPr>
                </w:p>
              </w:tc>
              <w:tc>
                <w:tcPr>
                  <w:tcW w:w="2105" w:type="dxa"/>
                  <w:tcBorders>
                    <w:top w:val="nil"/>
                    <w:left w:val="single" w:sz="4" w:space="0" w:color="auto"/>
                    <w:bottom w:val="nil"/>
                    <w:right w:val="single" w:sz="4" w:space="0" w:color="auto"/>
                  </w:tcBorders>
                  <w:shd w:val="clear" w:color="auto" w:fill="E0E0E0"/>
                  <w:vAlign w:val="center"/>
                </w:tcPr>
                <w:p w14:paraId="18665D0C" w14:textId="77777777" w:rsidR="000441CE" w:rsidRPr="00A67BC2" w:rsidRDefault="000441CE" w:rsidP="132F029F">
                  <w:pPr>
                    <w:suppressLineNumbers/>
                    <w:suppressAutoHyphens/>
                    <w:spacing w:before="30" w:after="30" w:line="240" w:lineRule="auto"/>
                    <w:jc w:val="right"/>
                    <w:rPr>
                      <w:rFonts w:cs="Arial"/>
                      <w:b/>
                      <w:bCs/>
                      <w:i/>
                      <w:iCs/>
                      <w:sz w:val="20"/>
                      <w:szCs w:val="20"/>
                    </w:rPr>
                  </w:pPr>
                </w:p>
              </w:tc>
              <w:tc>
                <w:tcPr>
                  <w:tcW w:w="1705"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14:paraId="2A0C6130" w14:textId="77777777" w:rsidR="000441CE" w:rsidRPr="00A67BC2" w:rsidRDefault="56FAB663" w:rsidP="132F029F">
                  <w:pPr>
                    <w:suppressLineNumbers/>
                    <w:suppressAutoHyphens/>
                    <w:spacing w:before="30" w:after="30" w:line="240" w:lineRule="auto"/>
                    <w:jc w:val="right"/>
                    <w:rPr>
                      <w:rFonts w:cs="Arial"/>
                      <w:b/>
                      <w:bCs/>
                      <w:i/>
                      <w:iCs/>
                      <w:sz w:val="20"/>
                      <w:szCs w:val="20"/>
                    </w:rPr>
                  </w:pPr>
                  <w:r w:rsidRPr="132F029F">
                    <w:rPr>
                      <w:rFonts w:cs="Arial"/>
                      <w:sz w:val="20"/>
                      <w:szCs w:val="20"/>
                    </w:rPr>
                    <w:t>24-&lt;40 m</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37F94162" w14:textId="77777777" w:rsidR="000441CE" w:rsidRPr="00A67BC2" w:rsidRDefault="56FAB663" w:rsidP="000441CE">
                  <w:pPr>
                    <w:suppressLineNumbers/>
                    <w:suppressAutoHyphens/>
                    <w:spacing w:before="30" w:after="30" w:line="240" w:lineRule="auto"/>
                    <w:jc w:val="center"/>
                    <w:rPr>
                      <w:rFonts w:cs="Arial"/>
                      <w:sz w:val="20"/>
                      <w:szCs w:val="20"/>
                    </w:rPr>
                  </w:pPr>
                  <w:r w:rsidRPr="132F029F">
                    <w:rPr>
                      <w:rFonts w:cs="Arial"/>
                      <w:sz w:val="20"/>
                      <w:szCs w:val="20"/>
                    </w:rPr>
                    <w:t>1</w:t>
                  </w:r>
                </w:p>
              </w:tc>
            </w:tr>
            <w:tr w:rsidR="000441CE" w:rsidRPr="00146070" w14:paraId="11825B97" w14:textId="77777777" w:rsidTr="132F029F">
              <w:trPr>
                <w:cantSplit/>
                <w:trHeight w:hRule="exact" w:val="333"/>
                <w:jc w:val="center"/>
              </w:trPr>
              <w:tc>
                <w:tcPr>
                  <w:tcW w:w="5132"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14:paraId="0195A9AF" w14:textId="77777777" w:rsidR="000441CE" w:rsidRPr="00A67BC2" w:rsidRDefault="56FAB663" w:rsidP="132F029F">
                  <w:pPr>
                    <w:suppressLineNumbers/>
                    <w:suppressAutoHyphens/>
                    <w:spacing w:before="30" w:after="30" w:line="240" w:lineRule="auto"/>
                    <w:jc w:val="right"/>
                    <w:rPr>
                      <w:rFonts w:cs="Arial"/>
                      <w:b/>
                      <w:bCs/>
                      <w:i/>
                      <w:iCs/>
                      <w:sz w:val="20"/>
                      <w:szCs w:val="20"/>
                    </w:rPr>
                  </w:pPr>
                  <w:r w:rsidRPr="132F029F">
                    <w:rPr>
                      <w:rFonts w:cs="Arial"/>
                      <w:b/>
                      <w:bCs/>
                      <w:i/>
                      <w:iCs/>
                      <w:sz w:val="20"/>
                      <w:szCs w:val="20"/>
                    </w:rPr>
                    <w:t>Inactive vessels</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59B4A68" w14:textId="77777777" w:rsidR="000441CE" w:rsidRPr="00A67BC2" w:rsidRDefault="56FAB663" w:rsidP="132F029F">
                  <w:pPr>
                    <w:suppressLineNumbers/>
                    <w:suppressAutoHyphens/>
                    <w:spacing w:before="30" w:after="30" w:line="240" w:lineRule="auto"/>
                    <w:jc w:val="center"/>
                    <w:rPr>
                      <w:rFonts w:cs="Arial"/>
                      <w:b/>
                      <w:bCs/>
                      <w:i/>
                      <w:iCs/>
                      <w:sz w:val="20"/>
                      <w:szCs w:val="20"/>
                    </w:rPr>
                  </w:pPr>
                  <w:r w:rsidRPr="132F029F">
                    <w:rPr>
                      <w:rFonts w:cs="Arial"/>
                      <w:b/>
                      <w:bCs/>
                      <w:i/>
                      <w:iCs/>
                      <w:sz w:val="20"/>
                      <w:szCs w:val="20"/>
                    </w:rPr>
                    <w:t>4</w:t>
                  </w:r>
                </w:p>
              </w:tc>
            </w:tr>
            <w:tr w:rsidR="000441CE" w:rsidRPr="00146070" w14:paraId="5644FFF2" w14:textId="77777777" w:rsidTr="132F029F">
              <w:trPr>
                <w:cantSplit/>
                <w:trHeight w:hRule="exact" w:val="380"/>
                <w:jc w:val="center"/>
              </w:trPr>
              <w:tc>
                <w:tcPr>
                  <w:tcW w:w="5132" w:type="dxa"/>
                  <w:gridSpan w:val="5"/>
                  <w:tcBorders>
                    <w:top w:val="single" w:sz="4" w:space="0" w:color="auto"/>
                    <w:left w:val="single" w:sz="4" w:space="0" w:color="auto"/>
                    <w:bottom w:val="single" w:sz="4" w:space="0" w:color="auto"/>
                    <w:right w:val="single" w:sz="4" w:space="0" w:color="auto"/>
                  </w:tcBorders>
                  <w:shd w:val="clear" w:color="auto" w:fill="E0E0E0"/>
                  <w:vAlign w:val="center"/>
                  <w:hideMark/>
                </w:tcPr>
                <w:p w14:paraId="51006CB2" w14:textId="77777777" w:rsidR="000441CE" w:rsidRPr="00A67BC2" w:rsidRDefault="56FAB663" w:rsidP="1A9C43EC">
                  <w:pPr>
                    <w:suppressLineNumbers/>
                    <w:suppressAutoHyphens/>
                    <w:spacing w:before="30" w:after="30" w:line="240" w:lineRule="auto"/>
                    <w:jc w:val="right"/>
                    <w:rPr>
                      <w:rFonts w:cs="Arial"/>
                      <w:b/>
                      <w:bCs/>
                      <w:sz w:val="20"/>
                      <w:szCs w:val="20"/>
                    </w:rPr>
                  </w:pPr>
                  <w:r w:rsidRPr="132F029F">
                    <w:rPr>
                      <w:rFonts w:cs="Arial"/>
                      <w:b/>
                      <w:bCs/>
                      <w:sz w:val="20"/>
                      <w:szCs w:val="20"/>
                    </w:rPr>
                    <w:t>Total</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856D563" w14:textId="77777777" w:rsidR="000441CE" w:rsidRPr="00A67BC2" w:rsidRDefault="56FAB663" w:rsidP="1A9C43EC">
                  <w:pPr>
                    <w:suppressLineNumbers/>
                    <w:suppressAutoHyphens/>
                    <w:spacing w:before="30" w:after="30" w:line="240" w:lineRule="auto"/>
                    <w:jc w:val="center"/>
                    <w:rPr>
                      <w:rFonts w:cs="Arial"/>
                      <w:b/>
                      <w:bCs/>
                      <w:sz w:val="20"/>
                      <w:szCs w:val="20"/>
                    </w:rPr>
                  </w:pPr>
                  <w:r w:rsidRPr="132F029F">
                    <w:rPr>
                      <w:rFonts w:cs="Arial"/>
                      <w:b/>
                      <w:bCs/>
                      <w:sz w:val="20"/>
                      <w:szCs w:val="20"/>
                    </w:rPr>
                    <w:t>68</w:t>
                  </w:r>
                </w:p>
              </w:tc>
            </w:tr>
            <w:tr w:rsidR="000441CE" w:rsidRPr="008F6568" w14:paraId="165F0201" w14:textId="77777777" w:rsidTr="132F029F">
              <w:trPr>
                <w:cantSplit/>
                <w:trHeight w:val="324"/>
                <w:jc w:val="center"/>
              </w:trPr>
              <w:tc>
                <w:tcPr>
                  <w:tcW w:w="5985" w:type="dxa"/>
                  <w:gridSpan w:val="6"/>
                  <w:tcBorders>
                    <w:top w:val="single" w:sz="4" w:space="0" w:color="auto"/>
                    <w:left w:val="single" w:sz="4" w:space="0" w:color="auto"/>
                    <w:bottom w:val="single" w:sz="4" w:space="0" w:color="auto"/>
                    <w:right w:val="single" w:sz="4" w:space="0" w:color="auto"/>
                  </w:tcBorders>
                  <w:shd w:val="clear" w:color="auto" w:fill="E0E0E0"/>
                  <w:vAlign w:val="center"/>
                  <w:hideMark/>
                </w:tcPr>
                <w:p w14:paraId="301BBD9B" w14:textId="77777777" w:rsidR="000441CE" w:rsidRPr="00A67BC2" w:rsidRDefault="56FAB663" w:rsidP="1A9C43EC">
                  <w:pPr>
                    <w:suppressLineNumbers/>
                    <w:suppressAutoHyphens/>
                    <w:spacing w:line="240" w:lineRule="auto"/>
                    <w:rPr>
                      <w:rFonts w:cs="Arial"/>
                      <w:sz w:val="20"/>
                      <w:szCs w:val="20"/>
                    </w:rPr>
                  </w:pPr>
                  <w:r w:rsidRPr="132F029F">
                    <w:rPr>
                      <w:rFonts w:cs="Arial"/>
                      <w:sz w:val="20"/>
                      <w:szCs w:val="20"/>
                      <w:vertAlign w:val="superscript"/>
                    </w:rPr>
                    <w:t xml:space="preserve">1 </w:t>
                  </w:r>
                  <w:r w:rsidRPr="132F029F">
                    <w:rPr>
                      <w:rFonts w:cs="Arial"/>
                      <w:sz w:val="20"/>
                      <w:szCs w:val="20"/>
                    </w:rPr>
                    <w:t>dredges (18-&lt;24 m and 24-&lt;40 m)</w:t>
                  </w:r>
                </w:p>
                <w:p w14:paraId="3345C338" w14:textId="77777777" w:rsidR="000441CE" w:rsidRPr="00A67BC2" w:rsidRDefault="56FAB663" w:rsidP="1A9C43EC">
                  <w:pPr>
                    <w:suppressLineNumbers/>
                    <w:suppressAutoHyphens/>
                    <w:spacing w:line="240" w:lineRule="auto"/>
                    <w:rPr>
                      <w:rFonts w:cs="Arial"/>
                      <w:sz w:val="20"/>
                      <w:szCs w:val="20"/>
                    </w:rPr>
                  </w:pPr>
                  <w:r w:rsidRPr="132F029F">
                    <w:rPr>
                      <w:rFonts w:cs="Arial"/>
                      <w:sz w:val="20"/>
                      <w:szCs w:val="20"/>
                      <w:vertAlign w:val="superscript"/>
                    </w:rPr>
                    <w:t>2</w:t>
                  </w:r>
                  <w:r w:rsidRPr="132F029F">
                    <w:rPr>
                      <w:rFonts w:cs="Arial"/>
                      <w:sz w:val="20"/>
                      <w:szCs w:val="20"/>
                    </w:rPr>
                    <w:t xml:space="preserve"> Passive gears - drift and/or fixed netter (12-&lt;18 m and 18-&lt; 24m)</w:t>
                  </w:r>
                </w:p>
              </w:tc>
            </w:tr>
          </w:tbl>
          <w:p w14:paraId="55DC9EDA" w14:textId="77777777" w:rsidR="000441CE" w:rsidRPr="009B022A" w:rsidRDefault="000441CE" w:rsidP="000441CE">
            <w:pPr>
              <w:autoSpaceDE w:val="0"/>
              <w:autoSpaceDN w:val="0"/>
              <w:adjustRightInd w:val="0"/>
              <w:spacing w:after="0"/>
              <w:rPr>
                <w:rFonts w:ascii="Times New Roman" w:hAnsi="Times New Roman" w:cs="Times New Roman"/>
                <w:color w:val="000000"/>
                <w:sz w:val="20"/>
                <w:szCs w:val="20"/>
              </w:rPr>
            </w:pPr>
          </w:p>
          <w:p w14:paraId="0BC6FDC5" w14:textId="77777777" w:rsidR="000441CE" w:rsidRPr="00365607" w:rsidRDefault="56FAB663" w:rsidP="132F029F">
            <w:pPr>
              <w:pStyle w:val="Default"/>
              <w:jc w:val="both"/>
              <w:rPr>
                <w:rFonts w:ascii="Times New Roman" w:hAnsi="Times New Roman" w:cs="Times New Roman"/>
                <w:color w:val="auto"/>
                <w:sz w:val="20"/>
                <w:szCs w:val="20"/>
                <w:lang w:val="en-GB"/>
              </w:rPr>
            </w:pPr>
            <w:r w:rsidRPr="00365607">
              <w:rPr>
                <w:rFonts w:ascii="Times New Roman" w:hAnsi="Times New Roman" w:cs="Times New Roman"/>
                <w:color w:val="auto"/>
                <w:sz w:val="20"/>
                <w:szCs w:val="20"/>
                <w:lang w:val="en-GB"/>
              </w:rPr>
              <w:t xml:space="preserve">An annual survey is conducted by </w:t>
            </w:r>
            <w:proofErr w:type="spellStart"/>
            <w:r w:rsidRPr="00365607">
              <w:rPr>
                <w:rFonts w:ascii="Times New Roman" w:hAnsi="Times New Roman" w:cs="Times New Roman"/>
                <w:color w:val="auto"/>
                <w:sz w:val="20"/>
                <w:szCs w:val="20"/>
                <w:lang w:val="en-GB"/>
              </w:rPr>
              <w:t>Dienst</w:t>
            </w:r>
            <w:proofErr w:type="spellEnd"/>
            <w:r w:rsidRPr="00365607">
              <w:rPr>
                <w:rFonts w:ascii="Times New Roman" w:hAnsi="Times New Roman" w:cs="Times New Roman"/>
                <w:color w:val="auto"/>
                <w:sz w:val="20"/>
                <w:szCs w:val="20"/>
                <w:lang w:val="en-GB"/>
              </w:rPr>
              <w:t xml:space="preserve"> </w:t>
            </w:r>
            <w:proofErr w:type="spellStart"/>
            <w:r w:rsidRPr="00365607">
              <w:rPr>
                <w:rFonts w:ascii="Times New Roman" w:hAnsi="Times New Roman" w:cs="Times New Roman"/>
                <w:color w:val="auto"/>
                <w:sz w:val="20"/>
                <w:szCs w:val="20"/>
                <w:lang w:val="en-GB"/>
              </w:rPr>
              <w:t>Zeevisserij</w:t>
            </w:r>
            <w:proofErr w:type="spellEnd"/>
            <w:r w:rsidRPr="00365607">
              <w:rPr>
                <w:rFonts w:ascii="Times New Roman" w:hAnsi="Times New Roman" w:cs="Times New Roman"/>
                <w:color w:val="auto"/>
                <w:sz w:val="20"/>
                <w:szCs w:val="20"/>
                <w:lang w:val="en-GB"/>
              </w:rPr>
              <w:t xml:space="preserve">, Department of Agriculture and Fisheries (Flemish government) to collect fleet socio-economic data. Information is collected per vessel. Wherever possible, data on the balance accounts of the company are also consulted. </w:t>
            </w:r>
          </w:p>
          <w:p w14:paraId="6C02299C" w14:textId="77777777" w:rsidR="000441CE" w:rsidRPr="00365607" w:rsidRDefault="000441CE" w:rsidP="132F029F">
            <w:pPr>
              <w:pStyle w:val="Default"/>
              <w:jc w:val="both"/>
              <w:rPr>
                <w:rFonts w:ascii="Times New Roman" w:hAnsi="Times New Roman" w:cs="Times New Roman"/>
                <w:color w:val="auto"/>
                <w:sz w:val="20"/>
                <w:szCs w:val="20"/>
                <w:lang w:val="en-GB"/>
              </w:rPr>
            </w:pPr>
          </w:p>
          <w:p w14:paraId="2A03249C" w14:textId="77777777" w:rsidR="000441CE" w:rsidRPr="00365607" w:rsidRDefault="56FAB663" w:rsidP="132F029F">
            <w:pPr>
              <w:pStyle w:val="Default"/>
              <w:jc w:val="both"/>
              <w:rPr>
                <w:rFonts w:asciiTheme="minorHAnsi" w:hAnsiTheme="minorHAnsi"/>
                <w:sz w:val="20"/>
                <w:szCs w:val="20"/>
                <w:lang w:val="en-GB"/>
              </w:rPr>
            </w:pPr>
            <w:r w:rsidRPr="00365607">
              <w:rPr>
                <w:rFonts w:ascii="Times New Roman" w:hAnsi="Times New Roman" w:cs="Times New Roman"/>
                <w:color w:val="auto"/>
                <w:sz w:val="20"/>
                <w:szCs w:val="20"/>
                <w:lang w:val="en-GB"/>
              </w:rPr>
              <w:t xml:space="preserve">Employment data are obtained through the employers social-accounting secretariat, who gathers data regarding the social costs. The Belgian fishery sector has a unique system of social security. These data are delivered directly to </w:t>
            </w:r>
            <w:proofErr w:type="spellStart"/>
            <w:r w:rsidRPr="00365607">
              <w:rPr>
                <w:rFonts w:ascii="Times New Roman" w:hAnsi="Times New Roman" w:cs="Times New Roman"/>
                <w:color w:val="auto"/>
                <w:sz w:val="20"/>
                <w:szCs w:val="20"/>
                <w:lang w:val="en-GB"/>
              </w:rPr>
              <w:t>Dienst</w:t>
            </w:r>
            <w:proofErr w:type="spellEnd"/>
            <w:r w:rsidRPr="00365607">
              <w:rPr>
                <w:rFonts w:ascii="Times New Roman" w:hAnsi="Times New Roman" w:cs="Times New Roman"/>
                <w:color w:val="auto"/>
                <w:sz w:val="20"/>
                <w:szCs w:val="20"/>
                <w:lang w:val="en-GB"/>
              </w:rPr>
              <w:t xml:space="preserve"> </w:t>
            </w:r>
            <w:proofErr w:type="spellStart"/>
            <w:r w:rsidRPr="00365607">
              <w:rPr>
                <w:rFonts w:ascii="Times New Roman" w:hAnsi="Times New Roman" w:cs="Times New Roman"/>
                <w:color w:val="auto"/>
                <w:sz w:val="20"/>
                <w:szCs w:val="20"/>
                <w:lang w:val="en-GB"/>
              </w:rPr>
              <w:t>Zeevisserij</w:t>
            </w:r>
            <w:proofErr w:type="spellEnd"/>
            <w:r w:rsidRPr="00365607">
              <w:rPr>
                <w:rFonts w:ascii="Times New Roman" w:hAnsi="Times New Roman" w:cs="Times New Roman"/>
                <w:color w:val="auto"/>
                <w:sz w:val="20"/>
                <w:szCs w:val="20"/>
                <w:lang w:val="en-GB"/>
              </w:rPr>
              <w:t xml:space="preserve"> via the accredited accountancy office </w:t>
            </w:r>
            <w:proofErr w:type="spellStart"/>
            <w:r w:rsidRPr="00365607">
              <w:rPr>
                <w:rFonts w:ascii="Times New Roman" w:hAnsi="Times New Roman" w:cs="Times New Roman"/>
                <w:color w:val="auto"/>
                <w:sz w:val="20"/>
                <w:szCs w:val="20"/>
                <w:lang w:val="en-GB"/>
              </w:rPr>
              <w:t>Morbee</w:t>
            </w:r>
            <w:proofErr w:type="spellEnd"/>
            <w:r w:rsidRPr="00365607">
              <w:rPr>
                <w:rFonts w:ascii="Times New Roman" w:hAnsi="Times New Roman" w:cs="Times New Roman"/>
                <w:color w:val="auto"/>
                <w:sz w:val="20"/>
                <w:szCs w:val="20"/>
                <w:lang w:val="en-GB"/>
              </w:rPr>
              <w:t xml:space="preserve"> &amp; </w:t>
            </w:r>
            <w:proofErr w:type="spellStart"/>
            <w:r w:rsidRPr="00365607">
              <w:rPr>
                <w:rFonts w:ascii="Times New Roman" w:hAnsi="Times New Roman" w:cs="Times New Roman"/>
                <w:color w:val="auto"/>
                <w:sz w:val="20"/>
                <w:szCs w:val="20"/>
                <w:lang w:val="en-GB"/>
              </w:rPr>
              <w:t>Ballegeer</w:t>
            </w:r>
            <w:proofErr w:type="spellEnd"/>
            <w:r w:rsidRPr="00365607">
              <w:rPr>
                <w:rFonts w:asciiTheme="minorHAnsi" w:hAnsiTheme="minorHAnsi"/>
                <w:sz w:val="20"/>
                <w:szCs w:val="20"/>
                <w:lang w:val="en-GB"/>
              </w:rPr>
              <w:t xml:space="preserve">. </w:t>
            </w:r>
          </w:p>
          <w:p w14:paraId="55A02D8B" w14:textId="77777777" w:rsidR="000441CE" w:rsidRDefault="56FAB663" w:rsidP="132F029F">
            <w:pPr>
              <w:suppressAutoHyphens/>
              <w:spacing w:after="0" w:line="240" w:lineRule="auto"/>
              <w:jc w:val="both"/>
              <w:rPr>
                <w:rFonts w:ascii="Times New Roman" w:eastAsia="Calibri" w:hAnsi="Times New Roman" w:cs="Times New Roman"/>
                <w:sz w:val="20"/>
                <w:szCs w:val="20"/>
                <w:shd w:val="clear" w:color="auto" w:fill="FFFFFF"/>
              </w:rPr>
            </w:pPr>
            <w:r w:rsidRPr="132F029F">
              <w:rPr>
                <w:rFonts w:ascii="Times New Roman" w:hAnsi="Times New Roman" w:cs="Times New Roman"/>
                <w:sz w:val="20"/>
                <w:szCs w:val="20"/>
              </w:rPr>
              <w:lastRenderedPageBreak/>
              <w:t>Landing and effort data are obtained from official logbooks. The official Belgian vessel register (the Fleet register) is used to obtain data with regards to vessel characteristics. Value of landings (sales notes) is available from all Belgian fish auctions. Sales notes are also provided for vessels that do not sell their catches through the auction (</w:t>
            </w:r>
            <w:r w:rsidRPr="132F029F">
              <w:rPr>
                <w:rFonts w:ascii="Times New Roman" w:hAnsi="Times New Roman" w:cs="Times New Roman"/>
                <w:i/>
                <w:iCs/>
                <w:sz w:val="20"/>
                <w:szCs w:val="20"/>
              </w:rPr>
              <w:t>i.e.</w:t>
            </w:r>
            <w:r w:rsidRPr="132F029F">
              <w:rPr>
                <w:rFonts w:ascii="Times New Roman" w:hAnsi="Times New Roman" w:cs="Times New Roman"/>
                <w:sz w:val="20"/>
                <w:szCs w:val="20"/>
              </w:rPr>
              <w:t xml:space="preserve"> coastal vessels). Logbook, Sales and Fleet data are provided by the controlling bodies under Regulation (EU) no. 1224/2009. “</w:t>
            </w:r>
            <w:proofErr w:type="spellStart"/>
            <w:r w:rsidRPr="132F029F">
              <w:rPr>
                <w:rFonts w:ascii="Times New Roman" w:hAnsi="Times New Roman" w:cs="Times New Roman"/>
                <w:sz w:val="20"/>
                <w:szCs w:val="20"/>
              </w:rPr>
              <w:t>Fishstats</w:t>
            </w:r>
            <w:proofErr w:type="spellEnd"/>
            <w:r w:rsidRPr="132F029F">
              <w:rPr>
                <w:rFonts w:ascii="Times New Roman" w:hAnsi="Times New Roman" w:cs="Times New Roman"/>
                <w:sz w:val="20"/>
                <w:szCs w:val="20"/>
              </w:rPr>
              <w:t xml:space="preserve"> Database DZV” is the official database of </w:t>
            </w:r>
            <w:proofErr w:type="spellStart"/>
            <w:r w:rsidRPr="132F029F">
              <w:rPr>
                <w:rFonts w:ascii="Times New Roman" w:hAnsi="Times New Roman" w:cs="Times New Roman"/>
                <w:sz w:val="20"/>
                <w:szCs w:val="20"/>
              </w:rPr>
              <w:t>Dienst</w:t>
            </w:r>
            <w:proofErr w:type="spellEnd"/>
            <w:r w:rsidRPr="132F029F">
              <w:rPr>
                <w:rFonts w:ascii="Times New Roman" w:hAnsi="Times New Roman" w:cs="Times New Roman"/>
                <w:sz w:val="20"/>
                <w:szCs w:val="20"/>
              </w:rPr>
              <w:t xml:space="preserve"> </w:t>
            </w:r>
            <w:proofErr w:type="spellStart"/>
            <w:r w:rsidRPr="132F029F">
              <w:rPr>
                <w:rFonts w:ascii="Times New Roman" w:hAnsi="Times New Roman" w:cs="Times New Roman"/>
                <w:sz w:val="20"/>
                <w:szCs w:val="20"/>
              </w:rPr>
              <w:t>Zeevisserij</w:t>
            </w:r>
            <w:proofErr w:type="spellEnd"/>
            <w:r w:rsidRPr="132F029F">
              <w:rPr>
                <w:rFonts w:ascii="Times New Roman" w:hAnsi="Times New Roman" w:cs="Times New Roman"/>
                <w:sz w:val="20"/>
                <w:szCs w:val="20"/>
              </w:rPr>
              <w:t xml:space="preserve"> containing this information</w:t>
            </w:r>
            <w:r w:rsidRPr="132F029F">
              <w:rPr>
                <w:color w:val="000000" w:themeColor="text1"/>
                <w:sz w:val="20"/>
                <w:szCs w:val="20"/>
              </w:rPr>
              <w:t>.</w:t>
            </w:r>
          </w:p>
          <w:p w14:paraId="7D000229" w14:textId="77777777" w:rsidR="000441CE" w:rsidRPr="009D72B6" w:rsidRDefault="000441CE" w:rsidP="132F029F">
            <w:pPr>
              <w:suppressAutoHyphens/>
              <w:spacing w:after="0" w:line="240" w:lineRule="auto"/>
              <w:jc w:val="both"/>
              <w:rPr>
                <w:rFonts w:ascii="Times New Roman" w:eastAsia="Calibri" w:hAnsi="Times New Roman" w:cs="Times New Roman"/>
                <w:sz w:val="20"/>
                <w:szCs w:val="20"/>
                <w:shd w:val="clear" w:color="auto" w:fill="FFFFFF"/>
              </w:rPr>
            </w:pPr>
          </w:p>
          <w:p w14:paraId="045FE8D7" w14:textId="77777777" w:rsidR="000441CE" w:rsidRPr="00436345" w:rsidRDefault="56FAB663" w:rsidP="132F029F">
            <w:pPr>
              <w:suppressAutoHyphens/>
              <w:spacing w:after="0" w:line="240" w:lineRule="auto"/>
              <w:jc w:val="both"/>
              <w:rPr>
                <w:rFonts w:ascii="Times New Roman" w:eastAsia="Calibri" w:hAnsi="Times New Roman" w:cs="Times New Roman"/>
                <w:sz w:val="20"/>
                <w:szCs w:val="20"/>
                <w:shd w:val="clear" w:color="auto" w:fill="FFFFFF"/>
              </w:rPr>
            </w:pPr>
            <w:r w:rsidRPr="132F029F">
              <w:rPr>
                <w:rFonts w:ascii="Times New Roman" w:eastAsia="Calibri" w:hAnsi="Times New Roman" w:cs="Times New Roman"/>
                <w:sz w:val="20"/>
                <w:szCs w:val="20"/>
                <w:shd w:val="clear" w:color="auto" w:fill="FFFFFF"/>
              </w:rPr>
              <w:t>2. Description of methodologies used to choose the different types of data collection</w:t>
            </w:r>
          </w:p>
          <w:p w14:paraId="6E744304" w14:textId="77777777" w:rsidR="000441CE" w:rsidRDefault="000441CE" w:rsidP="132F029F">
            <w:pPr>
              <w:suppressAutoHyphens/>
              <w:spacing w:after="0" w:line="240" w:lineRule="auto"/>
              <w:jc w:val="both"/>
              <w:rPr>
                <w:rFonts w:ascii="Times New Roman" w:eastAsia="Calibri" w:hAnsi="Times New Roman" w:cs="Times New Roman"/>
                <w:sz w:val="20"/>
                <w:szCs w:val="20"/>
                <w:shd w:val="clear" w:color="auto" w:fill="FFFFFF"/>
              </w:rPr>
            </w:pPr>
          </w:p>
          <w:p w14:paraId="7D3BD228" w14:textId="77777777" w:rsidR="000441CE" w:rsidRPr="00365607" w:rsidRDefault="56FAB663" w:rsidP="132F029F">
            <w:pPr>
              <w:pStyle w:val="Default"/>
              <w:jc w:val="both"/>
              <w:rPr>
                <w:rFonts w:asciiTheme="minorHAnsi" w:hAnsiTheme="minorHAnsi"/>
                <w:sz w:val="20"/>
                <w:szCs w:val="20"/>
                <w:lang w:val="en-GB"/>
              </w:rPr>
            </w:pPr>
            <w:r w:rsidRPr="00365607">
              <w:rPr>
                <w:rFonts w:ascii="Times New Roman" w:hAnsi="Times New Roman" w:cs="Times New Roman"/>
                <w:color w:val="auto"/>
                <w:sz w:val="20"/>
                <w:szCs w:val="20"/>
                <w:lang w:val="en-GB"/>
              </w:rPr>
              <w:t>A census approach is used for socio-economic data collection. All vessels are surveyed (via a questionnaire). From the 1</w:t>
            </w:r>
            <w:r w:rsidRPr="00365607">
              <w:rPr>
                <w:rFonts w:ascii="Times New Roman" w:hAnsi="Times New Roman" w:cs="Times New Roman"/>
                <w:color w:val="auto"/>
                <w:sz w:val="20"/>
                <w:szCs w:val="20"/>
                <w:vertAlign w:val="superscript"/>
                <w:lang w:val="en-GB"/>
              </w:rPr>
              <w:t>st</w:t>
            </w:r>
            <w:r w:rsidRPr="00365607">
              <w:rPr>
                <w:rFonts w:ascii="Times New Roman" w:hAnsi="Times New Roman" w:cs="Times New Roman"/>
                <w:color w:val="auto"/>
                <w:sz w:val="20"/>
                <w:szCs w:val="20"/>
                <w:lang w:val="en-GB"/>
              </w:rPr>
              <w:t xml:space="preserve"> of September 2010, a Decision was agreed upon by the Flemish Government, regarding the obligation to supply economic data. Thus, national legislation was introduced to impose the obligation to provide data requested under Appendix VI of the DCF. As a consequence, response rates increased</w:t>
            </w:r>
            <w:r w:rsidRPr="00365607">
              <w:rPr>
                <w:rFonts w:asciiTheme="minorHAnsi" w:hAnsiTheme="minorHAnsi"/>
                <w:sz w:val="20"/>
                <w:szCs w:val="20"/>
                <w:lang w:val="en-GB"/>
              </w:rPr>
              <w:t>.</w:t>
            </w:r>
          </w:p>
          <w:p w14:paraId="7AFA4356" w14:textId="77777777" w:rsidR="000441CE" w:rsidRPr="00365607" w:rsidRDefault="000441CE" w:rsidP="132F029F">
            <w:pPr>
              <w:pStyle w:val="Default"/>
              <w:jc w:val="both"/>
              <w:rPr>
                <w:rFonts w:ascii="Times New Roman" w:hAnsi="Times New Roman" w:cs="Times New Roman"/>
                <w:sz w:val="20"/>
                <w:szCs w:val="20"/>
                <w:lang w:val="en-GB"/>
              </w:rPr>
            </w:pPr>
          </w:p>
          <w:p w14:paraId="6DF62F5A" w14:textId="77777777" w:rsidR="000441CE" w:rsidRPr="006B7845" w:rsidRDefault="56FAB663" w:rsidP="132F029F">
            <w:pPr>
              <w:spacing w:after="0" w:line="240" w:lineRule="auto"/>
              <w:jc w:val="both"/>
              <w:rPr>
                <w:rFonts w:ascii="Times New Roman" w:hAnsi="Times New Roman" w:cs="Times New Roman"/>
                <w:sz w:val="20"/>
                <w:szCs w:val="20"/>
              </w:rPr>
            </w:pPr>
            <w:r w:rsidRPr="132F029F">
              <w:rPr>
                <w:rFonts w:ascii="Times New Roman" w:hAnsi="Times New Roman" w:cs="Times New Roman"/>
                <w:sz w:val="20"/>
                <w:szCs w:val="20"/>
              </w:rPr>
              <w:t>Methodologies are in accordance with ad hoc contract Commitment No. SI2 725 694 - Methodologies for the socio-economic data described in EU MAP.</w:t>
            </w:r>
          </w:p>
          <w:p w14:paraId="540733CC" w14:textId="77777777" w:rsidR="009D72B6" w:rsidRPr="009D72B6" w:rsidRDefault="009D72B6" w:rsidP="132F029F">
            <w:pPr>
              <w:suppressAutoHyphens/>
              <w:spacing w:after="120" w:line="240" w:lineRule="auto"/>
              <w:jc w:val="both"/>
              <w:rPr>
                <w:rFonts w:ascii="Times New Roman" w:eastAsia="Calibri" w:hAnsi="Times New Roman" w:cs="Times New Roman"/>
                <w:sz w:val="20"/>
                <w:szCs w:val="20"/>
                <w:shd w:val="clear" w:color="auto" w:fill="FFFFFF"/>
              </w:rPr>
            </w:pPr>
          </w:p>
          <w:p w14:paraId="36737132" w14:textId="77777777" w:rsidR="009D72B6" w:rsidRPr="009D72B6" w:rsidRDefault="5D5A26A4" w:rsidP="132F029F">
            <w:pPr>
              <w:suppressAutoHyphens/>
              <w:spacing w:after="120" w:line="240" w:lineRule="auto"/>
              <w:jc w:val="both"/>
              <w:rPr>
                <w:rFonts w:ascii="Times New Roman" w:eastAsia="Calibri" w:hAnsi="Times New Roman" w:cs="Times New Roman"/>
                <w:sz w:val="20"/>
                <w:szCs w:val="20"/>
                <w:shd w:val="clear" w:color="auto" w:fill="FFFFFF"/>
              </w:rPr>
            </w:pPr>
            <w:r w:rsidRPr="132F029F">
              <w:rPr>
                <w:rFonts w:ascii="Times New Roman" w:eastAsia="Calibri" w:hAnsi="Times New Roman" w:cs="Times New Roman"/>
                <w:sz w:val="20"/>
                <w:szCs w:val="20"/>
                <w:shd w:val="clear" w:color="auto" w:fill="FFFFFF"/>
              </w:rPr>
              <w:t>3. Description of methodologies used to choose sampling frame and allocation scheme</w:t>
            </w:r>
          </w:p>
          <w:p w14:paraId="24E7FB22" w14:textId="77777777" w:rsidR="000566E4" w:rsidRPr="00365607" w:rsidRDefault="7A3878D1" w:rsidP="132F029F">
            <w:pPr>
              <w:pStyle w:val="Default"/>
              <w:jc w:val="both"/>
              <w:rPr>
                <w:rFonts w:ascii="Times New Roman" w:hAnsi="Times New Roman" w:cs="Times New Roman"/>
                <w:color w:val="auto"/>
                <w:sz w:val="20"/>
                <w:szCs w:val="20"/>
                <w:lang w:val="en-GB"/>
              </w:rPr>
            </w:pPr>
            <w:r w:rsidRPr="00365607">
              <w:rPr>
                <w:rFonts w:ascii="Times New Roman" w:hAnsi="Times New Roman" w:cs="Times New Roman"/>
                <w:color w:val="auto"/>
                <w:sz w:val="20"/>
                <w:szCs w:val="20"/>
                <w:lang w:val="en-GB"/>
              </w:rPr>
              <w:t xml:space="preserve">The target and the frame population are identical. Following the national legislation, the coverage of the population is close to 100%. The sampling frame of the economic data covers the complete Belgian marine fishing fleet as registered in the EU vessel register. Inland and aquaculture fishing vessels are excluded from data collection. </w:t>
            </w:r>
          </w:p>
          <w:p w14:paraId="729A1F3D" w14:textId="77777777" w:rsidR="000566E4" w:rsidRPr="00365607" w:rsidRDefault="000566E4" w:rsidP="132F029F">
            <w:pPr>
              <w:pStyle w:val="Default"/>
              <w:jc w:val="both"/>
              <w:rPr>
                <w:rFonts w:ascii="Times New Roman" w:hAnsi="Times New Roman" w:cs="Times New Roman"/>
                <w:sz w:val="20"/>
                <w:szCs w:val="20"/>
                <w:lang w:val="en-GB"/>
              </w:rPr>
            </w:pPr>
          </w:p>
          <w:p w14:paraId="1DAD69D6" w14:textId="77777777" w:rsidR="000566E4" w:rsidRPr="00365607" w:rsidRDefault="7A3878D1" w:rsidP="132F029F">
            <w:pPr>
              <w:pStyle w:val="Default"/>
              <w:jc w:val="both"/>
              <w:rPr>
                <w:rFonts w:asciiTheme="minorHAnsi" w:eastAsia="Calibri" w:hAnsiTheme="minorHAnsi"/>
                <w:sz w:val="20"/>
                <w:szCs w:val="20"/>
                <w:lang w:val="en-GB"/>
              </w:rPr>
            </w:pPr>
            <w:r w:rsidRPr="00365607">
              <w:rPr>
                <w:rFonts w:ascii="Times New Roman" w:hAnsi="Times New Roman" w:cs="Times New Roman"/>
                <w:color w:val="auto"/>
                <w:sz w:val="20"/>
                <w:szCs w:val="20"/>
                <w:lang w:val="en-GB"/>
              </w:rPr>
              <w:t>Fleet segments are determined as described in European legislation. However, this raises the necessity of clustering. Many segments consist of less than 10 fishing vessels (see table under point 1). Economic data are sensitive data and therefore confidentiality must be guaranteed. There are two possibilities to tackle this issue</w:t>
            </w:r>
            <w:r w:rsidRPr="00365607">
              <w:rPr>
                <w:rFonts w:asciiTheme="minorHAnsi" w:eastAsia="Calibri" w:hAnsiTheme="minorHAnsi"/>
                <w:sz w:val="20"/>
                <w:szCs w:val="20"/>
                <w:shd w:val="clear" w:color="auto" w:fill="FFFFFF"/>
                <w:lang w:val="en-GB"/>
              </w:rPr>
              <w:t>:</w:t>
            </w:r>
          </w:p>
          <w:p w14:paraId="20C20831" w14:textId="77777777" w:rsidR="000566E4" w:rsidRPr="00365607" w:rsidRDefault="000566E4" w:rsidP="132F029F">
            <w:pPr>
              <w:pStyle w:val="Default"/>
              <w:jc w:val="both"/>
              <w:rPr>
                <w:rFonts w:ascii="Times New Roman" w:eastAsia="Calibri" w:hAnsi="Times New Roman" w:cs="Times New Roman"/>
                <w:sz w:val="20"/>
                <w:szCs w:val="20"/>
                <w:shd w:val="clear" w:color="auto" w:fill="FFFFFF"/>
                <w:lang w:val="en-GB"/>
              </w:rPr>
            </w:pPr>
          </w:p>
          <w:p w14:paraId="4EC10449" w14:textId="77777777" w:rsidR="000566E4" w:rsidRPr="006B7845" w:rsidRDefault="7A3878D1" w:rsidP="000566E4">
            <w:pPr>
              <w:pStyle w:val="Lijstalinea"/>
              <w:numPr>
                <w:ilvl w:val="0"/>
                <w:numId w:val="16"/>
              </w:numPr>
              <w:spacing w:after="160" w:line="259"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Data by fleet segment for segments where the number of vessels is too low shall not be reported separately.</w:t>
            </w:r>
          </w:p>
          <w:p w14:paraId="5DCE3F1B" w14:textId="4284790E" w:rsidR="000566E4" w:rsidRPr="006B7845" w:rsidRDefault="7A3878D1" w:rsidP="000566E4">
            <w:pPr>
              <w:pStyle w:val="Lijstalinea"/>
              <w:numPr>
                <w:ilvl w:val="0"/>
                <w:numId w:val="16"/>
              </w:numPr>
              <w:spacing w:after="160" w:line="259"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Data for these fleet segments can be clustered. The clustering procedures are based on technical data and catch composition. Important fleet segments shall not be clustered or shall be clustered in accordance with the similarity principle. Therefore, beam trawlers 12-18m would be clustered with beam trawlers 18-24m. The latter is an important segment, however both segments use the same fishing gear and exhibit similar behaviour in terms of target species. Based on the same logic, demersal trawlers or seiners of all length categories would be clustered in order to be consistent over time.</w:t>
            </w:r>
          </w:p>
          <w:p w14:paraId="4C57DFCD" w14:textId="6F24F110" w:rsidR="000566E4" w:rsidRPr="006B7845" w:rsidRDefault="7A3878D1" w:rsidP="000566E4">
            <w:pPr>
              <w:spacing w:before="120" w:after="0" w:line="240"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Option 2 is preferred. However, a problem remains for dredges and passive gear. In the last data reporting years (Data call 2016; Annual Report 2015), these fleet segments were clustered together as they do not resemble any of the other fleet segments within the Belgian fleet. These segments were clustered based on the ‘Non-important segments with distinct characteristics’ principle in order to provide a full dataset. As there is no real dominant segment in this cluster and to avoid misleading the end-user, these vessels were clustered as ‘Vessels using active and passive gears’ (PMP). A category ‘Other’ is non-existent. This also allowed for constant clustering over the time series 2008-2014. However, with only three vessels remaining in the cluster, Belgium chooses option 1 for these fleet segments.</w:t>
            </w:r>
          </w:p>
          <w:p w14:paraId="05CA6289" w14:textId="77777777" w:rsidR="009D72B6" w:rsidRPr="00030D85" w:rsidRDefault="009D72B6" w:rsidP="132F029F">
            <w:pPr>
              <w:suppressAutoHyphens/>
              <w:spacing w:after="120" w:line="240" w:lineRule="auto"/>
              <w:jc w:val="both"/>
              <w:rPr>
                <w:rFonts w:ascii="Times New Roman" w:eastAsia="Calibri" w:hAnsi="Times New Roman" w:cs="Times New Roman"/>
                <w:noProof/>
                <w:sz w:val="20"/>
                <w:szCs w:val="20"/>
                <w:shd w:val="clear" w:color="auto" w:fill="FFFFFF"/>
                <w:lang w:val="en-US" w:eastAsia="en-GB"/>
              </w:rPr>
            </w:pPr>
          </w:p>
          <w:p w14:paraId="4032CD4E" w14:textId="77777777" w:rsidR="009D72B6" w:rsidRPr="009D72B6" w:rsidRDefault="5D5A26A4" w:rsidP="132F029F">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4. Description of methodologies used for estimation procedures</w:t>
            </w:r>
          </w:p>
          <w:p w14:paraId="0A1D1D99" w14:textId="77777777" w:rsidR="003A36C4" w:rsidRDefault="03AAC5B7"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Costs and earnings from the active vessels are surveyed through a questionnaire. As the response within the important fleet segments is high, missing data will be estimated by calculating the mean per fleet segment in the sample. This is subsequently used to calculate costs and earnings on the population level of each segment. The sum of the totals of the different categories estimate the total value for the entire fleet. </w:t>
            </w:r>
          </w:p>
          <w:p w14:paraId="1A0531C7" w14:textId="77777777" w:rsidR="003A36C4" w:rsidRPr="00CF03F4" w:rsidRDefault="003A36C4"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545365CD" w14:textId="77777777" w:rsidR="003A36C4" w:rsidRDefault="03AAC5B7"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Information about technical characteristics, effort and landings from all vessels in the population are available in the logbooks and the vessel register (collected under Regulation (EU) no. 1224/2009).</w:t>
            </w:r>
          </w:p>
          <w:p w14:paraId="77FAF144" w14:textId="77777777" w:rsidR="009D72B6" w:rsidRPr="009D72B6" w:rsidRDefault="009D72B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7106A5ED" w14:textId="77777777" w:rsidR="009D72B6" w:rsidRPr="009D72B6" w:rsidRDefault="5D5A26A4" w:rsidP="1A9C43EC">
            <w:pPr>
              <w:suppressAutoHyphens/>
              <w:spacing w:after="120" w:line="240" w:lineRule="auto"/>
              <w:jc w:val="both"/>
              <w:rPr>
                <w:rFonts w:ascii="Times New Roman" w:eastAsia="Calibri" w:hAnsi="Times New Roman" w:cs="Times New Roman"/>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5. </w:t>
            </w:r>
            <w:r w:rsidRPr="132F029F">
              <w:rPr>
                <w:rFonts w:ascii="Times New Roman" w:eastAsia="Calibri" w:hAnsi="Times New Roman" w:cs="Times New Roman"/>
                <w:noProof/>
                <w:sz w:val="20"/>
                <w:szCs w:val="20"/>
                <w:shd w:val="clear" w:color="auto" w:fill="FFFFFF"/>
                <w:lang w:eastAsia="ar-SA"/>
              </w:rPr>
              <w:t xml:space="preserve">Description of methodologies used on </w:t>
            </w:r>
            <w:r w:rsidRPr="1A9C43EC">
              <w:rPr>
                <w:rFonts w:ascii="Times New Roman" w:eastAsia="Calibri" w:hAnsi="Times New Roman" w:cs="Times New Roman"/>
                <w:sz w:val="20"/>
                <w:szCs w:val="20"/>
                <w:shd w:val="clear" w:color="auto" w:fill="FFFFFF"/>
                <w:lang w:eastAsia="en-GB"/>
              </w:rPr>
              <w:t xml:space="preserve">data quality </w:t>
            </w:r>
          </w:p>
          <w:p w14:paraId="3107F6A6" w14:textId="7740F0FD" w:rsidR="00292C25" w:rsidRPr="009D72B6" w:rsidRDefault="3D4925C5" w:rsidP="1A9C43EC">
            <w:pPr>
              <w:suppressAutoHyphens/>
              <w:spacing w:after="120" w:line="240" w:lineRule="auto"/>
              <w:jc w:val="both"/>
              <w:rPr>
                <w:rFonts w:ascii="Times New Roman" w:eastAsia="Calibri" w:hAnsi="Times New Roman" w:cs="Times New Roman"/>
                <w:sz w:val="20"/>
                <w:szCs w:val="20"/>
                <w:shd w:val="clear" w:color="auto" w:fill="FFFFFF"/>
                <w:lang w:eastAsia="en-GB"/>
              </w:rPr>
            </w:pPr>
            <w:r w:rsidRPr="2285EAA0">
              <w:rPr>
                <w:rFonts w:ascii="Times New Roman" w:hAnsi="Times New Roman" w:cs="Times New Roman"/>
                <w:sz w:val="20"/>
                <w:szCs w:val="20"/>
              </w:rPr>
              <w:lastRenderedPageBreak/>
              <w:t xml:space="preserve">Wherever possible, data from different sources will be cross-checked. During 2017-2021, Belgium  developed and improved further routine data quality check-ups (e.g. summary statistics, </w:t>
            </w:r>
            <w:proofErr w:type="spellStart"/>
            <w:r w:rsidRPr="2285EAA0">
              <w:rPr>
                <w:rFonts w:ascii="Times New Roman" w:hAnsi="Times New Roman" w:cs="Times New Roman"/>
                <w:sz w:val="20"/>
                <w:szCs w:val="20"/>
              </w:rPr>
              <w:t>analyze</w:t>
            </w:r>
            <w:proofErr w:type="spellEnd"/>
            <w:r w:rsidRPr="2285EAA0">
              <w:rPr>
                <w:rFonts w:ascii="Times New Roman" w:hAnsi="Times New Roman" w:cs="Times New Roman"/>
                <w:sz w:val="20"/>
                <w:szCs w:val="20"/>
              </w:rPr>
              <w:t xml:space="preserve"> outliers, correlations between variables, …).</w:t>
            </w:r>
          </w:p>
          <w:p w14:paraId="2718686A" w14:textId="77777777" w:rsidR="009D72B6" w:rsidRPr="009D72B6" w:rsidRDefault="009D72B6" w:rsidP="1A9C43EC">
            <w:pPr>
              <w:suppressAutoHyphens/>
              <w:spacing w:after="120" w:line="240" w:lineRule="auto"/>
              <w:jc w:val="both"/>
              <w:rPr>
                <w:rFonts w:ascii="Times New Roman" w:eastAsia="Calibri" w:hAnsi="Times New Roman" w:cs="Times New Roman"/>
                <w:sz w:val="20"/>
                <w:szCs w:val="20"/>
                <w:shd w:val="clear" w:color="auto" w:fill="FFFFFF"/>
                <w:lang w:eastAsia="en-GB"/>
              </w:rPr>
            </w:pPr>
          </w:p>
          <w:p w14:paraId="04C93A03" w14:textId="77777777" w:rsidR="009D72B6" w:rsidRPr="009D72B6" w:rsidRDefault="5D5A26A4" w:rsidP="1A9C43EC">
            <w:pPr>
              <w:widowControl w:val="0"/>
              <w:suppressAutoHyphens/>
              <w:spacing w:before="120" w:after="120" w:line="360" w:lineRule="auto"/>
              <w:ind w:left="20" w:right="75"/>
              <w:jc w:val="both"/>
              <w:rPr>
                <w:rFonts w:ascii="Times New Roman" w:eastAsia="Calibri" w:hAnsi="Times New Roman" w:cs="Times New Roman"/>
                <w:b/>
                <w:bCs/>
                <w:sz w:val="20"/>
                <w:szCs w:val="20"/>
                <w:lang w:eastAsia="ar-SA"/>
              </w:rPr>
            </w:pPr>
            <w:r w:rsidRPr="132F029F">
              <w:rPr>
                <w:rFonts w:ascii="Times New Roman" w:eastAsia="Calibri" w:hAnsi="Times New Roman" w:cs="Times New Roman"/>
                <w:sz w:val="20"/>
                <w:szCs w:val="20"/>
              </w:rPr>
              <w:t>(max 900 words per Region)</w:t>
            </w:r>
          </w:p>
        </w:tc>
      </w:tr>
      <w:tr w:rsidR="009D72B6" w:rsidRPr="009D72B6" w14:paraId="4D2C5E8A" w14:textId="77777777" w:rsidTr="2285EAA0">
        <w:trPr>
          <w:trHeight w:val="509"/>
        </w:trPr>
        <w:tc>
          <w:tcPr>
            <w:tcW w:w="9072" w:type="dxa"/>
            <w:shd w:val="clear" w:color="auto" w:fill="A6A6A6" w:themeFill="background1" w:themeFillShade="A6"/>
            <w:noWrap/>
            <w:vAlign w:val="center"/>
          </w:tcPr>
          <w:p w14:paraId="79DF6A09" w14:textId="77777777" w:rsidR="009D72B6" w:rsidRPr="009D72B6" w:rsidRDefault="5D5A26A4"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lastRenderedPageBreak/>
              <w:t>6. Deviations from Work Plan methodology for selection of data source</w:t>
            </w:r>
          </w:p>
          <w:p w14:paraId="0AF3D089" w14:textId="09FE7D1C" w:rsidR="009D72B6" w:rsidRPr="009D72B6" w:rsidRDefault="5D5A26A4"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List the deviations (if any) from the methodology used to select data source compared to what was planned in the Work Plan, and explain the reasons for the deviations.</w:t>
            </w:r>
            <w:r w:rsidR="7E982CE9" w:rsidRPr="132F029F">
              <w:rPr>
                <w:rFonts w:ascii="Times New Roman" w:eastAsia="Calibri" w:hAnsi="Times New Roman" w:cs="Times New Roman"/>
                <w:sz w:val="20"/>
                <w:szCs w:val="20"/>
              </w:rPr>
              <w:t xml:space="preserve"> </w:t>
            </w:r>
            <w:r w:rsidR="7E982CE9" w:rsidRPr="132F029F">
              <w:rPr>
                <w:rFonts w:ascii="Times New Roman" w:eastAsia="Calibri" w:hAnsi="Times New Roman" w:cs="Times New Roman"/>
                <w:b/>
                <w:bCs/>
                <w:sz w:val="20"/>
                <w:szCs w:val="20"/>
              </w:rPr>
              <w:t>There are no deviations</w:t>
            </w:r>
            <w:r w:rsidR="33AD6050" w:rsidRPr="132F029F">
              <w:rPr>
                <w:rFonts w:ascii="Times New Roman" w:eastAsia="Calibri" w:hAnsi="Times New Roman" w:cs="Times New Roman"/>
                <w:b/>
                <w:bCs/>
                <w:sz w:val="20"/>
                <w:szCs w:val="20"/>
              </w:rPr>
              <w:t>.</w:t>
            </w:r>
          </w:p>
          <w:p w14:paraId="4693D596" w14:textId="1967A5BD"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33AD6050" w:rsidRPr="132F029F">
              <w:rPr>
                <w:rFonts w:ascii="Times New Roman" w:eastAsia="Calibri" w:hAnsi="Times New Roman" w:cs="Times New Roman"/>
                <w:sz w:val="20"/>
                <w:szCs w:val="20"/>
              </w:rPr>
              <w:t xml:space="preserve">. </w:t>
            </w:r>
            <w:r w:rsidR="33AD6050" w:rsidRPr="132F029F">
              <w:rPr>
                <w:rFonts w:ascii="Times New Roman" w:eastAsia="Calibri" w:hAnsi="Times New Roman" w:cs="Times New Roman"/>
                <w:b/>
                <w:bCs/>
                <w:sz w:val="20"/>
                <w:szCs w:val="20"/>
              </w:rPr>
              <w:t>Not applicable</w:t>
            </w:r>
          </w:p>
          <w:p w14:paraId="3075AFB6"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2DE2B940" w14:textId="3A3556CF" w:rsidR="009D72B6" w:rsidRPr="009D72B6" w:rsidRDefault="33AD6050"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6DE9A7CF" w14:textId="0925544B" w:rsidR="009D72B6" w:rsidRPr="004F6B34" w:rsidRDefault="5D5A26A4"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sz w:val="20"/>
                <w:szCs w:val="20"/>
              </w:rPr>
              <w:t>7. Deviations from Work Plan methodology to choose type of data collection</w:t>
            </w:r>
            <w:r w:rsidR="33AD6050" w:rsidRPr="132F029F">
              <w:rPr>
                <w:rFonts w:ascii="Times New Roman" w:eastAsia="Calibri" w:hAnsi="Times New Roman" w:cs="Times New Roman"/>
                <w:sz w:val="20"/>
                <w:szCs w:val="20"/>
              </w:rPr>
              <w:t xml:space="preserve">. </w:t>
            </w:r>
            <w:r w:rsidR="33AD6050" w:rsidRPr="132F029F">
              <w:rPr>
                <w:rFonts w:ascii="Times New Roman" w:eastAsia="Calibri" w:hAnsi="Times New Roman" w:cs="Times New Roman"/>
                <w:b/>
                <w:bCs/>
                <w:sz w:val="20"/>
                <w:szCs w:val="20"/>
              </w:rPr>
              <w:t>There are no deviations</w:t>
            </w:r>
          </w:p>
          <w:p w14:paraId="37D7AF0E"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to choose type of data </w:t>
            </w:r>
            <w:proofErr w:type="spellStart"/>
            <w:r w:rsidRPr="132F029F">
              <w:rPr>
                <w:rFonts w:ascii="Times New Roman" w:eastAsia="Calibri" w:hAnsi="Times New Roman" w:cs="Times New Roman"/>
                <w:sz w:val="20"/>
                <w:szCs w:val="20"/>
              </w:rPr>
              <w:t>collecton</w:t>
            </w:r>
            <w:proofErr w:type="spellEnd"/>
            <w:r w:rsidRPr="132F029F">
              <w:rPr>
                <w:rFonts w:ascii="Times New Roman" w:eastAsia="Calibri" w:hAnsi="Times New Roman" w:cs="Times New Roman"/>
                <w:sz w:val="20"/>
                <w:szCs w:val="20"/>
              </w:rPr>
              <w:t xml:space="preserve"> scheme compared to what was planned in the Work Plan, and explain the reasons for the deviations. </w:t>
            </w:r>
          </w:p>
          <w:p w14:paraId="6863737E" w14:textId="46E72474"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33AD6050" w:rsidRPr="132F029F">
              <w:rPr>
                <w:rFonts w:ascii="Times New Roman" w:eastAsia="Calibri" w:hAnsi="Times New Roman" w:cs="Times New Roman"/>
                <w:sz w:val="20"/>
                <w:szCs w:val="20"/>
              </w:rPr>
              <w:t xml:space="preserve">. </w:t>
            </w:r>
            <w:r w:rsidR="33AD6050" w:rsidRPr="132F029F">
              <w:rPr>
                <w:rFonts w:ascii="Times New Roman" w:eastAsia="Calibri" w:hAnsi="Times New Roman" w:cs="Times New Roman"/>
                <w:b/>
                <w:bCs/>
                <w:sz w:val="20"/>
                <w:szCs w:val="20"/>
              </w:rPr>
              <w:t>Not applicable</w:t>
            </w:r>
          </w:p>
          <w:p w14:paraId="4A528695"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5B01EBDA" w14:textId="4F44A8C5" w:rsidR="009D72B6" w:rsidRPr="009D72B6" w:rsidRDefault="33AD6050"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73C1EF58"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8. Deviations from Work Plan methodology regarding sampling frame and allocation scheme</w:t>
            </w:r>
          </w:p>
          <w:p w14:paraId="72080B69" w14:textId="3C9E331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regarding sampling frame and allocation scheme compared to what was planned in the Work Plan, and explain the reasons for the deviations. </w:t>
            </w:r>
            <w:r w:rsidR="71F1836F" w:rsidRPr="132F029F">
              <w:rPr>
                <w:rFonts w:ascii="Times New Roman" w:eastAsia="Calibri" w:hAnsi="Times New Roman" w:cs="Times New Roman"/>
                <w:b/>
                <w:bCs/>
                <w:sz w:val="20"/>
                <w:szCs w:val="20"/>
              </w:rPr>
              <w:t>There are no deviations.</w:t>
            </w:r>
            <w:r w:rsidR="71F1836F" w:rsidRPr="132F029F">
              <w:rPr>
                <w:rFonts w:ascii="Times New Roman" w:eastAsia="Calibri" w:hAnsi="Times New Roman" w:cs="Times New Roman"/>
                <w:sz w:val="20"/>
                <w:szCs w:val="20"/>
              </w:rPr>
              <w:t xml:space="preserve"> </w:t>
            </w:r>
          </w:p>
          <w:p w14:paraId="39AAB282" w14:textId="68BFCAEE" w:rsidR="009D72B6" w:rsidRPr="009D72B6" w:rsidRDefault="5D5A26A4"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sz w:val="20"/>
                <w:szCs w:val="20"/>
              </w:rPr>
              <w:t>Actions to avoid deviations</w:t>
            </w:r>
            <w:r w:rsidR="33AD6050" w:rsidRPr="132F029F">
              <w:rPr>
                <w:rFonts w:ascii="Times New Roman" w:eastAsia="Calibri" w:hAnsi="Times New Roman" w:cs="Times New Roman"/>
                <w:sz w:val="20"/>
                <w:szCs w:val="20"/>
              </w:rPr>
              <w:t xml:space="preserve">. </w:t>
            </w:r>
            <w:r w:rsidR="33AD6050" w:rsidRPr="132F029F">
              <w:rPr>
                <w:rFonts w:ascii="Times New Roman" w:eastAsia="Calibri" w:hAnsi="Times New Roman" w:cs="Times New Roman"/>
                <w:b/>
                <w:bCs/>
                <w:sz w:val="20"/>
                <w:szCs w:val="20"/>
              </w:rPr>
              <w:t>Not applicable</w:t>
            </w:r>
          </w:p>
          <w:p w14:paraId="648EE656"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59276B86" w14:textId="34BE4904" w:rsidR="009D72B6" w:rsidRPr="009D72B6" w:rsidRDefault="33AD6050"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5854DE4D" w14:textId="2CCFC87F" w:rsidR="009D72B6" w:rsidRPr="009D72B6" w:rsidRDefault="5D5A26A4" w:rsidP="132F029F">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9. Deviations from Work Plan methodology used for estimation procedures</w:t>
            </w:r>
            <w:r w:rsidR="71F1836F" w:rsidRPr="132F029F">
              <w:rPr>
                <w:rFonts w:ascii="Times New Roman" w:eastAsia="Calibri" w:hAnsi="Times New Roman" w:cs="Times New Roman"/>
                <w:sz w:val="20"/>
                <w:szCs w:val="20"/>
              </w:rPr>
              <w:t xml:space="preserve">. </w:t>
            </w:r>
          </w:p>
          <w:p w14:paraId="4AE11C05" w14:textId="353792A1"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for estimation procedures compared to what was planned in the Work Plan, and explain the reasons for the deviations. </w:t>
            </w:r>
            <w:r w:rsidR="71F1836F" w:rsidRPr="132F029F">
              <w:rPr>
                <w:rFonts w:ascii="Times New Roman" w:eastAsia="Calibri" w:hAnsi="Times New Roman" w:cs="Times New Roman"/>
                <w:b/>
                <w:bCs/>
                <w:sz w:val="20"/>
                <w:szCs w:val="20"/>
              </w:rPr>
              <w:t>There are no deviations</w:t>
            </w:r>
          </w:p>
          <w:p w14:paraId="38FCC2CF" w14:textId="6040991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71F1836F" w:rsidRPr="132F029F">
              <w:rPr>
                <w:rFonts w:ascii="Times New Roman" w:eastAsia="Calibri" w:hAnsi="Times New Roman" w:cs="Times New Roman"/>
                <w:sz w:val="20"/>
                <w:szCs w:val="20"/>
              </w:rPr>
              <w:t xml:space="preserve">. </w:t>
            </w:r>
            <w:r w:rsidR="71F1836F" w:rsidRPr="132F029F">
              <w:rPr>
                <w:rFonts w:ascii="Times New Roman" w:eastAsia="Calibri" w:hAnsi="Times New Roman" w:cs="Times New Roman"/>
                <w:b/>
                <w:bCs/>
                <w:sz w:val="20"/>
                <w:szCs w:val="20"/>
              </w:rPr>
              <w:t>Not applicable</w:t>
            </w:r>
          </w:p>
          <w:p w14:paraId="53CA549E"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141D0DF0" w14:textId="7BDF659F" w:rsidR="009D72B6" w:rsidRPr="009D72B6" w:rsidRDefault="71F1836F"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lastRenderedPageBreak/>
              <w:t>Not applicable</w:t>
            </w:r>
          </w:p>
          <w:p w14:paraId="39AC702D"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 Quality assurance</w:t>
            </w:r>
          </w:p>
          <w:p w14:paraId="27584CD6"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10.1 Sound methodology</w:t>
            </w:r>
          </w:p>
          <w:p w14:paraId="01886318" w14:textId="77777777" w:rsid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Briefly describe if the data collection follow methodologies, guidelines and best practices agreed in expert groups and whether methodologies are documented and are made publicly available. </w:t>
            </w:r>
          </w:p>
          <w:p w14:paraId="53B446AF" w14:textId="77777777" w:rsidR="009639F0" w:rsidRPr="009D72B6" w:rsidRDefault="32FCFAA5"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Times New Roman" w:hAnsi="Times New Roman" w:cs="Times New Roman"/>
                <w:b/>
                <w:bCs/>
                <w:sz w:val="20"/>
                <w:szCs w:val="20"/>
              </w:rPr>
              <w:t>Belgium has clarified and adjusted its survey to be in line with the suggestions made by the RCGECON expert group. More specifically as a result of recommendations made in the Statistical issues and methodologies (SIM) workshop in Rome in December 2016 and the 6</w:t>
            </w:r>
            <w:r w:rsidRPr="132F029F">
              <w:rPr>
                <w:rFonts w:ascii="Times New Roman" w:eastAsia="Times New Roman" w:hAnsi="Times New Roman" w:cs="Times New Roman"/>
                <w:b/>
                <w:bCs/>
                <w:sz w:val="20"/>
                <w:szCs w:val="20"/>
                <w:vertAlign w:val="superscript"/>
              </w:rPr>
              <w:t>th</w:t>
            </w:r>
            <w:r w:rsidRPr="132F029F">
              <w:rPr>
                <w:rFonts w:ascii="Times New Roman" w:eastAsia="Times New Roman" w:hAnsi="Times New Roman" w:cs="Times New Roman"/>
                <w:b/>
                <w:bCs/>
                <w:sz w:val="20"/>
                <w:szCs w:val="20"/>
              </w:rPr>
              <w:t xml:space="preserve"> annual RCGECON meeting in Vilnius in May 2017.</w:t>
            </w:r>
          </w:p>
          <w:p w14:paraId="684E4FC8"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10.2. Accuracy and reliability</w:t>
            </w:r>
          </w:p>
          <w:p w14:paraId="1F57911D"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Response rate and Achieved sample rate are provided in Table 3A. </w:t>
            </w:r>
          </w:p>
          <w:p w14:paraId="7D66C239" w14:textId="77777777" w:rsid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For additional information, briefly describe how raw data inputs, intermediate results and outputs are regularly assessed and validated and how errors are identified, documented and dealt with.</w:t>
            </w:r>
          </w:p>
          <w:p w14:paraId="650A24DC" w14:textId="0B8F8514" w:rsidR="00814955" w:rsidRPr="006B7845" w:rsidRDefault="0E1969DF" w:rsidP="132F029F">
            <w:pPr>
              <w:jc w:val="both"/>
              <w:rPr>
                <w:rFonts w:ascii="Times New Roman" w:eastAsia="Times New Roman" w:hAnsi="Times New Roman" w:cs="Times New Roman"/>
                <w:b/>
                <w:bCs/>
                <w:noProof/>
                <w:sz w:val="20"/>
                <w:szCs w:val="20"/>
                <w:lang w:val="en-US"/>
              </w:rPr>
            </w:pPr>
            <w:r w:rsidRPr="2285EAA0">
              <w:rPr>
                <w:rFonts w:ascii="Times New Roman" w:eastAsia="Times New Roman" w:hAnsi="Times New Roman" w:cs="Times New Roman"/>
                <w:b/>
                <w:bCs/>
                <w:sz w:val="20"/>
                <w:szCs w:val="20"/>
              </w:rPr>
              <w:t xml:space="preserve">The RCGECON (previous PGECON) group has made many efforts to clarify definitions and interpretations of economic variables for the fleet in order to improve comparability across Member States. Furthermore, the commission implemented a new decision in 2016 (EU 2016/1251), updating its requested variables and including new variables. </w:t>
            </w:r>
          </w:p>
          <w:p w14:paraId="5134F20C" w14:textId="1BF103E5" w:rsidR="00814955" w:rsidRPr="006B7845" w:rsidRDefault="2BC7251B" w:rsidP="132F029F">
            <w:pPr>
              <w:jc w:val="both"/>
              <w:rPr>
                <w:rFonts w:ascii="Times New Roman" w:eastAsia="Times New Roman" w:hAnsi="Times New Roman" w:cs="Times New Roman"/>
                <w:b/>
                <w:bCs/>
                <w:noProof/>
                <w:sz w:val="20"/>
                <w:szCs w:val="20"/>
                <w:lang w:val="en-US"/>
              </w:rPr>
            </w:pPr>
            <w:r w:rsidRPr="132F029F">
              <w:rPr>
                <w:rFonts w:ascii="Times New Roman" w:eastAsia="Times New Roman" w:hAnsi="Times New Roman" w:cs="Times New Roman"/>
                <w:b/>
                <w:bCs/>
                <w:sz w:val="20"/>
                <w:szCs w:val="20"/>
              </w:rPr>
              <w:t xml:space="preserve">Belgium aims to follow these changes and adapted its 2017 surveys accordingly. Surveys were further fine-tuned during 2018, 2019, 2020 and 2021. Consequently, anomalies in the time-series may occur as a result of these changes (respondents interpreted some questions differently). </w:t>
            </w:r>
          </w:p>
          <w:p w14:paraId="7736A64D" w14:textId="082F2171" w:rsidR="00814955" w:rsidRPr="006B7845" w:rsidRDefault="0E1969DF" w:rsidP="132F029F">
            <w:pPr>
              <w:jc w:val="both"/>
              <w:rPr>
                <w:rFonts w:ascii="Times New Roman" w:eastAsia="Times New Roman" w:hAnsi="Times New Roman" w:cs="Times New Roman"/>
                <w:b/>
                <w:bCs/>
                <w:noProof/>
                <w:sz w:val="20"/>
                <w:szCs w:val="20"/>
                <w:lang w:val="en-US"/>
              </w:rPr>
            </w:pPr>
            <w:r w:rsidRPr="2285EAA0">
              <w:rPr>
                <w:rFonts w:ascii="Times New Roman" w:eastAsia="Times New Roman" w:hAnsi="Times New Roman" w:cs="Times New Roman"/>
                <w:b/>
                <w:bCs/>
                <w:sz w:val="20"/>
                <w:szCs w:val="20"/>
              </w:rPr>
              <w:t xml:space="preserve">Belgium has made efforts to develop several automated data quality validation steps of intermediate results and outputs in the framework of the Data Call for the Annual Economic Report (AER). These validation steps are carried out using markdown documents generated in the R-software environment. Similar quality validation steps were developed for raw data inputs. However, there is still room for improvement and Belgium plans to further improve these steps and corresponding documents. </w:t>
            </w:r>
          </w:p>
          <w:p w14:paraId="0696C00D" w14:textId="1C9B7D8E" w:rsidR="00814955" w:rsidRDefault="2BC7251B" w:rsidP="132F029F">
            <w:pPr>
              <w:jc w:val="both"/>
              <w:rPr>
                <w:rFonts w:ascii="Times New Roman" w:eastAsia="Times New Roman" w:hAnsi="Times New Roman" w:cs="Times New Roman"/>
                <w:b/>
                <w:bCs/>
                <w:noProof/>
                <w:sz w:val="20"/>
                <w:szCs w:val="20"/>
                <w:lang w:val="en-US"/>
              </w:rPr>
            </w:pPr>
            <w:r w:rsidRPr="132F029F">
              <w:rPr>
                <w:rFonts w:ascii="Times New Roman" w:eastAsia="Times New Roman" w:hAnsi="Times New Roman" w:cs="Times New Roman"/>
                <w:b/>
                <w:bCs/>
                <w:sz w:val="20"/>
                <w:szCs w:val="20"/>
              </w:rPr>
              <w:t>Some variables such as total working hours and number of unpaid workers have proven difficult to obtain. Total working hours is part of a questionnaire, however response rate to this question is low. This information is not usually recorded. The crew is paid per day at sea, which varies from 4h to 24h and this may not reflect the actual hours worked. Therefore, the relevance of this variable for Belgium is currently under discussion.</w:t>
            </w:r>
          </w:p>
          <w:p w14:paraId="334BFF9E" w14:textId="142C79B8" w:rsidR="009C068A" w:rsidRDefault="0C87107D" w:rsidP="132F029F">
            <w:pPr>
              <w:jc w:val="both"/>
              <w:rPr>
                <w:rFonts w:ascii="Times New Roman" w:eastAsia="Times New Roman" w:hAnsi="Times New Roman" w:cs="Times New Roman"/>
                <w:b/>
                <w:bCs/>
                <w:noProof/>
                <w:sz w:val="20"/>
                <w:szCs w:val="20"/>
                <w:lang w:val="en-US"/>
              </w:rPr>
            </w:pPr>
            <w:r w:rsidRPr="132F029F">
              <w:rPr>
                <w:rFonts w:ascii="Times New Roman" w:eastAsia="Times New Roman" w:hAnsi="Times New Roman" w:cs="Times New Roman"/>
                <w:b/>
                <w:bCs/>
                <w:sz w:val="20"/>
                <w:szCs w:val="20"/>
              </w:rPr>
              <w:t>Due to the limitations related to the Covid-19 pandemic, the organisation of the data collection on the fishing industry faced several challenges. In addition, the fishing industry also faces numerous challenges related to the pandemic and appears less available for questions. As such data cleaning and some specific data checks have been put on hold.</w:t>
            </w:r>
          </w:p>
          <w:p w14:paraId="7AAA12EE" w14:textId="458775A9" w:rsidR="00814955" w:rsidRDefault="6122E1D1" w:rsidP="132F029F">
            <w:pPr>
              <w:suppressAutoHyphens/>
              <w:spacing w:before="120" w:after="120" w:line="360" w:lineRule="auto"/>
              <w:jc w:val="both"/>
              <w:rPr>
                <w:rFonts w:ascii="Times New Roman" w:eastAsia="Times New Roman" w:hAnsi="Times New Roman" w:cs="Times New Roman"/>
                <w:b/>
                <w:bCs/>
                <w:noProof/>
                <w:sz w:val="20"/>
                <w:szCs w:val="20"/>
                <w:lang w:val="en-US"/>
              </w:rPr>
            </w:pPr>
            <w:r w:rsidRPr="2285EAA0">
              <w:rPr>
                <w:rFonts w:ascii="Times New Roman" w:eastAsia="Times New Roman" w:hAnsi="Times New Roman" w:cs="Times New Roman"/>
                <w:b/>
                <w:bCs/>
                <w:sz w:val="20"/>
                <w:szCs w:val="20"/>
                <w:u w:val="single"/>
              </w:rPr>
              <w:t>Deviation specifically related to the COVID-19 pandemic</w:t>
            </w:r>
            <w:r w:rsidRPr="2285EAA0">
              <w:rPr>
                <w:rFonts w:ascii="Times New Roman" w:eastAsia="Times New Roman" w:hAnsi="Times New Roman" w:cs="Times New Roman"/>
                <w:b/>
                <w:bCs/>
                <w:sz w:val="20"/>
                <w:szCs w:val="20"/>
              </w:rPr>
              <w:t xml:space="preserve">: First, key personnel responsible for collecting and processing the data was in 2021 still periodically unavailable due to sickness. </w:t>
            </w:r>
            <w:proofErr w:type="spellStart"/>
            <w:r w:rsidRPr="2285EAA0">
              <w:rPr>
                <w:rFonts w:ascii="Times New Roman" w:eastAsia="Times New Roman" w:hAnsi="Times New Roman" w:cs="Times New Roman"/>
                <w:b/>
                <w:bCs/>
                <w:sz w:val="20"/>
                <w:szCs w:val="20"/>
              </w:rPr>
              <w:t>I</w:t>
            </w:r>
            <w:r w:rsidR="0C87107D" w:rsidRPr="132F029F">
              <w:rPr>
                <w:rFonts w:ascii="Times New Roman" w:eastAsia="Times New Roman" w:hAnsi="Times New Roman" w:cs="Times New Roman"/>
                <w:b/>
                <w:bCs/>
                <w:sz w:val="20"/>
                <w:szCs w:val="20"/>
              </w:rPr>
              <w:t>In</w:t>
            </w:r>
            <w:proofErr w:type="spellEnd"/>
            <w:r w:rsidR="0C87107D" w:rsidRPr="132F029F">
              <w:rPr>
                <w:rFonts w:ascii="Times New Roman" w:eastAsia="Times New Roman" w:hAnsi="Times New Roman" w:cs="Times New Roman"/>
                <w:b/>
                <w:bCs/>
                <w:sz w:val="20"/>
                <w:szCs w:val="20"/>
              </w:rPr>
              <w:t xml:space="preserve"> order to improve the response rate and accessibility of the questionnaires  a new online format was used. However, this new format may have proved challenging for responders to fill.</w:t>
            </w:r>
          </w:p>
          <w:p w14:paraId="716FD7D0" w14:textId="73328DD3" w:rsidR="00EE33EC" w:rsidRPr="00B520BC" w:rsidRDefault="153E9874" w:rsidP="132F029F">
            <w:pPr>
              <w:jc w:val="both"/>
              <w:rPr>
                <w:rFonts w:ascii="Times New Roman" w:eastAsia="Times New Roman" w:hAnsi="Times New Roman" w:cs="Times New Roman"/>
                <w:b/>
                <w:bCs/>
                <w:noProof/>
                <w:sz w:val="20"/>
                <w:szCs w:val="20"/>
              </w:rPr>
            </w:pPr>
            <w:r w:rsidRPr="2285EAA0">
              <w:rPr>
                <w:rFonts w:ascii="Times New Roman" w:eastAsia="Times New Roman" w:hAnsi="Times New Roman" w:cs="Times New Roman"/>
                <w:b/>
                <w:bCs/>
                <w:sz w:val="20"/>
                <w:szCs w:val="20"/>
              </w:rPr>
              <w:t xml:space="preserve">Additionally, the responders (fishing industry) had a challenging second year with reduced returns, a reduced market for landed products and a decreased international market exchange. These challenging </w:t>
            </w:r>
            <w:r w:rsidRPr="2285EAA0">
              <w:rPr>
                <w:rFonts w:ascii="Times New Roman" w:eastAsia="Times New Roman" w:hAnsi="Times New Roman" w:cs="Times New Roman"/>
                <w:b/>
                <w:bCs/>
                <w:sz w:val="20"/>
                <w:szCs w:val="20"/>
              </w:rPr>
              <w:lastRenderedPageBreak/>
              <w:t>circumstances for the fishing industry may have resulted in a reduced response rate (i.e. other worries were prioritized).  </w:t>
            </w:r>
          </w:p>
          <w:p w14:paraId="6A3609DA"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10.3. Accessibility and Clarity</w:t>
            </w:r>
          </w:p>
          <w:p w14:paraId="3624E7DB"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Indicate with Yes or No</w:t>
            </w:r>
          </w:p>
          <w:p w14:paraId="40DF9978" w14:textId="77777777" w:rsid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methodological documents publicly available? </w:t>
            </w:r>
          </w:p>
          <w:p w14:paraId="74AC7A14" w14:textId="08D2C52C" w:rsidR="00EE33EC" w:rsidRPr="004F6B34" w:rsidRDefault="27A98266"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Yes</w:t>
            </w:r>
          </w:p>
          <w:p w14:paraId="5D0F736C" w14:textId="77777777" w:rsid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data stored in databases? </w:t>
            </w:r>
          </w:p>
          <w:p w14:paraId="4A4D40AA" w14:textId="079994F4" w:rsidR="00EE33EC" w:rsidRPr="004F6B34" w:rsidRDefault="27A98266"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Yes</w:t>
            </w:r>
          </w:p>
          <w:p w14:paraId="34CBE67A" w14:textId="77777777" w:rsidR="009D72B6" w:rsidRPr="009D72B6" w:rsidRDefault="5D5A26A4" w:rsidP="132F029F">
            <w:pPr>
              <w:suppressAutoHyphens/>
              <w:spacing w:before="120" w:after="120" w:line="360" w:lineRule="auto"/>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Where can methodological and other documentation be found? </w:t>
            </w:r>
          </w:p>
          <w:p w14:paraId="0D55B3E9"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Provide the web link, if documentation is publicly available</w:t>
            </w:r>
          </w:p>
          <w:p w14:paraId="12769185" w14:textId="77777777" w:rsidR="001C48FB" w:rsidRPr="006B7845" w:rsidRDefault="00372E4D" w:rsidP="132F029F">
            <w:pPr>
              <w:spacing w:before="120" w:after="120" w:line="360" w:lineRule="auto"/>
              <w:jc w:val="both"/>
              <w:rPr>
                <w:rFonts w:ascii="Times New Roman" w:eastAsia="Times New Roman" w:hAnsi="Times New Roman" w:cs="Times New Roman"/>
                <w:b/>
                <w:bCs/>
                <w:noProof/>
                <w:sz w:val="20"/>
                <w:szCs w:val="20"/>
                <w:lang w:val="en-US"/>
              </w:rPr>
            </w:pPr>
            <w:hyperlink r:id="rId26">
              <w:r w:rsidR="2A211A8D" w:rsidRPr="132F029F">
                <w:rPr>
                  <w:rStyle w:val="Hyperlink"/>
                  <w:rFonts w:ascii="Times New Roman" w:eastAsia="Times New Roman" w:hAnsi="Times New Roman" w:cs="Times New Roman"/>
                  <w:b/>
                  <w:bCs/>
                  <w:sz w:val="20"/>
                  <w:szCs w:val="20"/>
                </w:rPr>
                <w:t>http://www.smartfisheries.be/</w:t>
              </w:r>
            </w:hyperlink>
            <w:r w:rsidR="2A211A8D" w:rsidRPr="132F029F">
              <w:rPr>
                <w:rFonts w:ascii="Times New Roman" w:eastAsia="Times New Roman" w:hAnsi="Times New Roman" w:cs="Times New Roman"/>
                <w:b/>
                <w:bCs/>
                <w:sz w:val="20"/>
                <w:szCs w:val="20"/>
              </w:rPr>
              <w:t xml:space="preserve"> </w:t>
            </w:r>
          </w:p>
          <w:p w14:paraId="69B945CC" w14:textId="77777777" w:rsidR="001C48FB" w:rsidRPr="00B520BC" w:rsidRDefault="00372E4D" w:rsidP="132F029F">
            <w:pPr>
              <w:spacing w:before="120" w:after="120" w:line="360" w:lineRule="auto"/>
              <w:jc w:val="both"/>
              <w:rPr>
                <w:rFonts w:ascii="Times New Roman" w:eastAsia="Times New Roman" w:hAnsi="Times New Roman" w:cs="Times New Roman"/>
                <w:b/>
                <w:bCs/>
                <w:noProof/>
                <w:sz w:val="20"/>
                <w:szCs w:val="20"/>
                <w:lang w:val="en-US"/>
              </w:rPr>
            </w:pPr>
            <w:hyperlink r:id="rId27">
              <w:r w:rsidR="2A211A8D" w:rsidRPr="132F029F">
                <w:rPr>
                  <w:rStyle w:val="Hyperlink"/>
                  <w:rFonts w:ascii="Times New Roman" w:eastAsia="Times New Roman" w:hAnsi="Times New Roman" w:cs="Times New Roman"/>
                  <w:b/>
                  <w:bCs/>
                  <w:sz w:val="20"/>
                  <w:szCs w:val="20"/>
                </w:rPr>
                <w:t>https://lv.vlaanderen.be/nl/visserij/cijfers-marktoverzichten/publicaties-zeevisserij</w:t>
              </w:r>
            </w:hyperlink>
            <w:r w:rsidR="2A211A8D" w:rsidRPr="132F029F">
              <w:rPr>
                <w:rFonts w:ascii="Times New Roman" w:eastAsia="Times New Roman" w:hAnsi="Times New Roman" w:cs="Times New Roman"/>
                <w:b/>
                <w:bCs/>
                <w:sz w:val="20"/>
                <w:szCs w:val="20"/>
              </w:rPr>
              <w:t xml:space="preserve"> -&gt; see publications called "</w:t>
            </w:r>
            <w:proofErr w:type="spellStart"/>
            <w:r w:rsidR="2A211A8D" w:rsidRPr="132F029F">
              <w:rPr>
                <w:rFonts w:ascii="Times New Roman" w:eastAsia="Times New Roman" w:hAnsi="Times New Roman" w:cs="Times New Roman"/>
                <w:b/>
                <w:bCs/>
                <w:sz w:val="20"/>
                <w:szCs w:val="20"/>
              </w:rPr>
              <w:t>Bedrijfsresultaten</w:t>
            </w:r>
            <w:proofErr w:type="spellEnd"/>
            <w:r w:rsidR="2A211A8D" w:rsidRPr="132F029F">
              <w:rPr>
                <w:rFonts w:ascii="Times New Roman" w:eastAsia="Times New Roman" w:hAnsi="Times New Roman" w:cs="Times New Roman"/>
                <w:b/>
                <w:bCs/>
                <w:sz w:val="20"/>
                <w:szCs w:val="20"/>
              </w:rPr>
              <w:t xml:space="preserve"> 2020" and "</w:t>
            </w:r>
            <w:proofErr w:type="spellStart"/>
            <w:r w:rsidR="2A211A8D" w:rsidRPr="132F029F">
              <w:rPr>
                <w:rFonts w:ascii="Times New Roman" w:eastAsia="Times New Roman" w:hAnsi="Times New Roman" w:cs="Times New Roman"/>
                <w:b/>
                <w:bCs/>
                <w:sz w:val="20"/>
                <w:szCs w:val="20"/>
              </w:rPr>
              <w:t>Aanvoer</w:t>
            </w:r>
            <w:proofErr w:type="spellEnd"/>
            <w:r w:rsidR="2A211A8D" w:rsidRPr="132F029F">
              <w:rPr>
                <w:rFonts w:ascii="Times New Roman" w:eastAsia="Times New Roman" w:hAnsi="Times New Roman" w:cs="Times New Roman"/>
                <w:b/>
                <w:bCs/>
                <w:sz w:val="20"/>
                <w:szCs w:val="20"/>
              </w:rPr>
              <w:t xml:space="preserve"> en </w:t>
            </w:r>
            <w:proofErr w:type="spellStart"/>
            <w:r w:rsidR="2A211A8D" w:rsidRPr="132F029F">
              <w:rPr>
                <w:rFonts w:ascii="Times New Roman" w:eastAsia="Times New Roman" w:hAnsi="Times New Roman" w:cs="Times New Roman"/>
                <w:b/>
                <w:bCs/>
                <w:sz w:val="20"/>
                <w:szCs w:val="20"/>
              </w:rPr>
              <w:t>besomming</w:t>
            </w:r>
            <w:proofErr w:type="spellEnd"/>
            <w:r w:rsidR="2A211A8D" w:rsidRPr="132F029F">
              <w:rPr>
                <w:rFonts w:ascii="Times New Roman" w:eastAsia="Times New Roman" w:hAnsi="Times New Roman" w:cs="Times New Roman"/>
                <w:b/>
                <w:bCs/>
                <w:sz w:val="20"/>
                <w:szCs w:val="20"/>
              </w:rPr>
              <w:t xml:space="preserve"> 2020".</w:t>
            </w:r>
          </w:p>
          <w:p w14:paraId="2BE3A01A" w14:textId="77777777" w:rsidR="009D72B6" w:rsidRPr="004F6B34" w:rsidRDefault="009D72B6" w:rsidP="132F029F">
            <w:pPr>
              <w:suppressAutoHyphens/>
              <w:spacing w:before="120" w:after="120" w:line="360" w:lineRule="auto"/>
              <w:jc w:val="both"/>
              <w:rPr>
                <w:rFonts w:ascii="Times New Roman" w:eastAsia="Calibri" w:hAnsi="Times New Roman" w:cs="Times New Roman"/>
                <w:noProof/>
                <w:sz w:val="20"/>
                <w:szCs w:val="20"/>
                <w:lang w:val="en-US" w:eastAsia="en-GB"/>
              </w:rPr>
            </w:pPr>
          </w:p>
          <w:p w14:paraId="5681D099" w14:textId="77777777" w:rsidR="009D72B6" w:rsidRPr="009D72B6" w:rsidRDefault="5D5A26A4"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 (max 1000 words)</w:t>
            </w:r>
          </w:p>
        </w:tc>
      </w:tr>
    </w:tbl>
    <w:p w14:paraId="3A33AF9F" w14:textId="77777777" w:rsidR="004A2E2D" w:rsidRPr="004A2E2D" w:rsidRDefault="004A2E2D" w:rsidP="132F029F">
      <w:pPr>
        <w:spacing w:line="360" w:lineRule="auto"/>
        <w:rPr>
          <w:rFonts w:ascii="Times New Roman" w:hAnsi="Times New Roman" w:cs="Times New Roman"/>
          <w:noProof/>
          <w:u w:val="single"/>
          <w:lang w:eastAsia="en-GB"/>
        </w:rPr>
      </w:pPr>
    </w:p>
    <w:p w14:paraId="6BE53848" w14:textId="77777777" w:rsidR="004A2E2D" w:rsidRPr="004A2E2D" w:rsidRDefault="4F935DEF"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36" w:name="_Toc456791744"/>
      <w:bookmarkStart w:id="37" w:name="_Toc456792473"/>
      <w:bookmarkStart w:id="38" w:name="_Toc509235013"/>
      <w:r w:rsidRPr="132F029F">
        <w:rPr>
          <w:rFonts w:ascii="Times New Roman" w:hAnsi="Times New Roman" w:cs="Times New Roman"/>
          <w:smallCaps/>
        </w:rPr>
        <w:t>Section 3: Economic and Social Data</w:t>
      </w:r>
      <w:bookmarkEnd w:id="36"/>
      <w:bookmarkEnd w:id="37"/>
      <w:bookmarkEnd w:id="38"/>
    </w:p>
    <w:p w14:paraId="53AD13F9" w14:textId="77777777" w:rsidR="004A2E2D" w:rsidRDefault="4F935DEF" w:rsidP="132F029F">
      <w:pPr>
        <w:pStyle w:val="StyleTitre2Gras"/>
        <w:spacing w:line="360" w:lineRule="auto"/>
        <w:rPr>
          <w:rFonts w:cs="Times New Roman"/>
          <w:noProof/>
          <w:lang w:val="en-GB" w:eastAsia="en-GB"/>
        </w:rPr>
      </w:pPr>
      <w:bookmarkStart w:id="39" w:name="_Toc509235014"/>
      <w:r w:rsidRPr="00365607">
        <w:rPr>
          <w:rFonts w:cs="Times New Roman"/>
          <w:lang w:val="en-US"/>
        </w:rPr>
        <w:t>Pilot Study 3: Data on employment by education level and nationality</w:t>
      </w:r>
      <w:bookmarkEnd w:id="39"/>
      <w:r w:rsidRPr="00365607">
        <w:rPr>
          <w:rFonts w:cs="Times New Roman"/>
          <w:lang w:val="en-US"/>
        </w:rPr>
        <w:t xml:space="preserve"> </w:t>
      </w:r>
    </w:p>
    <w:p w14:paraId="31E40E00" w14:textId="77777777" w:rsidR="001C2DCA" w:rsidRPr="004A2E2D" w:rsidRDefault="001C2DCA" w:rsidP="132F029F">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6E22CF" w:rsidRPr="001C2DCA" w14:paraId="5FCE8948" w14:textId="77777777" w:rsidTr="2285EAA0">
        <w:trPr>
          <w:trHeight w:val="389"/>
          <w:jc w:val="center"/>
        </w:trPr>
        <w:tc>
          <w:tcPr>
            <w:tcW w:w="8642" w:type="dxa"/>
            <w:shd w:val="clear" w:color="auto" w:fill="auto"/>
            <w:noWrap/>
            <w:vAlign w:val="bottom"/>
          </w:tcPr>
          <w:p w14:paraId="635570A0" w14:textId="77777777" w:rsidR="006E22CF" w:rsidRPr="001C2DCA" w:rsidRDefault="3EEC895A" w:rsidP="001375B6">
            <w:pPr>
              <w:suppressAutoHyphens/>
              <w:spacing w:after="0" w:line="240" w:lineRule="auto"/>
              <w:jc w:val="both"/>
              <w:rPr>
                <w:rFonts w:ascii="Times New Roman" w:eastAsia="Times New Roman" w:hAnsi="Times New Roman" w:cs="Times New Roman"/>
                <w:b/>
                <w:bCs/>
                <w:lang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paragraph 5 point (b) and paragraph 6 point (b) of Chapter III of the Annex Delegated Decision (EU) 2019/910 on the multiannual Union programme; and Article 2 and Article 4 paragraph (3) point (c) of the Implementing Decision (EU) 2016/1701 on the format of the WP. It is intended to specify data to be collected under Table 6 of the delegated decision on the multiannual Union programme.</w:t>
            </w:r>
          </w:p>
        </w:tc>
      </w:tr>
      <w:tr w:rsidR="006E22CF" w:rsidRPr="001C2DCA" w14:paraId="6437E30B" w14:textId="77777777" w:rsidTr="2285EAA0">
        <w:trPr>
          <w:trHeight w:val="389"/>
          <w:jc w:val="center"/>
        </w:trPr>
        <w:tc>
          <w:tcPr>
            <w:tcW w:w="8642" w:type="dxa"/>
            <w:shd w:val="clear" w:color="auto" w:fill="A6A6A6" w:themeFill="background1" w:themeFillShade="A6"/>
            <w:noWrap/>
            <w:vAlign w:val="center"/>
          </w:tcPr>
          <w:p w14:paraId="11758339" w14:textId="77777777" w:rsidR="006E22CF" w:rsidRPr="001C2DCA" w:rsidRDefault="3EEC895A" w:rsidP="132F029F">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006E22CF" w:rsidRPr="001C2DCA" w14:paraId="662F1424" w14:textId="77777777" w:rsidTr="2285EAA0">
        <w:trPr>
          <w:trHeight w:val="389"/>
          <w:jc w:val="center"/>
        </w:trPr>
        <w:tc>
          <w:tcPr>
            <w:tcW w:w="8642" w:type="dxa"/>
            <w:tcBorders>
              <w:bottom w:val="single" w:sz="4" w:space="0" w:color="auto"/>
            </w:tcBorders>
            <w:shd w:val="clear" w:color="auto" w:fill="auto"/>
            <w:noWrap/>
            <w:hideMark/>
          </w:tcPr>
          <w:p w14:paraId="4F0E05D2" w14:textId="77777777" w:rsidR="006E22CF" w:rsidRPr="00A835A8" w:rsidRDefault="3EEC895A" w:rsidP="132F029F">
            <w:pPr>
              <w:suppressAutoHyphens/>
              <w:spacing w:after="12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1. Aim of pilot study</w:t>
            </w:r>
          </w:p>
          <w:p w14:paraId="6802278C" w14:textId="77777777" w:rsidR="006E22CF" w:rsidRPr="006B7845" w:rsidRDefault="3EEC895A" w:rsidP="001375B6">
            <w:pPr>
              <w:spacing w:line="240"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The Belgian fishery sector has a unique system of social security. Fishermen receive relatively high incomes. Since 2003, a law on employment ended the ‘No catch, no pay’ principle, assuring income security for each sea trip (Royal Decree, Belgian State Journal, 07/03/2005). The crew receives a fixed percentage of the value of landings. If the value of landings is lower than a certain minimum wage, the employer has to pay a minimum wage. This is a system that </w:t>
            </w:r>
            <w:proofErr w:type="spellStart"/>
            <w:r w:rsidRPr="132F029F">
              <w:rPr>
                <w:rFonts w:ascii="Times New Roman" w:hAnsi="Times New Roman" w:cs="Times New Roman"/>
                <w:sz w:val="20"/>
                <w:szCs w:val="20"/>
              </w:rPr>
              <w:t>favors</w:t>
            </w:r>
            <w:proofErr w:type="spellEnd"/>
            <w:r w:rsidRPr="132F029F">
              <w:rPr>
                <w:rFonts w:ascii="Times New Roman" w:hAnsi="Times New Roman" w:cs="Times New Roman"/>
                <w:sz w:val="20"/>
                <w:szCs w:val="20"/>
              </w:rPr>
              <w:t xml:space="preserve"> employees over employers, bearing in mind that being a fisherman remains a dangerous profession. The legislation of the minimum wage for fishermen on all vessels in Belgium is unique in Europe and may contribute to the fight against illegal fishing. </w:t>
            </w:r>
          </w:p>
          <w:p w14:paraId="35B41308" w14:textId="77777777" w:rsidR="006E22CF" w:rsidRPr="006B7845" w:rsidRDefault="3EEC895A" w:rsidP="001375B6">
            <w:pPr>
              <w:spacing w:line="240"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However, finding appropriate staff for fishery tasks remains a challenge. Young people graduating from the Maritime Institute prefer to work for dredging companies or in the tourism industry. Therefore, it is </w:t>
            </w:r>
            <w:r w:rsidRPr="132F029F">
              <w:rPr>
                <w:rFonts w:ascii="Times New Roman" w:hAnsi="Times New Roman" w:cs="Times New Roman"/>
                <w:sz w:val="20"/>
                <w:szCs w:val="20"/>
              </w:rPr>
              <w:lastRenderedPageBreak/>
              <w:t>possible that crew members from elsewhere (from other sectors and/or abroad) are attracted. Although wages are relatively high and may attract potential staff, minimum educational requirements in the Belgian fishery sector are strict and costly.</w:t>
            </w:r>
          </w:p>
          <w:p w14:paraId="584AE655" w14:textId="77777777" w:rsidR="006E22CF" w:rsidRPr="001C2DCA" w:rsidRDefault="3EEC895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 xml:space="preserve">To acquire more insights in this matter, this pilot study </w:t>
            </w:r>
            <w:r w:rsidRPr="132F029F">
              <w:rPr>
                <w:rFonts w:ascii="Times New Roman" w:hAnsi="Times New Roman" w:cs="Times New Roman"/>
                <w:b/>
                <w:bCs/>
                <w:sz w:val="20"/>
                <w:szCs w:val="20"/>
              </w:rPr>
              <w:t>aims</w:t>
            </w:r>
            <w:r w:rsidRPr="132F029F">
              <w:rPr>
                <w:rFonts w:ascii="Times New Roman" w:hAnsi="Times New Roman" w:cs="Times New Roman"/>
                <w:sz w:val="20"/>
                <w:szCs w:val="20"/>
              </w:rPr>
              <w:t xml:space="preserve"> to collect information on the age, nationality and education level of crew members on Belgian fishing vessels. Initially, the focus lies on the beam trawler fleet. Beam trawlers with a vessel length of 24-40 m provide about half of employment opportunities (STECF, 2016). Ultimately, this will be expanded to the entire fleet.</w:t>
            </w:r>
          </w:p>
          <w:p w14:paraId="4C732F35" w14:textId="77777777" w:rsidR="006E22CF" w:rsidRPr="00A835A8" w:rsidRDefault="3EEC895A" w:rsidP="132F029F">
            <w:pPr>
              <w:suppressAutoHyphens/>
              <w:spacing w:after="12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2. Duration of pilot study</w:t>
            </w:r>
          </w:p>
          <w:p w14:paraId="79E6E668" w14:textId="78B9B6FF" w:rsidR="006E22CF" w:rsidRPr="001C2DCA" w:rsidRDefault="44AFBDB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2285EAA0">
              <w:rPr>
                <w:rFonts w:ascii="Times New Roman" w:hAnsi="Times New Roman" w:cs="Times New Roman"/>
                <w:sz w:val="20"/>
                <w:szCs w:val="20"/>
              </w:rPr>
              <w:t>This pilot study will start in 2017 and data collection will be carried out throughout the year for engaged crew members. Data analyses  were performed in 2018.</w:t>
            </w:r>
          </w:p>
          <w:p w14:paraId="2A222209" w14:textId="77777777" w:rsidR="006E22CF" w:rsidRPr="00A835A8" w:rsidRDefault="3EEC895A" w:rsidP="132F029F">
            <w:pPr>
              <w:suppressAutoHyphens/>
              <w:spacing w:after="12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3. Methodology and expected outcomes of pilot study</w:t>
            </w:r>
          </w:p>
          <w:p w14:paraId="7A808FA7" w14:textId="77777777" w:rsidR="006E22CF" w:rsidRPr="00A835A8" w:rsidRDefault="3EEC895A" w:rsidP="001375B6">
            <w:pPr>
              <w:spacing w:line="240" w:lineRule="auto"/>
              <w:jc w:val="both"/>
              <w:rPr>
                <w:rFonts w:ascii="Times New Roman" w:hAnsi="Times New Roman" w:cs="Times New Roman"/>
                <w:sz w:val="20"/>
                <w:szCs w:val="20"/>
                <w:lang w:val="en-US" w:eastAsia="en-GB"/>
              </w:rPr>
            </w:pPr>
            <w:r w:rsidRPr="132F029F">
              <w:rPr>
                <w:rFonts w:ascii="Times New Roman" w:hAnsi="Times New Roman" w:cs="Times New Roman"/>
                <w:sz w:val="20"/>
                <w:szCs w:val="20"/>
              </w:rPr>
              <w:t xml:space="preserve">Close collaboration with the employers social-accounting secretariat will be necessary to collect social data on employment by education level and nationality. The employers social-accounting secretariat should have part of this information available on a trip and vessel level. Data gaps will be filled by surveying vessel owners and/or fishermen. </w:t>
            </w:r>
          </w:p>
          <w:p w14:paraId="3113F873" w14:textId="77777777" w:rsidR="006E22CF" w:rsidRPr="001C2DCA" w:rsidRDefault="3EEC895A"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(max 900 words)</w:t>
            </w:r>
          </w:p>
        </w:tc>
      </w:tr>
      <w:tr w:rsidR="006E22CF" w:rsidRPr="001C2DCA" w14:paraId="276C4551" w14:textId="77777777" w:rsidTr="2285EAA0">
        <w:trPr>
          <w:trHeight w:val="389"/>
          <w:jc w:val="center"/>
        </w:trPr>
        <w:tc>
          <w:tcPr>
            <w:tcW w:w="8642" w:type="dxa"/>
            <w:tcBorders>
              <w:bottom w:val="single" w:sz="4" w:space="0" w:color="auto"/>
            </w:tcBorders>
            <w:shd w:val="clear" w:color="auto" w:fill="A6A6A6" w:themeFill="background1" w:themeFillShade="A6"/>
            <w:noWrap/>
          </w:tcPr>
          <w:p w14:paraId="3724840B" w14:textId="77777777" w:rsidR="006E22CF" w:rsidRPr="001C2DCA" w:rsidRDefault="3EEC895A" w:rsidP="001375B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lastRenderedPageBreak/>
              <w:t>4. Achievement of the original expected outcomes of pilot study and justification if this was not the case.</w:t>
            </w:r>
          </w:p>
          <w:p w14:paraId="0EEA611B" w14:textId="77777777" w:rsidR="006E22CF" w:rsidRPr="004968E1" w:rsidRDefault="3EEC895A" w:rsidP="001375B6">
            <w:pPr>
              <w:jc w:val="both"/>
              <w:rPr>
                <w:rFonts w:ascii="Times New Roman" w:hAnsi="Times New Roman" w:cs="Times New Roman"/>
              </w:rPr>
            </w:pPr>
            <w:r w:rsidRPr="132F029F">
              <w:rPr>
                <w:rFonts w:ascii="Times New Roman" w:eastAsia="Calibri" w:hAnsi="Times New Roman" w:cs="Times New Roman"/>
                <w:b/>
                <w:bCs/>
                <w:sz w:val="20"/>
                <w:szCs w:val="20"/>
              </w:rPr>
              <w:t xml:space="preserve">The aim of this pilot study was to collect information on age, nationality and education level of crew members on Belgian fishing vessels. To avoid collecting data twice, an inventory was made for which data were already collected and by whom. This was complemented with a literature review on the Belgian Social Security system for ‘sea fisheries’ (including its legal basis). </w:t>
            </w:r>
          </w:p>
          <w:p w14:paraId="509C0ABF" w14:textId="77777777" w:rsidR="006E22CF" w:rsidRPr="004968E1" w:rsidRDefault="3EEC895A" w:rsidP="001375B6">
            <w:pPr>
              <w:jc w:val="both"/>
              <w:rPr>
                <w:rFonts w:ascii="Times New Roman" w:hAnsi="Times New Roman" w:cs="Times New Roman"/>
              </w:rPr>
            </w:pPr>
            <w:r w:rsidRPr="132F029F">
              <w:rPr>
                <w:rFonts w:ascii="Times New Roman" w:eastAsia="Calibri" w:hAnsi="Times New Roman" w:cs="Times New Roman"/>
                <w:b/>
                <w:bCs/>
                <w:sz w:val="20"/>
                <w:szCs w:val="20"/>
              </w:rPr>
              <w:t>This research showed that there is a ‘</w:t>
            </w:r>
            <w:proofErr w:type="spellStart"/>
            <w:r w:rsidRPr="132F029F">
              <w:rPr>
                <w:rFonts w:ascii="Times New Roman" w:eastAsia="Calibri" w:hAnsi="Times New Roman" w:cs="Times New Roman"/>
                <w:b/>
                <w:bCs/>
                <w:sz w:val="20"/>
                <w:szCs w:val="20"/>
              </w:rPr>
              <w:t>Paritair</w:t>
            </w:r>
            <w:proofErr w:type="spellEnd"/>
            <w:r w:rsidRPr="132F029F">
              <w:rPr>
                <w:rFonts w:ascii="Times New Roman" w:eastAsia="Calibri" w:hAnsi="Times New Roman" w:cs="Times New Roman"/>
                <w:b/>
                <w:bCs/>
                <w:sz w:val="20"/>
                <w:szCs w:val="20"/>
              </w:rPr>
              <w:t xml:space="preserve"> </w:t>
            </w:r>
            <w:proofErr w:type="spellStart"/>
            <w:r w:rsidRPr="132F029F">
              <w:rPr>
                <w:rFonts w:ascii="Times New Roman" w:eastAsia="Calibri" w:hAnsi="Times New Roman" w:cs="Times New Roman"/>
                <w:b/>
                <w:bCs/>
                <w:sz w:val="20"/>
                <w:szCs w:val="20"/>
              </w:rPr>
              <w:t>Comité</w:t>
            </w:r>
            <w:proofErr w:type="spellEnd"/>
            <w:r w:rsidRPr="132F029F">
              <w:rPr>
                <w:rFonts w:ascii="Times New Roman" w:eastAsia="Calibri" w:hAnsi="Times New Roman" w:cs="Times New Roman"/>
                <w:b/>
                <w:bCs/>
                <w:sz w:val="20"/>
                <w:szCs w:val="20"/>
              </w:rPr>
              <w:t xml:space="preserve">’ in place for sea fisheries. A </w:t>
            </w:r>
            <w:proofErr w:type="spellStart"/>
            <w:r w:rsidRPr="132F029F">
              <w:rPr>
                <w:rFonts w:ascii="Times New Roman" w:eastAsia="Calibri" w:hAnsi="Times New Roman" w:cs="Times New Roman"/>
                <w:b/>
                <w:bCs/>
                <w:sz w:val="20"/>
                <w:szCs w:val="20"/>
              </w:rPr>
              <w:t>Paritair</w:t>
            </w:r>
            <w:proofErr w:type="spellEnd"/>
            <w:r w:rsidRPr="132F029F">
              <w:rPr>
                <w:rFonts w:ascii="Times New Roman" w:eastAsia="Calibri" w:hAnsi="Times New Roman" w:cs="Times New Roman"/>
                <w:b/>
                <w:bCs/>
                <w:sz w:val="20"/>
                <w:szCs w:val="20"/>
              </w:rPr>
              <w:t xml:space="preserve"> </w:t>
            </w:r>
            <w:proofErr w:type="spellStart"/>
            <w:r w:rsidRPr="132F029F">
              <w:rPr>
                <w:rFonts w:ascii="Times New Roman" w:eastAsia="Calibri" w:hAnsi="Times New Roman" w:cs="Times New Roman"/>
                <w:b/>
                <w:bCs/>
                <w:sz w:val="20"/>
                <w:szCs w:val="20"/>
              </w:rPr>
              <w:t>Comité</w:t>
            </w:r>
            <w:proofErr w:type="spellEnd"/>
            <w:r w:rsidRPr="132F029F">
              <w:rPr>
                <w:rFonts w:ascii="Times New Roman" w:eastAsia="Calibri" w:hAnsi="Times New Roman" w:cs="Times New Roman"/>
                <w:b/>
                <w:bCs/>
                <w:sz w:val="20"/>
                <w:szCs w:val="20"/>
              </w:rPr>
              <w:t xml:space="preserve"> groups companies with similar activities and acts as a council linking employers and employees. For example, negotiations concerning collective labour agreements (CAO) happen at this level. Agreements from this </w:t>
            </w:r>
            <w:proofErr w:type="spellStart"/>
            <w:r w:rsidRPr="132F029F">
              <w:rPr>
                <w:rFonts w:ascii="Times New Roman" w:eastAsia="Calibri" w:hAnsi="Times New Roman" w:cs="Times New Roman"/>
                <w:b/>
                <w:bCs/>
                <w:sz w:val="20"/>
                <w:szCs w:val="20"/>
              </w:rPr>
              <w:t>Paritair</w:t>
            </w:r>
            <w:proofErr w:type="spellEnd"/>
            <w:r w:rsidRPr="132F029F">
              <w:rPr>
                <w:rFonts w:ascii="Times New Roman" w:eastAsia="Calibri" w:hAnsi="Times New Roman" w:cs="Times New Roman"/>
                <w:b/>
                <w:bCs/>
                <w:sz w:val="20"/>
                <w:szCs w:val="20"/>
              </w:rPr>
              <w:t xml:space="preserve"> </w:t>
            </w:r>
            <w:proofErr w:type="spellStart"/>
            <w:r w:rsidRPr="132F029F">
              <w:rPr>
                <w:rFonts w:ascii="Times New Roman" w:eastAsia="Calibri" w:hAnsi="Times New Roman" w:cs="Times New Roman"/>
                <w:b/>
                <w:bCs/>
                <w:sz w:val="20"/>
                <w:szCs w:val="20"/>
              </w:rPr>
              <w:t>Comité</w:t>
            </w:r>
            <w:proofErr w:type="spellEnd"/>
            <w:r w:rsidRPr="132F029F">
              <w:rPr>
                <w:rFonts w:ascii="Times New Roman" w:eastAsia="Calibri" w:hAnsi="Times New Roman" w:cs="Times New Roman"/>
                <w:b/>
                <w:bCs/>
                <w:sz w:val="20"/>
                <w:szCs w:val="20"/>
              </w:rPr>
              <w:t xml:space="preserve"> are binding for the whole sector. An example of such a binding agreement is that all sea fishing enterprises must make their employment declarations through the Social Secretariat of the Coast, which is recognised by the Federal Government (Belgian Public Service). Information is collected through an employment declaration (so called </w:t>
            </w:r>
            <w:proofErr w:type="spellStart"/>
            <w:r w:rsidRPr="132F029F">
              <w:rPr>
                <w:rFonts w:ascii="Times New Roman" w:eastAsia="Calibri" w:hAnsi="Times New Roman" w:cs="Times New Roman"/>
                <w:b/>
                <w:bCs/>
                <w:sz w:val="20"/>
                <w:szCs w:val="20"/>
              </w:rPr>
              <w:t>Dimona</w:t>
            </w:r>
            <w:proofErr w:type="spellEnd"/>
            <w:r w:rsidRPr="132F029F">
              <w:rPr>
                <w:rFonts w:ascii="Times New Roman" w:eastAsia="Calibri" w:hAnsi="Times New Roman" w:cs="Times New Roman"/>
                <w:b/>
                <w:bCs/>
                <w:sz w:val="20"/>
                <w:szCs w:val="20"/>
              </w:rPr>
              <w:t xml:space="preserve"> and Multifunctional declarations) for the entire Belgian fleet for every trip separately. </w:t>
            </w:r>
          </w:p>
          <w:p w14:paraId="0D55153C" w14:textId="77777777" w:rsidR="006E22CF" w:rsidRPr="004968E1" w:rsidRDefault="3EEC895A" w:rsidP="001375B6">
            <w:pPr>
              <w:jc w:val="both"/>
              <w:rPr>
                <w:rFonts w:ascii="Times New Roman" w:eastAsia="Calibri" w:hAnsi="Times New Roman" w:cs="Times New Roman"/>
                <w:b/>
                <w:bCs/>
                <w:sz w:val="20"/>
                <w:szCs w:val="20"/>
              </w:rPr>
            </w:pPr>
            <w:r w:rsidRPr="132F029F">
              <w:rPr>
                <w:rFonts w:ascii="Times New Roman" w:eastAsia="Calibri" w:hAnsi="Times New Roman" w:cs="Times New Roman"/>
                <w:b/>
                <w:bCs/>
                <w:sz w:val="20"/>
                <w:szCs w:val="20"/>
              </w:rPr>
              <w:t xml:space="preserve">The social secretariat calculates monthly wages and pays the crew and social security contribution. It collects information on age, gender, nationality (national vs. non-national), residency, number of days at sea and job function of the crew. This information is used to calculate FTE and number of engaged crew. However, no information is available on education level or on unpaid labour. The intermediary findings of this investigatory work were presented at the RCGECON Workshop on Social variables in Vilnius in May 2017. During this workshop some recommendations were made with regards to the groups that should be used for the social variables. With the information collected by the Social Secretariat of the Coast it should be possible to meet most of these recommendations. </w:t>
            </w:r>
          </w:p>
          <w:p w14:paraId="141C5C17" w14:textId="77777777" w:rsidR="006E22CF" w:rsidRPr="00A835A8" w:rsidRDefault="3EEC895A" w:rsidP="001375B6">
            <w:pPr>
              <w:jc w:val="both"/>
              <w:rPr>
                <w:rFonts w:ascii="Times New Roman" w:eastAsia="Calibri" w:hAnsi="Times New Roman" w:cs="Times New Roman"/>
                <w:b/>
                <w:bCs/>
                <w:sz w:val="20"/>
                <w:szCs w:val="20"/>
              </w:rPr>
            </w:pPr>
            <w:r w:rsidRPr="132F029F">
              <w:rPr>
                <w:rFonts w:ascii="Times New Roman" w:eastAsia="Calibri" w:hAnsi="Times New Roman" w:cs="Times New Roman"/>
                <w:b/>
                <w:bCs/>
                <w:sz w:val="20"/>
                <w:szCs w:val="20"/>
              </w:rPr>
              <w:t xml:space="preserve">Information on the education level was found in a dedicated database of the Department of Education of the Flemish Government. This database contains information on qualification levels (diplomas, certificates, proof of experience, ...), on higher education since 2000 and secondary education since 2001 in Flanders. Citizens can consult their personal information and so can governmental bodies that have been granted permission by the Oversight Committee for specific tasks. </w:t>
            </w:r>
          </w:p>
          <w:p w14:paraId="1F05A82A" w14:textId="77777777" w:rsidR="006E22CF" w:rsidRDefault="3EEC895A" w:rsidP="001375B6">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5. Incorporation of results from pilot study into regular sampling by the Member State.   </w:t>
            </w:r>
          </w:p>
          <w:p w14:paraId="37110383" w14:textId="77777777" w:rsidR="006E22CF" w:rsidRPr="004968E1" w:rsidRDefault="3EEC895A" w:rsidP="001375B6">
            <w:pPr>
              <w:jc w:val="both"/>
              <w:rPr>
                <w:rFonts w:ascii="Times New Roman" w:eastAsia="Calibri" w:hAnsi="Times New Roman" w:cs="Times New Roman"/>
                <w:b/>
                <w:bCs/>
                <w:sz w:val="20"/>
                <w:szCs w:val="20"/>
              </w:rPr>
            </w:pPr>
            <w:r w:rsidRPr="132F029F">
              <w:rPr>
                <w:rFonts w:ascii="Times New Roman" w:eastAsia="Calibri" w:hAnsi="Times New Roman" w:cs="Times New Roman"/>
                <w:b/>
                <w:bCs/>
                <w:sz w:val="20"/>
                <w:szCs w:val="20"/>
              </w:rPr>
              <w:t xml:space="preserve">Most of the social data requested under the DCMAP is already collected by the Social Secretariat of the Coast and by the Department of Education of the Flemish Government as described above. </w:t>
            </w:r>
            <w:r w:rsidRPr="132F029F">
              <w:rPr>
                <w:rFonts w:ascii="Times New Roman" w:eastAsia="Calibri" w:hAnsi="Times New Roman" w:cs="Times New Roman"/>
                <w:b/>
                <w:bCs/>
                <w:sz w:val="20"/>
                <w:szCs w:val="20"/>
              </w:rPr>
              <w:lastRenderedPageBreak/>
              <w:t xml:space="preserve">Consequently, it is more a matter of accessing this information using a legally correct process. Agreements need to be made with these different institutions to obtain anonymised/aggregated social information of the crew members to full-fill DCMAP requirements. However, it is imperative to guard the privacy of these crew members. Therefore, such agreements need to happen on an administrative level, but this is sometimes a lengthy process. </w:t>
            </w:r>
          </w:p>
          <w:p w14:paraId="22C09188" w14:textId="77777777" w:rsidR="006E22CF" w:rsidRDefault="3EEC895A" w:rsidP="001375B6">
            <w:pPr>
              <w:jc w:val="both"/>
              <w:rPr>
                <w:rFonts w:ascii="Times New Roman" w:eastAsia="Calibri" w:hAnsi="Times New Roman" w:cs="Times New Roman"/>
                <w:b/>
                <w:bCs/>
                <w:sz w:val="20"/>
                <w:szCs w:val="20"/>
              </w:rPr>
            </w:pPr>
            <w:r w:rsidRPr="132F029F">
              <w:rPr>
                <w:rFonts w:ascii="Times New Roman" w:eastAsia="Calibri" w:hAnsi="Times New Roman" w:cs="Times New Roman"/>
                <w:b/>
                <w:bCs/>
                <w:sz w:val="20"/>
                <w:szCs w:val="20"/>
              </w:rPr>
              <w:t xml:space="preserve">Belgium (ILVO) made agreements in 2019 with the Social Secretariat of the Coast to receive most social data required under the DCF. However, the implementation of this agreement was not in time to be used for the 2019 Social Data Call. </w:t>
            </w:r>
          </w:p>
          <w:p w14:paraId="509BD92F" w14:textId="07AE5657" w:rsidR="006E22CF" w:rsidRPr="004968E1" w:rsidRDefault="44AFBDB6" w:rsidP="001375B6">
            <w:pPr>
              <w:jc w:val="both"/>
              <w:rPr>
                <w:rFonts w:ascii="Times New Roman" w:eastAsia="Calibri" w:hAnsi="Times New Roman" w:cs="Times New Roman"/>
                <w:b/>
                <w:bCs/>
                <w:sz w:val="20"/>
                <w:szCs w:val="20"/>
              </w:rPr>
            </w:pPr>
            <w:r w:rsidRPr="2285EAA0">
              <w:rPr>
                <w:rFonts w:ascii="Times New Roman" w:eastAsia="Calibri" w:hAnsi="Times New Roman" w:cs="Times New Roman"/>
                <w:b/>
                <w:bCs/>
                <w:sz w:val="20"/>
                <w:szCs w:val="20"/>
              </w:rPr>
              <w:t>In theory, to obtain some information on education level (i.e. after 2001), it should be possible to link the personal information on education with the personal crew information that is collected by the Social Secretariat of the Coast. This would give information on education for all crew members that graduated secondary school after 2001. However, an important matter that needs a great deal of consideration regards privacy issues (GDPR). It was not easy to find a party that is authorised to link this sensitive information. Therefore, it was esteemed that the procedure to do this was too lengthy and too labour intensive relative to the gained information. Getting this information will require a large amount of effort (and be costly), while the added value is questionable. For the same reasons, Belgium decided not to conduct additional surveys to collect this information.</w:t>
            </w:r>
          </w:p>
          <w:p w14:paraId="05E7C48F" w14:textId="77777777" w:rsidR="006E22CF" w:rsidRPr="001C2DCA" w:rsidRDefault="3EEC895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(max 900 words)</w:t>
            </w:r>
          </w:p>
        </w:tc>
      </w:tr>
    </w:tbl>
    <w:p w14:paraId="5F81CC29" w14:textId="77777777" w:rsidR="004A2E2D" w:rsidRPr="004A2E2D" w:rsidRDefault="004A2E2D" w:rsidP="132F029F">
      <w:pPr>
        <w:widowControl w:val="0"/>
        <w:suppressAutoHyphens/>
        <w:spacing w:line="360" w:lineRule="auto"/>
        <w:rPr>
          <w:rFonts w:ascii="Times New Roman" w:hAnsi="Times New Roman" w:cs="Times New Roman"/>
          <w:noProof/>
          <w:sz w:val="20"/>
          <w:szCs w:val="20"/>
          <w:lang w:eastAsia="ar-SA"/>
        </w:rPr>
      </w:pPr>
    </w:p>
    <w:p w14:paraId="118219B0"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72031C7"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132F029F">
        <w:rPr>
          <w:rFonts w:ascii="Times New Roman" w:hAnsi="Times New Roman" w:cs="Times New Roman"/>
        </w:rPr>
        <w:br w:type="page"/>
      </w:r>
      <w:bookmarkStart w:id="40" w:name="_Toc456791746"/>
      <w:bookmarkStart w:id="41" w:name="_Toc456792475"/>
      <w:bookmarkStart w:id="42" w:name="_Toc509235015"/>
      <w:r w:rsidR="4F935DEF" w:rsidRPr="132F029F">
        <w:rPr>
          <w:rFonts w:ascii="Times New Roman" w:hAnsi="Times New Roman" w:cs="Times New Roman"/>
          <w:smallCaps/>
        </w:rPr>
        <w:lastRenderedPageBreak/>
        <w:t>Section 3: Economic and Social Data</w:t>
      </w:r>
      <w:bookmarkEnd w:id="40"/>
      <w:bookmarkEnd w:id="41"/>
      <w:bookmarkEnd w:id="42"/>
    </w:p>
    <w:p w14:paraId="39228C04" w14:textId="77777777" w:rsidR="004A2E2D" w:rsidRPr="004A2E2D" w:rsidRDefault="4F935DEF" w:rsidP="132F029F">
      <w:pPr>
        <w:pStyle w:val="StyleTitre2Gras"/>
        <w:spacing w:line="360" w:lineRule="auto"/>
        <w:rPr>
          <w:rFonts w:cs="Times New Roman"/>
          <w:noProof/>
          <w:lang w:val="en-GB" w:eastAsia="en-GB"/>
        </w:rPr>
      </w:pPr>
      <w:bookmarkStart w:id="43" w:name="_Toc509235016"/>
      <w:r w:rsidRPr="00365607">
        <w:rPr>
          <w:rFonts w:cs="Times New Roman"/>
          <w:lang w:val="en-US"/>
        </w:rPr>
        <w:t>Text Box 3B: Population segments for collection of economic and social data for aquaculture</w:t>
      </w:r>
      <w:bookmarkEnd w:id="43"/>
    </w:p>
    <w:p w14:paraId="7D623E6E" w14:textId="77777777" w:rsidR="004A2E2D" w:rsidRPr="004A2E2D" w:rsidRDefault="004A2E2D" w:rsidP="132F029F">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0FCCC251" w14:textId="77777777" w:rsidTr="132F029F">
        <w:trPr>
          <w:trHeight w:val="509"/>
        </w:trPr>
        <w:tc>
          <w:tcPr>
            <w:tcW w:w="8959" w:type="dxa"/>
            <w:shd w:val="clear" w:color="auto" w:fill="auto"/>
            <w:noWrap/>
            <w:vAlign w:val="center"/>
          </w:tcPr>
          <w:p w14:paraId="3D01FF04" w14:textId="45843103" w:rsidR="001C2DCA" w:rsidRPr="00271863" w:rsidRDefault="7593C0B8" w:rsidP="132F029F">
            <w:pPr>
              <w:suppressAutoHyphens/>
              <w:spacing w:after="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paragraph 6 points (a) and (b) of Chapter III of the </w:t>
            </w:r>
            <w:r w:rsidR="5FE47715" w:rsidRPr="132F029F">
              <w:rPr>
                <w:rFonts w:ascii="Times New Roman" w:eastAsia="Calibri" w:hAnsi="Times New Roman" w:cs="Times New Roman"/>
                <w:sz w:val="20"/>
                <w:szCs w:val="20"/>
              </w:rPr>
              <w:t xml:space="preserve">Annex of the </w:t>
            </w:r>
            <w:r w:rsidR="5AE04A85"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5AE04A85"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Article 4 paragraphs (1) and (5) and Article 5 paragraph (2) of the </w:t>
            </w:r>
            <w:r w:rsidR="5AE04A85"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5AE04A85"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5AE04A85" w:rsidRPr="132F029F">
              <w:rPr>
                <w:rFonts w:ascii="Times New Roman" w:eastAsia="Calibri" w:hAnsi="Times New Roman" w:cs="Times New Roman"/>
                <w:sz w:val="20"/>
                <w:szCs w:val="20"/>
              </w:rPr>
              <w:t xml:space="preserve">. </w:t>
            </w:r>
            <w:r w:rsidRPr="132F029F">
              <w:rPr>
                <w:rFonts w:ascii="Times New Roman" w:eastAsia="Calibri" w:hAnsi="Times New Roman" w:cs="Times New Roman"/>
                <w:sz w:val="20"/>
                <w:szCs w:val="20"/>
              </w:rPr>
              <w:t xml:space="preserve">It is intended to specify data to be collected under Tables 6 and 7 of the </w:t>
            </w:r>
            <w:r w:rsidR="64DC62D7" w:rsidRPr="132F029F">
              <w:rPr>
                <w:rFonts w:ascii="Times New Roman" w:eastAsia="Calibri" w:hAnsi="Times New Roman" w:cs="Times New Roman"/>
                <w:sz w:val="20"/>
                <w:szCs w:val="20"/>
              </w:rPr>
              <w:t xml:space="preserve">delegated decision on the </w:t>
            </w:r>
            <w:r w:rsidRPr="132F029F">
              <w:rPr>
                <w:rFonts w:ascii="Times New Roman" w:eastAsia="Calibri" w:hAnsi="Times New Roman" w:cs="Times New Roman"/>
                <w:sz w:val="20"/>
                <w:szCs w:val="20"/>
              </w:rPr>
              <w:t>multiannual Union programme.</w:t>
            </w:r>
          </w:p>
          <w:p w14:paraId="10A11C71" w14:textId="77777777" w:rsidR="001C2DCA" w:rsidRPr="00271863" w:rsidRDefault="001C2DCA" w:rsidP="1A9C43EC">
            <w:pPr>
              <w:suppressAutoHyphens/>
              <w:spacing w:after="0" w:line="240" w:lineRule="auto"/>
              <w:jc w:val="both"/>
              <w:rPr>
                <w:rFonts w:ascii="Times New Roman" w:eastAsia="Calibri" w:hAnsi="Times New Roman" w:cs="Times New Roman"/>
                <w:b/>
                <w:bCs/>
                <w:sz w:val="20"/>
                <w:szCs w:val="20"/>
                <w:lang w:eastAsia="ar-SA"/>
              </w:rPr>
            </w:pPr>
          </w:p>
        </w:tc>
      </w:tr>
      <w:tr w:rsidR="001C2DCA" w:rsidRPr="001C2DCA" w14:paraId="1A34AB30" w14:textId="77777777" w:rsidTr="132F029F">
        <w:trPr>
          <w:trHeight w:val="509"/>
        </w:trPr>
        <w:tc>
          <w:tcPr>
            <w:tcW w:w="8959" w:type="dxa"/>
            <w:shd w:val="clear" w:color="auto" w:fill="A6A6A6" w:themeFill="background1" w:themeFillShade="A6"/>
            <w:noWrap/>
            <w:vAlign w:val="center"/>
          </w:tcPr>
          <w:p w14:paraId="3D4757CC" w14:textId="77777777" w:rsidR="001C2DCA" w:rsidRPr="001C2DCA" w:rsidRDefault="7593C0B8" w:rsidP="132F029F">
            <w:pPr>
              <w:suppressAutoHyphens/>
              <w:spacing w:after="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General comment: This box is applicable to the Annual Report. This box should provide information on the implementation of the socio-economic data collection for aquaculture of Member States.</w:t>
            </w:r>
          </w:p>
          <w:p w14:paraId="74FFF3B0" w14:textId="77777777" w:rsidR="001C2DCA" w:rsidRPr="001C2DCA" w:rsidRDefault="001C2DCA" w:rsidP="132F029F">
            <w:pPr>
              <w:suppressAutoHyphens/>
              <w:spacing w:after="0" w:line="240" w:lineRule="auto"/>
              <w:jc w:val="both"/>
              <w:rPr>
                <w:rFonts w:ascii="Times New Roman" w:eastAsia="Calibri" w:hAnsi="Times New Roman" w:cs="Times New Roman"/>
                <w:noProof/>
                <w:sz w:val="20"/>
                <w:szCs w:val="20"/>
                <w:lang w:eastAsia="en-GB"/>
              </w:rPr>
            </w:pPr>
          </w:p>
        </w:tc>
      </w:tr>
      <w:tr w:rsidR="00314186" w:rsidRPr="001C2DCA" w14:paraId="6FCC62BA" w14:textId="77777777" w:rsidTr="132F029F">
        <w:trPr>
          <w:trHeight w:val="509"/>
        </w:trPr>
        <w:tc>
          <w:tcPr>
            <w:tcW w:w="8959" w:type="dxa"/>
            <w:noWrap/>
          </w:tcPr>
          <w:p w14:paraId="67FB0810" w14:textId="77777777" w:rsidR="00314186" w:rsidRDefault="0034236B" w:rsidP="00314186">
            <w:pPr>
              <w:spacing w:line="240" w:lineRule="auto"/>
              <w:jc w:val="both"/>
              <w:rPr>
                <w:rFonts w:ascii="Times New Roman" w:hAnsi="Times New Roman" w:cs="Times New Roman"/>
                <w:sz w:val="20"/>
                <w:szCs w:val="20"/>
                <w:lang w:eastAsia="en-GB"/>
              </w:rPr>
            </w:pPr>
            <w:r w:rsidRPr="132F029F">
              <w:rPr>
                <w:rFonts w:ascii="Times New Roman" w:hAnsi="Times New Roman" w:cs="Times New Roman"/>
                <w:sz w:val="20"/>
                <w:szCs w:val="20"/>
              </w:rPr>
              <w:t xml:space="preserve">According to Eurostat, the total Belgian annual production in aquaculture was 32 tonnes in 2015 (last data year). As this production did not increase since 2015, the Belgian Federal Department of Economics, which is still monitoring the volume and value of this sector, did not publish actualised data in Eurostat. </w:t>
            </w:r>
          </w:p>
          <w:p w14:paraId="2471319E" w14:textId="77777777" w:rsidR="00314186" w:rsidRDefault="0034236B" w:rsidP="00314186">
            <w:pPr>
              <w:spacing w:line="240" w:lineRule="auto"/>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25895224" w14:textId="77777777" w:rsidR="00314186" w:rsidRPr="00A835A8" w:rsidRDefault="0034236B" w:rsidP="00314186">
            <w:pPr>
              <w:spacing w:after="0" w:line="240" w:lineRule="auto"/>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See WP 2020-2021.</w:t>
            </w:r>
          </w:p>
          <w:p w14:paraId="2020FD75" w14:textId="77777777" w:rsidR="00314186" w:rsidRPr="00A835A8" w:rsidRDefault="00314186" w:rsidP="00314186">
            <w:pPr>
              <w:widowControl w:val="0"/>
              <w:suppressAutoHyphens/>
              <w:spacing w:after="0" w:line="100" w:lineRule="atLeast"/>
              <w:ind w:left="20" w:right="75"/>
              <w:jc w:val="both"/>
              <w:rPr>
                <w:rFonts w:ascii="Times New Roman" w:eastAsia="Calibri" w:hAnsi="Times New Roman" w:cs="Times New Roman"/>
                <w:sz w:val="20"/>
                <w:szCs w:val="20"/>
                <w:lang w:eastAsia="ar-SA"/>
              </w:rPr>
            </w:pPr>
          </w:p>
          <w:p w14:paraId="2CA824D5" w14:textId="77777777" w:rsidR="00314186" w:rsidRPr="00A835A8" w:rsidRDefault="0034236B" w:rsidP="132F029F">
            <w:pPr>
              <w:widowControl w:val="0"/>
              <w:suppressAutoHyphens/>
              <w:spacing w:after="0" w:line="100" w:lineRule="atLeast"/>
              <w:ind w:left="20" w:right="75"/>
              <w:jc w:val="both"/>
              <w:rPr>
                <w:rFonts w:ascii="Times New Roman" w:eastAsia="Calibri" w:hAnsi="Times New Roman" w:cs="Times New Roman"/>
                <w:b/>
                <w:bCs/>
                <w:noProof/>
                <w:sz w:val="20"/>
                <w:szCs w:val="20"/>
                <w:shd w:val="clear" w:color="auto" w:fill="FFFFFF"/>
                <w:lang w:eastAsia="ar-SA"/>
              </w:rPr>
            </w:pPr>
            <w:r w:rsidRPr="1A9C43EC">
              <w:rPr>
                <w:rFonts w:ascii="Calibri" w:eastAsia="Calibri" w:hAnsi="Calibri" w:cs="Calibri"/>
                <w:b/>
                <w:bCs/>
                <w:sz w:val="20"/>
                <w:szCs w:val="20"/>
                <w:lang w:eastAsia="ar-SA"/>
              </w:rPr>
              <w:t xml:space="preserve">1. </w:t>
            </w:r>
            <w:r w:rsidRPr="132F029F">
              <w:rPr>
                <w:rFonts w:ascii="Times New Roman" w:eastAsia="Calibri" w:hAnsi="Times New Roman" w:cs="Times New Roman"/>
                <w:b/>
                <w:bCs/>
                <w:noProof/>
                <w:sz w:val="20"/>
                <w:szCs w:val="20"/>
                <w:shd w:val="clear" w:color="auto" w:fill="FFFFFF"/>
                <w:lang w:eastAsia="ar-SA"/>
              </w:rPr>
              <w:t>Description of methodologies used to choose the different sources of data</w:t>
            </w:r>
          </w:p>
          <w:p w14:paraId="4999C31D" w14:textId="77777777" w:rsidR="00314186"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2ADF112B" w14:textId="77777777" w:rsidR="00314186" w:rsidRDefault="0034236B"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Not applicable.</w:t>
            </w:r>
          </w:p>
          <w:p w14:paraId="4AA26C19" w14:textId="77777777" w:rsidR="00314186" w:rsidRPr="001C2DCA"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5419CDE0" w14:textId="77777777" w:rsidR="00314186" w:rsidRPr="00A835A8" w:rsidRDefault="0034236B" w:rsidP="132F029F">
            <w:pPr>
              <w:suppressAutoHyphens/>
              <w:spacing w:after="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 xml:space="preserve">2. </w:t>
            </w:r>
            <w:r w:rsidRPr="132F029F">
              <w:rPr>
                <w:rFonts w:ascii="Times New Roman" w:eastAsia="Calibri" w:hAnsi="Times New Roman" w:cs="Times New Roman"/>
                <w:b/>
                <w:bCs/>
                <w:noProof/>
                <w:sz w:val="20"/>
                <w:szCs w:val="20"/>
                <w:shd w:val="clear" w:color="auto" w:fill="FFFFFF"/>
                <w:lang w:eastAsia="ar-SA"/>
              </w:rPr>
              <w:t>Description of methodologies used to choose the different types of data collection</w:t>
            </w:r>
          </w:p>
          <w:p w14:paraId="7CFBFF8F" w14:textId="77777777" w:rsidR="00314186"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6A881472" w14:textId="77777777" w:rsidR="00314186" w:rsidRDefault="0034236B"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Not applicable.</w:t>
            </w:r>
          </w:p>
          <w:p w14:paraId="0185513B" w14:textId="77777777" w:rsidR="00314186" w:rsidRPr="001C2DCA"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7289E28D" w14:textId="77777777" w:rsidR="00314186" w:rsidRPr="00A835A8" w:rsidRDefault="0034236B" w:rsidP="132F029F">
            <w:pPr>
              <w:suppressAutoHyphens/>
              <w:spacing w:after="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 xml:space="preserve">3. </w:t>
            </w:r>
            <w:r w:rsidRPr="132F029F">
              <w:rPr>
                <w:rFonts w:ascii="Times New Roman" w:eastAsia="Calibri" w:hAnsi="Times New Roman" w:cs="Times New Roman"/>
                <w:b/>
                <w:bCs/>
                <w:noProof/>
                <w:sz w:val="20"/>
                <w:szCs w:val="20"/>
                <w:shd w:val="clear" w:color="auto" w:fill="FFFFFF"/>
                <w:lang w:eastAsia="ar-SA"/>
              </w:rPr>
              <w:t>Description of methodologies used to choose s</w:t>
            </w:r>
            <w:r w:rsidRPr="132F029F">
              <w:rPr>
                <w:rFonts w:ascii="Times New Roman" w:eastAsia="Calibri" w:hAnsi="Times New Roman" w:cs="Times New Roman"/>
                <w:b/>
                <w:bCs/>
                <w:noProof/>
                <w:sz w:val="20"/>
                <w:szCs w:val="20"/>
                <w:shd w:val="clear" w:color="auto" w:fill="FFFFFF"/>
                <w:lang w:eastAsia="en-GB"/>
              </w:rPr>
              <w:t>ampling frame and allocation scheme</w:t>
            </w:r>
          </w:p>
          <w:p w14:paraId="2EC53C2D" w14:textId="77777777" w:rsidR="00314186"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5FA26097" w14:textId="77777777" w:rsidR="00314186" w:rsidRDefault="0034236B"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Not applicable.</w:t>
            </w:r>
          </w:p>
          <w:p w14:paraId="73605D50" w14:textId="77777777" w:rsidR="00314186" w:rsidRPr="001C2DCA"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52E8CBCF" w14:textId="77777777" w:rsidR="00314186" w:rsidRPr="00A835A8" w:rsidRDefault="0034236B" w:rsidP="132F029F">
            <w:pPr>
              <w:widowControl w:val="0"/>
              <w:tabs>
                <w:tab w:val="left" w:pos="1861"/>
              </w:tabs>
              <w:suppressAutoHyphens/>
              <w:spacing w:after="0" w:line="240" w:lineRule="auto"/>
              <w:jc w:val="both"/>
              <w:rPr>
                <w:rFonts w:ascii="Times New Roman" w:eastAsia="Calibri" w:hAnsi="Times New Roman" w:cs="Times New Roman"/>
                <w:b/>
                <w:bCs/>
                <w:noProof/>
                <w:sz w:val="20"/>
                <w:szCs w:val="20"/>
                <w:shd w:val="clear" w:color="auto" w:fill="FFFFFF"/>
                <w:lang w:eastAsia="ar-SA"/>
              </w:rPr>
            </w:pPr>
            <w:r w:rsidRPr="132F029F">
              <w:rPr>
                <w:rFonts w:ascii="Times New Roman" w:eastAsia="Calibri" w:hAnsi="Times New Roman" w:cs="Times New Roman"/>
                <w:b/>
                <w:bCs/>
                <w:noProof/>
                <w:sz w:val="20"/>
                <w:szCs w:val="20"/>
                <w:shd w:val="clear" w:color="auto" w:fill="FFFFFF"/>
                <w:lang w:eastAsia="ar-SA"/>
              </w:rPr>
              <w:t>4. Description of methodologies used for estimation procedures</w:t>
            </w:r>
          </w:p>
          <w:p w14:paraId="47DFA6E1" w14:textId="77777777" w:rsidR="00314186"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6A11E80B" w14:textId="77777777" w:rsidR="00314186" w:rsidRDefault="0034236B"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Not applicable.</w:t>
            </w:r>
          </w:p>
          <w:p w14:paraId="4BFFD3D3" w14:textId="77777777" w:rsidR="00314186" w:rsidRPr="001C2DCA"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306E19B9" w14:textId="77777777" w:rsidR="00314186" w:rsidRPr="00A835A8" w:rsidRDefault="0034236B" w:rsidP="132F029F">
            <w:pPr>
              <w:suppressAutoHyphens/>
              <w:spacing w:after="0" w:line="240" w:lineRule="auto"/>
              <w:jc w:val="both"/>
              <w:rPr>
                <w:rFonts w:ascii="Times New Roman" w:eastAsia="Calibri" w:hAnsi="Times New Roman" w:cs="Times New Roman"/>
                <w:b/>
                <w:bCs/>
                <w:noProof/>
                <w:sz w:val="20"/>
                <w:szCs w:val="20"/>
                <w:shd w:val="clear" w:color="auto" w:fill="FFFFFF"/>
                <w:lang w:eastAsia="en-GB"/>
              </w:rPr>
            </w:pPr>
            <w:r w:rsidRPr="132F029F">
              <w:rPr>
                <w:rFonts w:ascii="Times New Roman" w:eastAsia="Calibri" w:hAnsi="Times New Roman" w:cs="Times New Roman"/>
                <w:b/>
                <w:bCs/>
                <w:noProof/>
                <w:sz w:val="20"/>
                <w:szCs w:val="20"/>
                <w:shd w:val="clear" w:color="auto" w:fill="FFFFFF"/>
                <w:lang w:eastAsia="en-GB"/>
              </w:rPr>
              <w:t xml:space="preserve">5. </w:t>
            </w:r>
            <w:r w:rsidRPr="132F029F">
              <w:rPr>
                <w:rFonts w:ascii="Times New Roman" w:eastAsia="Calibri" w:hAnsi="Times New Roman" w:cs="Times New Roman"/>
                <w:b/>
                <w:bCs/>
                <w:noProof/>
                <w:sz w:val="20"/>
                <w:szCs w:val="20"/>
                <w:shd w:val="clear" w:color="auto" w:fill="FFFFFF"/>
                <w:lang w:eastAsia="ar-SA"/>
              </w:rPr>
              <w:t>Description of methodologies used on d</w:t>
            </w:r>
            <w:proofErr w:type="spellStart"/>
            <w:r w:rsidRPr="00A835A8">
              <w:rPr>
                <w:rFonts w:ascii="Times New Roman" w:eastAsia="Calibri" w:hAnsi="Times New Roman" w:cs="Times New Roman"/>
                <w:b/>
                <w:bCs/>
                <w:sz w:val="20"/>
                <w:szCs w:val="20"/>
                <w:shd w:val="clear" w:color="auto" w:fill="FFFFFF"/>
                <w:lang w:eastAsia="en-GB"/>
              </w:rPr>
              <w:t>ata</w:t>
            </w:r>
            <w:proofErr w:type="spellEnd"/>
            <w:r w:rsidRPr="00A835A8">
              <w:rPr>
                <w:rFonts w:ascii="Times New Roman" w:eastAsia="Calibri" w:hAnsi="Times New Roman" w:cs="Times New Roman"/>
                <w:b/>
                <w:bCs/>
                <w:sz w:val="20"/>
                <w:szCs w:val="20"/>
                <w:shd w:val="clear" w:color="auto" w:fill="FFFFFF"/>
                <w:lang w:eastAsia="en-GB"/>
              </w:rPr>
              <w:t xml:space="preserve"> quality </w:t>
            </w:r>
          </w:p>
          <w:p w14:paraId="0ADDA068" w14:textId="77777777" w:rsidR="00314186" w:rsidRDefault="00314186"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p>
          <w:p w14:paraId="735F7338" w14:textId="77777777" w:rsidR="00314186" w:rsidRDefault="0034236B"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hAnsi="Times New Roman" w:cs="Times New Roman"/>
                <w:sz w:val="20"/>
                <w:szCs w:val="20"/>
              </w:rPr>
              <w:t>Not applicable.</w:t>
            </w:r>
          </w:p>
          <w:p w14:paraId="2FD42973" w14:textId="77777777" w:rsidR="00314186" w:rsidRPr="001C2DCA" w:rsidRDefault="00314186"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CCDD761" w14:textId="1C3BDB2F" w:rsidR="00314186" w:rsidRPr="001C2DCA" w:rsidRDefault="0034236B" w:rsidP="132F029F">
            <w:pPr>
              <w:suppressAutoHyphens/>
              <w:spacing w:after="0" w:line="240" w:lineRule="auto"/>
              <w:jc w:val="both"/>
              <w:rPr>
                <w:rFonts w:ascii="Times New Roman" w:eastAsia="Calibri" w:hAnsi="Times New Roman" w:cs="Times New Roman"/>
                <w:i/>
                <w:iCs/>
                <w:noProof/>
                <w:sz w:val="20"/>
                <w:szCs w:val="20"/>
                <w:shd w:val="clear" w:color="auto" w:fill="FFFFFF"/>
                <w:lang w:eastAsia="en-GB"/>
              </w:rPr>
            </w:pPr>
            <w:r w:rsidRPr="132F029F">
              <w:rPr>
                <w:rFonts w:ascii="Times New Roman" w:eastAsia="Calibri" w:hAnsi="Times New Roman" w:cs="Times New Roman"/>
                <w:i/>
                <w:iCs/>
                <w:sz w:val="20"/>
                <w:szCs w:val="20"/>
              </w:rPr>
              <w:t>(max 1000 words)</w:t>
            </w:r>
          </w:p>
        </w:tc>
      </w:tr>
      <w:tr w:rsidR="00DD3A34" w:rsidRPr="001C2DCA" w14:paraId="411E4CED" w14:textId="77777777" w:rsidTr="132F029F">
        <w:trPr>
          <w:trHeight w:val="509"/>
        </w:trPr>
        <w:tc>
          <w:tcPr>
            <w:tcW w:w="8959" w:type="dxa"/>
            <w:shd w:val="clear" w:color="auto" w:fill="A6A6A6" w:themeFill="background1" w:themeFillShade="A6"/>
            <w:noWrap/>
            <w:vAlign w:val="center"/>
          </w:tcPr>
          <w:p w14:paraId="589CCD00" w14:textId="77777777" w:rsidR="00DD3A34" w:rsidRPr="001C2DCA" w:rsidRDefault="0A8CF48A"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6. Deviations from Work Plan methodology for selection of data source</w:t>
            </w:r>
          </w:p>
          <w:p w14:paraId="12717010" w14:textId="77777777" w:rsidR="00DD3A34" w:rsidRPr="001C2DCA" w:rsidRDefault="0A8CF48A"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List the deviations (if any) from the methodology used to select data source compared to what was planned in the Work Plan, and explain the reasons for the deviations.</w:t>
            </w:r>
          </w:p>
          <w:p w14:paraId="24E4E158"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7BA5A40A" w14:textId="77777777" w:rsidR="00DD3A34" w:rsidRPr="001C2DCA" w:rsidRDefault="0A8CF48A"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1C9300E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lastRenderedPageBreak/>
              <w:t>Briefly describe the actions that will be considered / have been taken to avoid the deviations in the future and when these actions are expected to produce effect. If there are no deviations, then this section can be skipped.</w:t>
            </w:r>
          </w:p>
          <w:p w14:paraId="4E958B48" w14:textId="77777777" w:rsidR="00DD3A34" w:rsidRPr="001C2DCA" w:rsidRDefault="00DD3A34" w:rsidP="132F029F">
            <w:pPr>
              <w:suppressAutoHyphens/>
              <w:spacing w:before="120" w:after="120" w:line="360" w:lineRule="auto"/>
              <w:jc w:val="both"/>
              <w:rPr>
                <w:rFonts w:ascii="Times New Roman" w:eastAsia="Calibri" w:hAnsi="Times New Roman" w:cs="Times New Roman"/>
                <w:noProof/>
                <w:sz w:val="20"/>
                <w:szCs w:val="20"/>
                <w:lang w:eastAsia="en-GB"/>
              </w:rPr>
            </w:pPr>
          </w:p>
          <w:p w14:paraId="5A0D374D"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7. Deviations from Work Plan methodology to choose type of data collection</w:t>
            </w:r>
          </w:p>
          <w:p w14:paraId="480F5F43"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to choose type of data </w:t>
            </w:r>
            <w:proofErr w:type="spellStart"/>
            <w:r w:rsidRPr="132F029F">
              <w:rPr>
                <w:rFonts w:ascii="Times New Roman" w:eastAsia="Calibri" w:hAnsi="Times New Roman" w:cs="Times New Roman"/>
                <w:sz w:val="20"/>
                <w:szCs w:val="20"/>
              </w:rPr>
              <w:t>collecton</w:t>
            </w:r>
            <w:proofErr w:type="spellEnd"/>
            <w:r w:rsidRPr="132F029F">
              <w:rPr>
                <w:rFonts w:ascii="Times New Roman" w:eastAsia="Calibri" w:hAnsi="Times New Roman" w:cs="Times New Roman"/>
                <w:sz w:val="20"/>
                <w:szCs w:val="20"/>
              </w:rPr>
              <w:t xml:space="preserve"> scheme compared to what was planned in the Work Plan, and explain the reasons for the deviations. </w:t>
            </w:r>
          </w:p>
          <w:p w14:paraId="10C66276" w14:textId="77777777" w:rsidR="00DD3A34" w:rsidRPr="001C2DCA" w:rsidRDefault="0A8CF48A"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25BC0988"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39C676E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0DCB72BA" w14:textId="77777777" w:rsidR="00DD3A34" w:rsidRPr="00704AEA" w:rsidRDefault="0A8CF48A" w:rsidP="00DD3A34">
            <w:pPr>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50FD0D0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8. Deviations from Work Plan methodology regarding sampling frame and allocation scheme</w:t>
            </w:r>
          </w:p>
          <w:p w14:paraId="16E8CB7D"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regarding sampling frame and allocation scheme compared to what was planned in the Work Plan, and explain the reasons for the deviations. </w:t>
            </w:r>
          </w:p>
          <w:p w14:paraId="7BD3320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70324805"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5401EB2A" w14:textId="77777777" w:rsidR="00DD3A34" w:rsidRPr="001C2DCA" w:rsidRDefault="0A8CF48A" w:rsidP="132F029F">
            <w:pPr>
              <w:jc w:val="both"/>
              <w:rPr>
                <w:rFonts w:ascii="Times New Roman" w:eastAsia="Calibri" w:hAnsi="Times New Roman" w:cs="Times New Roman"/>
                <w:noProof/>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68A79421" w14:textId="77777777" w:rsidR="00DD3A34" w:rsidRPr="001C2DCA" w:rsidRDefault="0A8CF48A" w:rsidP="132F029F">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9. Deviations from Work Plan methodology used for estimation procedures</w:t>
            </w:r>
          </w:p>
          <w:p w14:paraId="7FEAA913"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for estimation procedures compared to what was planned in the Work Plan, and explain the reasons for the deviations. </w:t>
            </w:r>
          </w:p>
          <w:p w14:paraId="68653E1A"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0F0C638F"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69541EF1" w14:textId="77777777" w:rsidR="00DD3A34" w:rsidRPr="001C2DCA" w:rsidRDefault="0A8CF48A" w:rsidP="132F029F">
            <w:pPr>
              <w:jc w:val="both"/>
              <w:rPr>
                <w:rFonts w:ascii="Times New Roman" w:eastAsia="Calibri" w:hAnsi="Times New Roman" w:cs="Times New Roman"/>
                <w:noProof/>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5B33F404"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 Quality assurance</w:t>
            </w:r>
          </w:p>
          <w:p w14:paraId="73252FF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10.1 Sound methodology</w:t>
            </w:r>
          </w:p>
          <w:p w14:paraId="74AD1F5E"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Briefly describe if the data collection follow methodologies, guidelines and best practices agreed in expert groups and whether methodologies are documented and are made publicly available. </w:t>
            </w:r>
          </w:p>
          <w:p w14:paraId="30994BDD" w14:textId="77777777" w:rsidR="00DD3A34" w:rsidRPr="00704AEA" w:rsidRDefault="0A8CF48A" w:rsidP="00DD3A34">
            <w:pPr>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lastRenderedPageBreak/>
              <w:t>Belgium complies with the thresholds as described in Commission Implementing Decision (EU) 2019/909 and as such does not have to collect data for the aquaculture sector.</w:t>
            </w:r>
          </w:p>
          <w:p w14:paraId="04003ABA"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10.2. Accuracy and reliability</w:t>
            </w:r>
          </w:p>
          <w:p w14:paraId="17D99218"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Response rate and Achieved sample rate are provided in Table 3B. </w:t>
            </w:r>
          </w:p>
          <w:p w14:paraId="10C64FC1"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For additional information, briefly describe how raw data inputs, intermediate results and outputs are regularly assessed and validated and how errors are identified, documented and dealt with.</w:t>
            </w:r>
          </w:p>
          <w:p w14:paraId="22EE58F6" w14:textId="77777777" w:rsidR="00DD3A34" w:rsidRPr="00704AEA" w:rsidRDefault="0A8CF48A" w:rsidP="00DD3A34">
            <w:pPr>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Belgium complies with the thresholds as described in Commission Implementing Decision (EU) 2019/909 and as such does not have to collect data for the aquaculture sector.</w:t>
            </w:r>
          </w:p>
          <w:p w14:paraId="2CD79189"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10.3. Accessibility and Clarity</w:t>
            </w:r>
          </w:p>
          <w:p w14:paraId="64F70923"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Indicate with Yes or No</w:t>
            </w:r>
          </w:p>
          <w:p w14:paraId="742671C8"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methodological documents publicly available? </w:t>
            </w:r>
          </w:p>
          <w:p w14:paraId="01E7FF58"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3C3B85D8"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data stored in databases? </w:t>
            </w:r>
          </w:p>
          <w:p w14:paraId="528A961F"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29AE0E43" w14:textId="77777777" w:rsidR="00DD3A34" w:rsidRDefault="0A8CF48A" w:rsidP="132F029F">
            <w:pPr>
              <w:suppressAutoHyphens/>
              <w:spacing w:before="120" w:after="120" w:line="360" w:lineRule="auto"/>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Where can methodological and other documentation be found? </w:t>
            </w:r>
          </w:p>
          <w:p w14:paraId="1565E281" w14:textId="77777777" w:rsidR="00DD3A34" w:rsidRPr="001C2DCA" w:rsidRDefault="0A8CF48A" w:rsidP="132F029F">
            <w:pPr>
              <w:suppressAutoHyphens/>
              <w:spacing w:before="120" w:after="120" w:line="360" w:lineRule="auto"/>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00AF3141" w14:textId="77777777"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Provide the web link, if documentation is publicly available</w:t>
            </w:r>
          </w:p>
          <w:p w14:paraId="5C013B8A" w14:textId="77777777" w:rsidR="00DD3A34"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Not applicable.</w:t>
            </w:r>
          </w:p>
          <w:p w14:paraId="551FD43F" w14:textId="36560E6D" w:rsidR="00DD3A34" w:rsidRPr="001C2DCA" w:rsidRDefault="0A8CF48A"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(max 1000 words) </w:t>
            </w:r>
          </w:p>
        </w:tc>
      </w:tr>
    </w:tbl>
    <w:p w14:paraId="427A0A59" w14:textId="77777777" w:rsidR="004A2E2D" w:rsidRPr="004A2E2D" w:rsidRDefault="004A2E2D" w:rsidP="132F029F">
      <w:pPr>
        <w:spacing w:line="360" w:lineRule="auto"/>
        <w:rPr>
          <w:rFonts w:ascii="Times New Roman" w:hAnsi="Times New Roman" w:cs="Times New Roman"/>
          <w:noProof/>
          <w:u w:val="single"/>
          <w:lang w:eastAsia="en-GB"/>
        </w:rPr>
      </w:pPr>
    </w:p>
    <w:p w14:paraId="5EEBC189" w14:textId="77777777" w:rsidR="004A2E2D" w:rsidRPr="004A2E2D" w:rsidRDefault="004A2E2D" w:rsidP="132F029F">
      <w:pPr>
        <w:spacing w:line="360" w:lineRule="auto"/>
        <w:rPr>
          <w:rFonts w:ascii="Times New Roman" w:hAnsi="Times New Roman" w:cs="Times New Roman"/>
          <w:noProof/>
          <w:lang w:eastAsia="en-GB"/>
        </w:rPr>
      </w:pPr>
    </w:p>
    <w:p w14:paraId="156C905F" w14:textId="77777777" w:rsidR="004A2E2D" w:rsidRPr="004A2E2D" w:rsidRDefault="004A2E2D"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132F029F">
        <w:rPr>
          <w:rFonts w:ascii="Times New Roman" w:hAnsi="Times New Roman" w:cs="Times New Roman"/>
        </w:rPr>
        <w:br w:type="page"/>
      </w:r>
      <w:bookmarkStart w:id="44" w:name="_Toc456791748"/>
      <w:bookmarkStart w:id="45" w:name="_Toc456792477"/>
      <w:bookmarkStart w:id="46" w:name="_Toc509235017"/>
      <w:r w:rsidR="4F935DEF" w:rsidRPr="132F029F">
        <w:rPr>
          <w:rFonts w:ascii="Times New Roman" w:hAnsi="Times New Roman" w:cs="Times New Roman"/>
          <w:smallCaps/>
        </w:rPr>
        <w:lastRenderedPageBreak/>
        <w:t>Section 3: Economic and Social Data</w:t>
      </w:r>
      <w:bookmarkEnd w:id="44"/>
      <w:bookmarkEnd w:id="45"/>
      <w:bookmarkEnd w:id="46"/>
    </w:p>
    <w:p w14:paraId="00EB39B3" w14:textId="77777777" w:rsidR="004A2E2D" w:rsidRDefault="4F935DEF" w:rsidP="132F029F">
      <w:pPr>
        <w:pStyle w:val="StyleTitre2Gras"/>
        <w:spacing w:line="360" w:lineRule="auto"/>
        <w:rPr>
          <w:rFonts w:cs="Times New Roman"/>
          <w:noProof/>
          <w:lang w:val="en-GB" w:eastAsia="en-GB"/>
        </w:rPr>
      </w:pPr>
      <w:bookmarkStart w:id="47" w:name="_Toc509235018"/>
      <w:r w:rsidRPr="00365607">
        <w:rPr>
          <w:rFonts w:cs="Times New Roman"/>
          <w:lang w:val="en-US"/>
        </w:rPr>
        <w:t>Pilot Study 4: Environmental data on aquaculture</w:t>
      </w:r>
      <w:bookmarkEnd w:id="47"/>
      <w:r w:rsidRPr="00365607">
        <w:rPr>
          <w:rFonts w:cs="Times New Roman"/>
          <w:lang w:val="en-US"/>
        </w:rPr>
        <w:t xml:space="preserve"> </w:t>
      </w:r>
    </w:p>
    <w:p w14:paraId="5B112972" w14:textId="77777777" w:rsidR="001C2DCA" w:rsidRPr="004A2E2D" w:rsidRDefault="001C2DCA" w:rsidP="132F029F">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293FDDFA" w14:textId="77777777" w:rsidTr="132F029F">
        <w:trPr>
          <w:trHeight w:val="389"/>
        </w:trPr>
        <w:tc>
          <w:tcPr>
            <w:tcW w:w="8959" w:type="dxa"/>
            <w:shd w:val="clear" w:color="auto" w:fill="auto"/>
            <w:noWrap/>
          </w:tcPr>
          <w:p w14:paraId="3C6FD4B4" w14:textId="00F6DEF6" w:rsidR="001C2DCA" w:rsidRPr="001C2DCA" w:rsidRDefault="7593C0B8" w:rsidP="132F029F">
            <w:pPr>
              <w:suppressAutoHyphens/>
              <w:spacing w:after="120" w:line="24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paragraph 6 point (c) of Chapter III of the </w:t>
            </w:r>
            <w:r w:rsidR="6BFB763A" w:rsidRPr="132F029F">
              <w:rPr>
                <w:rFonts w:ascii="Times New Roman" w:eastAsia="Calibri" w:hAnsi="Times New Roman" w:cs="Times New Roman"/>
                <w:sz w:val="20"/>
                <w:szCs w:val="20"/>
              </w:rPr>
              <w:t xml:space="preserve">Annex of the </w:t>
            </w:r>
            <w:r w:rsidR="5AE04A85"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5AE04A85"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and Article 2 and Article 4 paragraph (3) point (d) of the</w:t>
            </w:r>
            <w:r w:rsidR="5AE04A85" w:rsidRPr="132F029F">
              <w:rPr>
                <w:rFonts w:ascii="Times New Roman" w:eastAsia="Calibri" w:hAnsi="Times New Roman" w:cs="Times New Roman"/>
                <w:sz w:val="20"/>
                <w:szCs w:val="20"/>
              </w:rPr>
              <w:t xml:space="preserve"> Implementing</w:t>
            </w:r>
            <w:r w:rsidRPr="132F029F">
              <w:rPr>
                <w:rFonts w:ascii="Times New Roman" w:eastAsia="Calibri" w:hAnsi="Times New Roman" w:cs="Times New Roman"/>
                <w:sz w:val="20"/>
                <w:szCs w:val="20"/>
              </w:rPr>
              <w:t xml:space="preserve"> Decision (EU) </w:t>
            </w:r>
            <w:r w:rsidR="376641D4" w:rsidRPr="132F029F">
              <w:rPr>
                <w:rFonts w:ascii="Times New Roman" w:eastAsia="Calibri" w:hAnsi="Times New Roman" w:cs="Times New Roman"/>
                <w:sz w:val="20"/>
                <w:szCs w:val="20"/>
              </w:rPr>
              <w:t xml:space="preserve">2016/1701 on the format of </w:t>
            </w:r>
            <w:r w:rsidR="5AE04A85"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5AE04A85"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It is intended to specify data to be collected under Table 8 of the </w:t>
            </w:r>
            <w:r w:rsidR="64DC62D7" w:rsidRPr="132F029F">
              <w:rPr>
                <w:rFonts w:ascii="Times New Roman" w:eastAsia="Calibri" w:hAnsi="Times New Roman" w:cs="Times New Roman"/>
                <w:sz w:val="20"/>
                <w:szCs w:val="20"/>
              </w:rPr>
              <w:t xml:space="preserve">delegated decision on the </w:t>
            </w:r>
            <w:r w:rsidRPr="132F029F">
              <w:rPr>
                <w:rFonts w:ascii="Times New Roman" w:eastAsia="Calibri" w:hAnsi="Times New Roman" w:cs="Times New Roman"/>
                <w:sz w:val="20"/>
                <w:szCs w:val="20"/>
              </w:rPr>
              <w:t>multiannual Union programme.</w:t>
            </w:r>
          </w:p>
        </w:tc>
      </w:tr>
      <w:tr w:rsidR="001C2DCA" w:rsidRPr="001C2DCA" w14:paraId="5BA1535B" w14:textId="77777777" w:rsidTr="132F029F">
        <w:trPr>
          <w:trHeight w:val="389"/>
        </w:trPr>
        <w:tc>
          <w:tcPr>
            <w:tcW w:w="8959" w:type="dxa"/>
            <w:shd w:val="clear" w:color="auto" w:fill="A6A6A6" w:themeFill="background1" w:themeFillShade="A6"/>
            <w:noWrap/>
          </w:tcPr>
          <w:p w14:paraId="12337878" w14:textId="77777777" w:rsidR="001C2DCA" w:rsidRPr="001C2DCA" w:rsidRDefault="7593C0B8" w:rsidP="132F029F">
            <w:pPr>
              <w:suppressAutoHyphens/>
              <w:spacing w:after="120" w:line="240" w:lineRule="auto"/>
              <w:rPr>
                <w:rFonts w:ascii="Times New Roman" w:eastAsia="Calibri" w:hAnsi="Times New Roman" w:cs="Times New Roman"/>
                <w:i/>
                <w:iCs/>
                <w:noProof/>
                <w:sz w:val="20"/>
                <w:szCs w:val="20"/>
                <w:lang w:eastAsia="en-GB"/>
              </w:rPr>
            </w:pPr>
            <w:r w:rsidRPr="132F029F">
              <w:rPr>
                <w:rFonts w:ascii="Times New Roman" w:eastAsia="Calibri" w:hAnsi="Times New Roman" w:cs="Times New Roman"/>
                <w:sz w:val="20"/>
                <w:szCs w:val="20"/>
              </w:rPr>
              <w:t>General comment:  This box is applicable to the Annual Report. This box is intended to provide information on the results obtained from the implementation of the pilot study (including deviations from planned and justifications as to why if this was not the case).</w:t>
            </w:r>
          </w:p>
        </w:tc>
      </w:tr>
      <w:tr w:rsidR="001C2DCA" w:rsidRPr="001C2DCA" w14:paraId="361466FC" w14:textId="77777777" w:rsidTr="132F029F">
        <w:trPr>
          <w:trHeight w:val="389"/>
        </w:trPr>
        <w:tc>
          <w:tcPr>
            <w:tcW w:w="8959" w:type="dxa"/>
            <w:shd w:val="clear" w:color="auto" w:fill="FFFFFF" w:themeFill="background1"/>
            <w:noWrap/>
            <w:vAlign w:val="center"/>
          </w:tcPr>
          <w:p w14:paraId="593A11F3" w14:textId="77777777" w:rsidR="000D3D1E" w:rsidRDefault="37EF6610" w:rsidP="132F029F">
            <w:pPr>
              <w:suppressAutoHyphens/>
              <w:spacing w:before="120" w:after="120" w:line="240" w:lineRule="auto"/>
              <w:jc w:val="both"/>
              <w:rPr>
                <w:rFonts w:ascii="Times New Roman" w:eastAsia="Calibri" w:hAnsi="Times New Roman" w:cs="Times New Roman"/>
                <w:noProof/>
                <w:sz w:val="20"/>
                <w:szCs w:val="20"/>
                <w:lang w:eastAsia="en-GB"/>
              </w:rPr>
            </w:pPr>
            <w:r w:rsidRPr="132F029F">
              <w:rPr>
                <w:rFonts w:ascii="Times New Roman" w:hAnsi="Times New Roman" w:cs="Times New Roman"/>
                <w:sz w:val="20"/>
                <w:szCs w:val="20"/>
              </w:rPr>
              <w:t>To investigate whether Belgium complies with the thresholds as described in Chapter V of Commission Implementing Decision 2016/1251, a pilot study will be executed to collect economic, social as well as environmental data on the aquaculture sector.</w:t>
            </w:r>
          </w:p>
          <w:p w14:paraId="23CF7C6F" w14:textId="77777777" w:rsidR="000D3D1E" w:rsidRPr="00704AEA" w:rsidRDefault="37EF6610" w:rsidP="132F029F">
            <w:pPr>
              <w:suppressAutoHyphens/>
              <w:spacing w:after="120" w:line="24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1. Aim of pilot study</w:t>
            </w:r>
          </w:p>
          <w:p w14:paraId="69E56A0A" w14:textId="77777777" w:rsidR="000D3D1E" w:rsidRPr="00704AEA" w:rsidRDefault="37EF6610" w:rsidP="000D3D1E">
            <w:pPr>
              <w:spacing w:line="240" w:lineRule="auto"/>
              <w:jc w:val="both"/>
              <w:rPr>
                <w:rFonts w:ascii="Times New Roman" w:hAnsi="Times New Roman" w:cs="Times New Roman"/>
                <w:sz w:val="20"/>
                <w:szCs w:val="20"/>
                <w:lang w:eastAsia="en-GB"/>
              </w:rPr>
            </w:pPr>
            <w:r w:rsidRPr="132F029F">
              <w:rPr>
                <w:rFonts w:ascii="Times New Roman" w:hAnsi="Times New Roman" w:cs="Times New Roman"/>
                <w:sz w:val="20"/>
                <w:szCs w:val="20"/>
              </w:rPr>
              <w:t xml:space="preserve">Investigate whether Belgium complies with the thresholds as described in Chapter V of Commission Implementing Decision 2016/1251. </w:t>
            </w:r>
          </w:p>
          <w:p w14:paraId="2121F8EC" w14:textId="77777777" w:rsidR="000D3D1E" w:rsidRPr="00704AEA" w:rsidRDefault="37EF6610" w:rsidP="132F029F">
            <w:pPr>
              <w:suppressAutoHyphens/>
              <w:spacing w:after="120" w:line="24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2. Duration of pilot study</w:t>
            </w:r>
          </w:p>
          <w:p w14:paraId="2F572FCE" w14:textId="77777777" w:rsidR="000D3D1E" w:rsidRPr="00704AEA" w:rsidRDefault="37EF6610" w:rsidP="132F029F">
            <w:pPr>
              <w:spacing w:before="120" w:after="120" w:line="360" w:lineRule="auto"/>
              <w:rPr>
                <w:rFonts w:ascii="Times New Roman" w:hAnsi="Times New Roman" w:cs="Times New Roman"/>
                <w:noProof/>
                <w:sz w:val="20"/>
                <w:szCs w:val="20"/>
                <w:lang w:eastAsia="en-GB"/>
              </w:rPr>
            </w:pPr>
            <w:r w:rsidRPr="132F029F">
              <w:rPr>
                <w:rFonts w:ascii="Times New Roman" w:hAnsi="Times New Roman" w:cs="Times New Roman"/>
                <w:sz w:val="20"/>
                <w:szCs w:val="20"/>
              </w:rPr>
              <w:t>Period 2017-2018.</w:t>
            </w:r>
          </w:p>
          <w:p w14:paraId="3ED1C2E9" w14:textId="77777777" w:rsidR="000D3D1E" w:rsidRPr="00704AEA" w:rsidRDefault="37EF6610" w:rsidP="132F029F">
            <w:pPr>
              <w:suppressAutoHyphens/>
              <w:spacing w:after="120" w:line="24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3. Methodology and expected outcomes of pilot study</w:t>
            </w:r>
          </w:p>
          <w:p w14:paraId="102F2CA7" w14:textId="77777777" w:rsidR="000D3D1E" w:rsidRPr="001C2DCA" w:rsidRDefault="37EF6610"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Times New Roman" w:hAnsi="Times New Roman" w:cs="Times New Roman"/>
                <w:sz w:val="20"/>
                <w:szCs w:val="20"/>
              </w:rPr>
              <w:t>Due to the very fragmented situation of the aquaculture sector in Belgium, it will take time to develop a proper strategy for setting up a proper methodology. Initially, Belgium will start with making an inventory of the aquaculture production sector with the respective data on production, systems used, value, etc.</w:t>
            </w:r>
          </w:p>
          <w:p w14:paraId="45F6B256" w14:textId="7CD0CB7F" w:rsidR="001C2DCA" w:rsidRPr="001C2DCA" w:rsidRDefault="37EF6610"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(max 900 words)</w:t>
            </w:r>
          </w:p>
          <w:p w14:paraId="35D48C3A" w14:textId="4EB60389" w:rsidR="001C2DCA" w:rsidRPr="001C2DCA" w:rsidRDefault="001C2DCA" w:rsidP="132F029F">
            <w:pPr>
              <w:suppressAutoHyphens/>
              <w:spacing w:before="120" w:after="120" w:line="360" w:lineRule="auto"/>
              <w:jc w:val="both"/>
              <w:rPr>
                <w:rFonts w:ascii="Times New Roman" w:eastAsia="Calibri" w:hAnsi="Times New Roman" w:cs="Times New Roman"/>
                <w:b/>
                <w:bCs/>
                <w:noProof/>
                <w:sz w:val="20"/>
                <w:szCs w:val="20"/>
                <w:lang w:eastAsia="en-GB"/>
              </w:rPr>
            </w:pPr>
          </w:p>
        </w:tc>
      </w:tr>
      <w:tr w:rsidR="001C2DCA" w:rsidRPr="001C2DCA" w14:paraId="3ACE42E8" w14:textId="77777777" w:rsidTr="132F029F">
        <w:trPr>
          <w:trHeight w:val="389"/>
        </w:trPr>
        <w:tc>
          <w:tcPr>
            <w:tcW w:w="8959" w:type="dxa"/>
            <w:shd w:val="clear" w:color="auto" w:fill="A6A6A6" w:themeFill="background1" w:themeFillShade="A6"/>
            <w:noWrap/>
            <w:vAlign w:val="center"/>
          </w:tcPr>
          <w:p w14:paraId="47BFAA30" w14:textId="77777777" w:rsidR="001C2DCA" w:rsidRDefault="7593C0B8"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4. Achievement of the original expected outcomes of pilot study and justification if this was not the case.</w:t>
            </w:r>
          </w:p>
          <w:p w14:paraId="7EFCFF86" w14:textId="77777777" w:rsidR="00513443" w:rsidRPr="004F62B5" w:rsidRDefault="3521856D" w:rsidP="00513443">
            <w:pPr>
              <w:spacing w:line="360" w:lineRule="auto"/>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 xml:space="preserve">Belgium complies with the thresholds as described in Commission Implementing Decision (EU) 2019/909 and as such does not have to collect data for the aquaculture sector </w:t>
            </w:r>
            <w:r w:rsidRPr="132F029F">
              <w:rPr>
                <w:rFonts w:ascii="Times New Roman" w:eastAsia="Times New Roman" w:hAnsi="Times New Roman" w:cs="Times New Roman"/>
                <w:b/>
                <w:bCs/>
                <w:sz w:val="20"/>
                <w:szCs w:val="20"/>
              </w:rPr>
              <w:t>(see WP 2020-2021)</w:t>
            </w:r>
          </w:p>
          <w:p w14:paraId="25902528"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25EE3272" w14:textId="77777777" w:rsidR="001C2DCA" w:rsidRPr="001C2DCA" w:rsidRDefault="7593C0B8"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5. Incorporation of results from pilot study into regular sampling by the Member State.   </w:t>
            </w:r>
          </w:p>
          <w:p w14:paraId="28DC3449" w14:textId="77777777" w:rsidR="00093A06" w:rsidRPr="004F62B5" w:rsidRDefault="6A24E6B7" w:rsidP="00093A06">
            <w:pPr>
              <w:jc w:val="both"/>
              <w:rPr>
                <w:rFonts w:ascii="Times New Roman" w:hAnsi="Times New Roman" w:cs="Times New Roman"/>
                <w:b/>
                <w:bCs/>
                <w:sz w:val="20"/>
                <w:szCs w:val="20"/>
                <w:lang w:eastAsia="en-GB"/>
              </w:rPr>
            </w:pPr>
            <w:r w:rsidRPr="132F029F">
              <w:rPr>
                <w:rFonts w:ascii="Times New Roman" w:hAnsi="Times New Roman" w:cs="Times New Roman"/>
                <w:b/>
                <w:bCs/>
                <w:sz w:val="20"/>
                <w:szCs w:val="20"/>
              </w:rPr>
              <w:t xml:space="preserve">Belgium complies with the thresholds as described in Commission Implementing Decision (EU) 2019/909 and as such does not have to collect data for the aquaculture sector </w:t>
            </w:r>
            <w:r w:rsidRPr="132F029F">
              <w:rPr>
                <w:rFonts w:ascii="Times New Roman" w:eastAsia="Times New Roman" w:hAnsi="Times New Roman" w:cs="Times New Roman"/>
                <w:b/>
                <w:bCs/>
                <w:sz w:val="20"/>
                <w:szCs w:val="20"/>
              </w:rPr>
              <w:t>(see WP 2020-2021)</w:t>
            </w:r>
          </w:p>
          <w:p w14:paraId="3E11FAC2" w14:textId="77777777" w:rsidR="001C2DCA" w:rsidRPr="001C2DCA" w:rsidRDefault="001C2DC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52CDB8EC" w14:textId="77777777" w:rsidR="001C2DCA" w:rsidRDefault="001C2DCA" w:rsidP="132F029F">
            <w:pPr>
              <w:suppressAutoHyphens/>
              <w:spacing w:before="120" w:after="120" w:line="360" w:lineRule="auto"/>
              <w:jc w:val="both"/>
              <w:rPr>
                <w:rFonts w:ascii="Times New Roman" w:eastAsia="Calibri" w:hAnsi="Times New Roman" w:cs="Times New Roman"/>
                <w:noProof/>
                <w:sz w:val="20"/>
                <w:szCs w:val="20"/>
                <w:lang w:eastAsia="en-GB"/>
              </w:rPr>
            </w:pPr>
          </w:p>
          <w:p w14:paraId="4E81FF58" w14:textId="77777777" w:rsidR="000D50ED"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6C2DAC95" w14:textId="77777777" w:rsidR="000D50ED" w:rsidRPr="001C2DCA" w:rsidRDefault="000D50ED" w:rsidP="132F029F">
            <w:pPr>
              <w:suppressAutoHyphens/>
              <w:spacing w:before="120" w:after="120" w:line="360" w:lineRule="auto"/>
              <w:jc w:val="both"/>
              <w:rPr>
                <w:rFonts w:ascii="Times New Roman" w:eastAsia="Calibri" w:hAnsi="Times New Roman" w:cs="Times New Roman"/>
                <w:noProof/>
                <w:sz w:val="20"/>
                <w:szCs w:val="20"/>
                <w:lang w:eastAsia="en-GB"/>
              </w:rPr>
            </w:pPr>
          </w:p>
          <w:p w14:paraId="2F42B343" w14:textId="77777777" w:rsidR="001C2DCA" w:rsidRPr="001C2DCA" w:rsidRDefault="001C2DCA" w:rsidP="132F029F">
            <w:pPr>
              <w:suppressAutoHyphens/>
              <w:spacing w:before="120" w:after="120" w:line="360" w:lineRule="auto"/>
              <w:jc w:val="both"/>
              <w:rPr>
                <w:rFonts w:ascii="Times New Roman" w:eastAsia="Calibri" w:hAnsi="Times New Roman" w:cs="Times New Roman"/>
                <w:noProof/>
                <w:sz w:val="20"/>
                <w:szCs w:val="20"/>
                <w:lang w:eastAsia="en-GB"/>
              </w:rPr>
            </w:pPr>
          </w:p>
          <w:p w14:paraId="2CE3D0CE" w14:textId="77777777" w:rsidR="001C2DCA" w:rsidRPr="001C2DCA" w:rsidRDefault="7593C0B8" w:rsidP="132F029F">
            <w:pPr>
              <w:suppressAutoHyphens/>
              <w:spacing w:before="120" w:after="120" w:line="360" w:lineRule="auto"/>
              <w:jc w:val="both"/>
              <w:rPr>
                <w:rFonts w:ascii="Times New Roman" w:eastAsia="Calibri" w:hAnsi="Times New Roman" w:cs="Times New Roman"/>
                <w:i/>
                <w:iCs/>
                <w:noProof/>
                <w:sz w:val="20"/>
                <w:szCs w:val="20"/>
                <w:lang w:eastAsia="en-GB"/>
              </w:rPr>
            </w:pPr>
            <w:r w:rsidRPr="132F029F">
              <w:rPr>
                <w:rFonts w:ascii="Times New Roman" w:eastAsia="Calibri" w:hAnsi="Times New Roman" w:cs="Times New Roman"/>
                <w:sz w:val="20"/>
                <w:szCs w:val="20"/>
              </w:rPr>
              <w:t>(max 900 words)</w:t>
            </w:r>
          </w:p>
        </w:tc>
      </w:tr>
    </w:tbl>
    <w:p w14:paraId="15E9907B" w14:textId="77777777" w:rsidR="004A2E2D" w:rsidRPr="004A2E2D" w:rsidRDefault="004A2E2D" w:rsidP="132F029F">
      <w:pPr>
        <w:keepNext/>
        <w:tabs>
          <w:tab w:val="left" w:pos="850"/>
        </w:tabs>
        <w:spacing w:before="360" w:line="360" w:lineRule="auto"/>
        <w:ind w:left="850" w:hanging="850"/>
        <w:jc w:val="right"/>
        <w:outlineLvl w:val="0"/>
        <w:rPr>
          <w:rFonts w:ascii="Times New Roman" w:hAnsi="Times New Roman" w:cs="Times New Roman"/>
          <w:b/>
          <w:bCs/>
          <w:smallCaps/>
          <w:noProof/>
          <w:lang w:eastAsia="en-GB"/>
        </w:rPr>
      </w:pPr>
    </w:p>
    <w:p w14:paraId="3C587C20" w14:textId="77777777" w:rsidR="004A2E2D" w:rsidRPr="004A2E2D" w:rsidRDefault="004A2E2D" w:rsidP="132F029F">
      <w:pPr>
        <w:spacing w:line="360" w:lineRule="auto"/>
        <w:rPr>
          <w:rFonts w:ascii="Times New Roman" w:hAnsi="Times New Roman" w:cs="Times New Roman"/>
          <w:noProof/>
          <w:lang w:eastAsia="en-GB"/>
        </w:rPr>
      </w:pPr>
    </w:p>
    <w:p w14:paraId="299EAF5E" w14:textId="77777777" w:rsidR="004A2E2D" w:rsidRPr="004A2E2D" w:rsidRDefault="4F935DEF" w:rsidP="132F029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8" w:name="_Toc456791750"/>
      <w:bookmarkStart w:id="49" w:name="_Toc456792479"/>
      <w:bookmarkStart w:id="50" w:name="_Toc509235019"/>
      <w:r w:rsidRPr="132F029F">
        <w:rPr>
          <w:rFonts w:ascii="Times New Roman" w:hAnsi="Times New Roman" w:cs="Times New Roman"/>
          <w:smallCaps/>
        </w:rPr>
        <w:t>Section 3: Economic and Social Data</w:t>
      </w:r>
      <w:bookmarkEnd w:id="48"/>
      <w:bookmarkEnd w:id="49"/>
      <w:bookmarkEnd w:id="50"/>
    </w:p>
    <w:p w14:paraId="47BA7786" w14:textId="77777777" w:rsidR="004A2E2D" w:rsidRDefault="4F935DEF" w:rsidP="132F029F">
      <w:pPr>
        <w:pStyle w:val="StyleTitre2Gras"/>
        <w:spacing w:line="360" w:lineRule="auto"/>
        <w:rPr>
          <w:rFonts w:cs="Times New Roman"/>
          <w:noProof/>
          <w:lang w:val="en-GB" w:eastAsia="en-GB"/>
        </w:rPr>
      </w:pPr>
      <w:bookmarkStart w:id="51" w:name="_Toc509235020"/>
      <w:r w:rsidRPr="00365607">
        <w:rPr>
          <w:rFonts w:cs="Times New Roman"/>
          <w:lang w:val="en-US"/>
        </w:rPr>
        <w:t>Text Box 3C: Population segments for collection of economic and social data for the processing industry</w:t>
      </w:r>
      <w:bookmarkEnd w:id="51"/>
    </w:p>
    <w:p w14:paraId="5788295E" w14:textId="77777777" w:rsidR="000E4985" w:rsidRPr="004A2E2D" w:rsidRDefault="000E4985" w:rsidP="132F029F">
      <w:pPr>
        <w:pStyle w:val="StyleTitre2Gras"/>
        <w:spacing w:before="120"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1C2DCA" w14:paraId="4D128385" w14:textId="77777777" w:rsidTr="2285EAA0">
        <w:trPr>
          <w:trHeight w:val="509"/>
        </w:trPr>
        <w:tc>
          <w:tcPr>
            <w:tcW w:w="8953" w:type="dxa"/>
            <w:shd w:val="clear" w:color="auto" w:fill="auto"/>
            <w:noWrap/>
          </w:tcPr>
          <w:p w14:paraId="1DA7E540" w14:textId="38B4637A" w:rsidR="001C2DCA" w:rsidRPr="001C2DCA" w:rsidRDefault="7593C0B8"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General comment: This box fulfils footnote 6 of paragraph 1.1(d) of Chapter III of the </w:t>
            </w:r>
            <w:r w:rsidR="6BFB763A" w:rsidRPr="132F029F">
              <w:rPr>
                <w:rFonts w:ascii="Times New Roman" w:eastAsia="Calibri" w:hAnsi="Times New Roman" w:cs="Times New Roman"/>
                <w:sz w:val="20"/>
                <w:szCs w:val="20"/>
              </w:rPr>
              <w:t xml:space="preserve">Annex of the </w:t>
            </w:r>
            <w:r w:rsidR="05B7B2DC"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w:t>
            </w:r>
            <w:r w:rsidR="05B7B2DC" w:rsidRPr="132F029F">
              <w:rPr>
                <w:rFonts w:ascii="Times New Roman" w:eastAsia="Calibri" w:hAnsi="Times New Roman" w:cs="Times New Roman"/>
                <w:sz w:val="20"/>
                <w:szCs w:val="20"/>
              </w:rPr>
              <w:t>; and</w:t>
            </w:r>
            <w:r w:rsidRPr="132F029F">
              <w:rPr>
                <w:rFonts w:ascii="Times New Roman" w:eastAsia="Calibri" w:hAnsi="Times New Roman" w:cs="Times New Roman"/>
                <w:sz w:val="20"/>
                <w:szCs w:val="20"/>
              </w:rPr>
              <w:t xml:space="preserve"> Article 2, Article 4 paragraphs (1) and (5) and Article 5 paragraph (2) of </w:t>
            </w:r>
            <w:r w:rsidR="6BFB763A" w:rsidRPr="132F029F">
              <w:rPr>
                <w:rFonts w:ascii="Times New Roman" w:eastAsia="Calibri" w:hAnsi="Times New Roman" w:cs="Times New Roman"/>
                <w:sz w:val="20"/>
                <w:szCs w:val="20"/>
              </w:rPr>
              <w:t xml:space="preserve">the </w:t>
            </w:r>
            <w:r w:rsidR="05B7B2DC"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05B7B2DC"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05B7B2DC"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It is intended to specify data to be collected under Table 1</w:t>
            </w:r>
            <w:r w:rsidR="05B7B2DC" w:rsidRPr="132F029F">
              <w:rPr>
                <w:rFonts w:ascii="Times New Roman" w:eastAsia="Calibri" w:hAnsi="Times New Roman" w:cs="Times New Roman"/>
                <w:sz w:val="20"/>
                <w:szCs w:val="20"/>
              </w:rPr>
              <w:t>0</w:t>
            </w:r>
            <w:r w:rsidRPr="132F029F">
              <w:rPr>
                <w:rFonts w:ascii="Times New Roman" w:eastAsia="Calibri" w:hAnsi="Times New Roman" w:cs="Times New Roman"/>
                <w:sz w:val="20"/>
                <w:szCs w:val="20"/>
              </w:rPr>
              <w:t xml:space="preserve"> of the </w:t>
            </w:r>
            <w:r w:rsidR="05B7B2DC" w:rsidRPr="132F029F">
              <w:rPr>
                <w:rFonts w:ascii="Times New Roman" w:eastAsia="Calibri" w:hAnsi="Times New Roman" w:cs="Times New Roman"/>
                <w:sz w:val="20"/>
                <w:szCs w:val="20"/>
              </w:rPr>
              <w:t xml:space="preserve">delegated </w:t>
            </w:r>
            <w:r w:rsidR="64DC62D7" w:rsidRPr="132F029F">
              <w:rPr>
                <w:rFonts w:ascii="Times New Roman" w:eastAsia="Calibri" w:hAnsi="Times New Roman" w:cs="Times New Roman"/>
                <w:sz w:val="20"/>
                <w:szCs w:val="20"/>
              </w:rPr>
              <w:t>decision</w:t>
            </w:r>
            <w:r w:rsidR="05B7B2DC" w:rsidRPr="132F029F">
              <w:rPr>
                <w:rFonts w:ascii="Times New Roman" w:eastAsia="Calibri" w:hAnsi="Times New Roman" w:cs="Times New Roman"/>
                <w:sz w:val="20"/>
                <w:szCs w:val="20"/>
              </w:rPr>
              <w:t xml:space="preserve"> on the </w:t>
            </w:r>
            <w:r w:rsidRPr="132F029F">
              <w:rPr>
                <w:rFonts w:ascii="Times New Roman" w:eastAsia="Calibri" w:hAnsi="Times New Roman" w:cs="Times New Roman"/>
                <w:sz w:val="20"/>
                <w:szCs w:val="20"/>
              </w:rPr>
              <w:t>multiannual Union programme.</w:t>
            </w:r>
          </w:p>
        </w:tc>
      </w:tr>
      <w:tr w:rsidR="001C2DCA" w:rsidRPr="001C2DCA" w14:paraId="3D11088B" w14:textId="77777777" w:rsidTr="2285EAA0">
        <w:trPr>
          <w:trHeight w:val="509"/>
        </w:trPr>
        <w:tc>
          <w:tcPr>
            <w:tcW w:w="8953" w:type="dxa"/>
            <w:shd w:val="clear" w:color="auto" w:fill="A6A6A6" w:themeFill="background1" w:themeFillShade="A6"/>
            <w:noWrap/>
          </w:tcPr>
          <w:p w14:paraId="5A4C52CA" w14:textId="77777777" w:rsidR="001C2DCA" w:rsidRPr="001C2DCA" w:rsidRDefault="7593C0B8" w:rsidP="132F029F">
            <w:pPr>
              <w:suppressAutoHyphens/>
              <w:spacing w:after="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General comment: This box is applicable to the Annual Report. This box should provide information on the implementation of the socio-economic data collection for aquaculture of Member States.</w:t>
            </w:r>
          </w:p>
        </w:tc>
      </w:tr>
      <w:tr w:rsidR="001C2DCA" w:rsidRPr="001C2DCA" w14:paraId="51D0BD85" w14:textId="77777777" w:rsidTr="2285EAA0">
        <w:trPr>
          <w:trHeight w:val="509"/>
        </w:trPr>
        <w:tc>
          <w:tcPr>
            <w:tcW w:w="8953" w:type="dxa"/>
            <w:noWrap/>
          </w:tcPr>
          <w:p w14:paraId="51818B52" w14:textId="77777777" w:rsidR="001C2DCA" w:rsidRPr="001C2DCA" w:rsidRDefault="7593C0B8"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1C2DCA">
              <w:rPr>
                <w:rFonts w:ascii="Calibri" w:eastAsia="Calibri" w:hAnsi="Calibri" w:cs="Calibri"/>
                <w:sz w:val="20"/>
                <w:szCs w:val="20"/>
                <w:lang w:eastAsia="ar-SA"/>
              </w:rPr>
              <w:t xml:space="preserve">1. </w:t>
            </w:r>
            <w:r w:rsidRPr="132F029F">
              <w:rPr>
                <w:rFonts w:ascii="Times New Roman" w:eastAsia="Calibri" w:hAnsi="Times New Roman" w:cs="Times New Roman"/>
                <w:noProof/>
                <w:sz w:val="20"/>
                <w:szCs w:val="20"/>
                <w:shd w:val="clear" w:color="auto" w:fill="FFFFFF"/>
                <w:lang w:eastAsia="ar-SA"/>
              </w:rPr>
              <w:t>Description of methodologies used to choose the different sources of data</w:t>
            </w:r>
          </w:p>
          <w:p w14:paraId="2314AACF"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The list of fish processing companies has been rigorously updated by cross-checking different sources with information on companies involved in fish-based activities. The effort invested in the improvement of this list resulted in a better population identification and thus data quality. ILVO collaborated with the Federal Agency for the Safety of the Food Chain (FASFC) who strictly monitors processing activities of these companies from a health safety perspective. Their list was further cross-checked with other lists, such as the initial ‘top-255’ list, the database of FPS Economy, S.M.E.s, Self-employed and Energy (Federal Government) and a list of the Belgian representative of AIPCE-CEP (European Fish Processors Association - European Federation of National Organisations of Importers and Exporters of Fish). </w:t>
            </w:r>
          </w:p>
          <w:p w14:paraId="6AE9974C"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This led to a population of approximately 250 companies. Not all companies process fish as their main activity. Based on answers obtained through a questionnaire, via consulting public balance accounts, or direct contact with some companies as well as web-research, it was estimated that in 2013 there were 68 companies that processed fish as their main activity, with an estimated turnover of 650 million euro and 1500 FTE’s. </w:t>
            </w:r>
          </w:p>
          <w:p w14:paraId="1E5E1F1F"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 The companies list is updated o</w:t>
            </w:r>
            <w:r w:rsidRPr="132F029F">
              <w:rPr>
                <w:rFonts w:ascii="Times New Roman" w:eastAsia="Calibri" w:hAnsi="Times New Roman" w:cs="Times New Roman"/>
                <w:noProof/>
                <w:sz w:val="20"/>
                <w:szCs w:val="20"/>
                <w:lang w:eastAsia="en-GB"/>
              </w:rPr>
              <w:t>n an annual basis</w:t>
            </w:r>
            <w:r w:rsidRPr="132F029F">
              <w:rPr>
                <w:rFonts w:ascii="Times New Roman" w:eastAsia="Calibri" w:hAnsi="Times New Roman" w:cs="Times New Roman"/>
                <w:noProof/>
                <w:sz w:val="20"/>
                <w:szCs w:val="20"/>
                <w:shd w:val="clear" w:color="auto" w:fill="FFFFFF"/>
                <w:lang w:eastAsia="en-GB"/>
              </w:rPr>
              <w:t xml:space="preserve"> </w:t>
            </w:r>
            <w:r w:rsidRPr="132F029F">
              <w:rPr>
                <w:rFonts w:ascii="Times New Roman" w:eastAsia="Calibri" w:hAnsi="Times New Roman" w:cs="Times New Roman"/>
                <w:noProof/>
                <w:sz w:val="20"/>
                <w:szCs w:val="20"/>
                <w:lang w:eastAsia="en-GB"/>
              </w:rPr>
              <w:t>through the consultation of the following sources:</w:t>
            </w:r>
          </w:p>
          <w:p w14:paraId="1BDC99F1"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053826"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Federal Agency for the Safety of the Food Chain (FASFC)</w:t>
            </w:r>
          </w:p>
          <w:p w14:paraId="790A766F"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053826"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FPS Economy, S.M.E.s, Self-employed and Energy (Federal Government)</w:t>
            </w:r>
          </w:p>
          <w:p w14:paraId="216E6FE5"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053826"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Balance accounts, National Bank of Belgium</w:t>
            </w:r>
          </w:p>
          <w:p w14:paraId="24C76981" w14:textId="77777777" w:rsidR="00053826" w:rsidRPr="00A16F97" w:rsidRDefault="3312456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053826"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 xml:space="preserve">Questionnaire </w:t>
            </w:r>
          </w:p>
          <w:p w14:paraId="11272E04" w14:textId="77777777" w:rsidR="00053826" w:rsidRPr="00A16F97" w:rsidRDefault="3312456A"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If resources are available, Belgium will invest in further refining the information by contacting the enterprises directly.</w:t>
            </w:r>
          </w:p>
          <w:p w14:paraId="71CAA5EC" w14:textId="77777777" w:rsidR="001C2DCA" w:rsidRPr="001C2DCA" w:rsidRDefault="001C2DC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064C4679" w14:textId="77777777" w:rsidR="001C2DCA" w:rsidRPr="001C2DCA" w:rsidRDefault="7593C0B8"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2. </w:t>
            </w:r>
            <w:r w:rsidRPr="132F029F">
              <w:rPr>
                <w:rFonts w:ascii="Times New Roman" w:eastAsia="Calibri" w:hAnsi="Times New Roman" w:cs="Times New Roman"/>
                <w:noProof/>
                <w:sz w:val="20"/>
                <w:szCs w:val="20"/>
                <w:shd w:val="clear" w:color="auto" w:fill="FFFFFF"/>
                <w:lang w:eastAsia="ar-SA"/>
              </w:rPr>
              <w:t>Description of methodologies used to choose the different types of data collection</w:t>
            </w:r>
          </w:p>
          <w:p w14:paraId="730682EE" w14:textId="77777777" w:rsidR="00544361" w:rsidRPr="00A16F97" w:rsidRDefault="205F8E52"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Socio-econmic data can be acquired from different sources: </w:t>
            </w:r>
          </w:p>
          <w:p w14:paraId="5BD9DED1" w14:textId="7A39BECE" w:rsidR="00544361" w:rsidRPr="00A16F97" w:rsidRDefault="205F8E52"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544361"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 xml:space="preserve">Balance sheets: The balance sheets for some companies can be publicly consulted. A lot of information is especially available in the balance sheets of the larger companies. Not all variables requested under EU Decision 2016/1251, Table 11, are available in the company accounts, which is a limitation. For example, energy costs are not separately available but aggregated within other operational costs. </w:t>
            </w:r>
          </w:p>
          <w:p w14:paraId="5045E997" w14:textId="1459E843" w:rsidR="00544361" w:rsidRPr="00A16F97" w:rsidRDefault="205F8E52"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w:t>
            </w:r>
            <w:r w:rsidR="00544361" w:rsidRPr="00A16F97">
              <w:rPr>
                <w:rFonts w:ascii="Times New Roman" w:eastAsia="Calibri" w:hAnsi="Times New Roman" w:cs="Times New Roman"/>
                <w:noProof/>
                <w:sz w:val="20"/>
                <w:szCs w:val="20"/>
                <w:shd w:val="clear" w:color="auto" w:fill="FFFFFF"/>
                <w:lang w:eastAsia="en-GB"/>
              </w:rPr>
              <w:tab/>
            </w:r>
            <w:r w:rsidRPr="132F029F">
              <w:rPr>
                <w:rFonts w:ascii="Times New Roman" w:eastAsia="Calibri" w:hAnsi="Times New Roman" w:cs="Times New Roman"/>
                <w:noProof/>
                <w:sz w:val="20"/>
                <w:szCs w:val="20"/>
                <w:shd w:val="clear" w:color="auto" w:fill="FFFFFF"/>
                <w:lang w:eastAsia="en-GB"/>
              </w:rPr>
              <w:t xml:space="preserve">Questionnaires: Information which is not available through balance sheets, or in general not publicly available will be obtained via questionnaires. Online surveys are preferred, whenever possible (i.e. when an e-mail-address is available), in other cases paper surveys are sent out. </w:t>
            </w:r>
          </w:p>
          <w:p w14:paraId="251F34C0" w14:textId="77777777" w:rsidR="00544361" w:rsidRPr="00A16F97" w:rsidRDefault="205F8E52"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lastRenderedPageBreak/>
              <w:t>Efforts related to determining the main activity of the company will continue. Total weight and weight of seafood and fish for the most important processed species will be surveyed. However, collecting data by origin is not feasible.</w:t>
            </w:r>
          </w:p>
          <w:p w14:paraId="66189E38" w14:textId="77777777" w:rsidR="00163686" w:rsidRPr="00A16F97" w:rsidRDefault="063EED37"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The data requested under Decision 2016/1251 is considered to be sensitive data. In the past, some companies have responded that they did not have the time or they simply refused to provide the requested economic data. Especially small and medium enterprises do not see the purpose of the requested economic data and therefore their response rate is limited. Regular and direct contact with enterprises improves trust, improving their understanding of why providing this data is important. Hence their willingness to cooperate and provide the requested data will increase. Important however is that direct contact with the enterprises, given the size of the population, is labour intensive. Therefore, Belgium cannot yet guarantee that the necessary resources will be available to effectively adopt this approach.</w:t>
            </w:r>
          </w:p>
          <w:p w14:paraId="37384DA0" w14:textId="77777777" w:rsidR="001C2DCA" w:rsidRPr="001C2DCA" w:rsidRDefault="001C2DC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0606B969" w14:textId="77777777" w:rsidR="001C2DCA" w:rsidRPr="001C2DCA" w:rsidRDefault="7593C0B8"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3. </w:t>
            </w:r>
            <w:r w:rsidRPr="132F029F">
              <w:rPr>
                <w:rFonts w:ascii="Times New Roman" w:eastAsia="Calibri" w:hAnsi="Times New Roman" w:cs="Times New Roman"/>
                <w:noProof/>
                <w:sz w:val="20"/>
                <w:szCs w:val="20"/>
                <w:shd w:val="clear" w:color="auto" w:fill="FFFFFF"/>
                <w:lang w:eastAsia="ar-SA"/>
              </w:rPr>
              <w:t>Description of methodologies used to choose s</w:t>
            </w:r>
            <w:r w:rsidRPr="132F029F">
              <w:rPr>
                <w:rFonts w:ascii="Times New Roman" w:eastAsia="Calibri" w:hAnsi="Times New Roman" w:cs="Times New Roman"/>
                <w:noProof/>
                <w:sz w:val="20"/>
                <w:szCs w:val="20"/>
                <w:shd w:val="clear" w:color="auto" w:fill="FFFFFF"/>
                <w:lang w:eastAsia="en-GB"/>
              </w:rPr>
              <w:t>ampling frame and allocation scheme</w:t>
            </w:r>
          </w:p>
          <w:p w14:paraId="3EF2F5DC" w14:textId="77777777" w:rsidR="007E0571" w:rsidRPr="00A16F97" w:rsidRDefault="66B5AA3F"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Enterprises for which fish processing is an important activity are prioritised first. Currently, it is not possible to directly determine the importance of the activity from the population list. The questionnaire aims to identify those enterprises with important fish processing activities. For this purpose, the questionnaire uses questions about </w:t>
            </w:r>
            <w:r w:rsidRPr="132F029F">
              <w:rPr>
                <w:rFonts w:ascii="Times New Roman" w:eastAsia="Calibri" w:hAnsi="Times New Roman" w:cs="Times New Roman"/>
                <w:noProof/>
                <w:sz w:val="20"/>
                <w:szCs w:val="20"/>
                <w:lang w:eastAsia="en-GB"/>
              </w:rPr>
              <w:t>turnover and employment</w:t>
            </w:r>
            <w:r w:rsidRPr="132F029F">
              <w:rPr>
                <w:rFonts w:ascii="Times New Roman" w:eastAsia="Calibri" w:hAnsi="Times New Roman" w:cs="Times New Roman"/>
                <w:noProof/>
                <w:sz w:val="20"/>
                <w:szCs w:val="20"/>
                <w:shd w:val="clear" w:color="auto" w:fill="FFFFFF"/>
                <w:lang w:eastAsia="en-GB"/>
              </w:rPr>
              <w:t xml:space="preserve"> in order to determine the proportional importance of the fish processing activity in each company. In the online questionnaire, a shortened version is provided in case fish processing is not an important activity. Under the current circumstances, economic and social variables are not collected from these enterprises.</w:t>
            </w:r>
          </w:p>
          <w:p w14:paraId="67FCE058" w14:textId="77777777" w:rsidR="001C2DCA" w:rsidRPr="001C2DCA" w:rsidRDefault="7593C0B8" w:rsidP="132F029F">
            <w:pPr>
              <w:widowControl w:val="0"/>
              <w:tabs>
                <w:tab w:val="left" w:pos="1861"/>
              </w:tabs>
              <w:suppressAutoHyphens/>
              <w:spacing w:after="0" w:line="240" w:lineRule="auto"/>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4. Description of methodologies used for estimation procedures</w:t>
            </w:r>
          </w:p>
          <w:p w14:paraId="7FF5C059" w14:textId="77777777" w:rsidR="00BC7D5A" w:rsidRPr="00A16F97" w:rsidRDefault="2111717E"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The enterprises are classified in categories according to the number of employees (≤ 10; 11-49; 50-249; ≥ 250 employees). When the number of companies per category are low, several categories are grouped. Variables for missing data are estimated by calculating the mean per category in the sample. This is then raised to the population level of each category. The sum of the totals of the different categories estimate the total value for the entire population. More information will be included on larger companies (less prevalent in our population) than on smaller ones (more prevalent in our population). This leads to a stratified sample in which larger companies are relatively oversampled. Nonetheless, the total estimation is likely to be precise, given that larger companies have a larger overall contribution. </w:t>
            </w:r>
          </w:p>
          <w:p w14:paraId="11E1036E" w14:textId="013CC285" w:rsidR="00BC7D5A" w:rsidRPr="00A16F97" w:rsidRDefault="2111717E"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lang w:eastAsia="en-GB"/>
              </w:rPr>
              <w:t>An alternative method could be applied</w:t>
            </w:r>
            <w:r w:rsidRPr="132F029F">
              <w:rPr>
                <w:rFonts w:ascii="Times New Roman" w:eastAsia="Calibri" w:hAnsi="Times New Roman" w:cs="Times New Roman"/>
                <w:noProof/>
                <w:sz w:val="20"/>
                <w:szCs w:val="20"/>
                <w:shd w:val="clear" w:color="auto" w:fill="FFFFFF"/>
                <w:lang w:eastAsia="en-GB"/>
              </w:rPr>
              <w:t xml:space="preserve"> if </w:t>
            </w:r>
            <w:r w:rsidRPr="132F029F">
              <w:rPr>
                <w:rFonts w:ascii="Times New Roman" w:eastAsia="Calibri" w:hAnsi="Times New Roman" w:cs="Times New Roman"/>
                <w:noProof/>
                <w:sz w:val="20"/>
                <w:szCs w:val="20"/>
                <w:lang w:eastAsia="en-GB"/>
              </w:rPr>
              <w:t>the variance between observations in a given category is large. This concerns mostly the 11-49 employee group. Companies in this group could be further subdivided based on their balance account type. Above certain thresholds, companies must provide a ‘full’ balance account. The ‘complete’ and the ‘short’ balance account could then be separately estimated.</w:t>
            </w:r>
          </w:p>
          <w:p w14:paraId="48BD720B" w14:textId="77777777" w:rsidR="001C2DCA" w:rsidRPr="001C2DCA" w:rsidRDefault="7593C0B8"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 xml:space="preserve">5. </w:t>
            </w:r>
            <w:r w:rsidRPr="132F029F">
              <w:rPr>
                <w:rFonts w:ascii="Times New Roman" w:eastAsia="Calibri" w:hAnsi="Times New Roman" w:cs="Times New Roman"/>
                <w:noProof/>
                <w:sz w:val="20"/>
                <w:szCs w:val="20"/>
                <w:shd w:val="clear" w:color="auto" w:fill="FFFFFF"/>
                <w:lang w:eastAsia="ar-SA"/>
              </w:rPr>
              <w:t>Description of methodologies used on d</w:t>
            </w:r>
            <w:proofErr w:type="spellStart"/>
            <w:r w:rsidRPr="1A9C43EC">
              <w:rPr>
                <w:rFonts w:ascii="Times New Roman" w:eastAsia="Calibri" w:hAnsi="Times New Roman" w:cs="Times New Roman"/>
                <w:sz w:val="20"/>
                <w:szCs w:val="20"/>
                <w:shd w:val="clear" w:color="auto" w:fill="FFFFFF"/>
                <w:lang w:eastAsia="en-GB"/>
              </w:rPr>
              <w:t>ata</w:t>
            </w:r>
            <w:proofErr w:type="spellEnd"/>
            <w:r w:rsidRPr="1A9C43EC">
              <w:rPr>
                <w:rFonts w:ascii="Times New Roman" w:eastAsia="Calibri" w:hAnsi="Times New Roman" w:cs="Times New Roman"/>
                <w:sz w:val="20"/>
                <w:szCs w:val="20"/>
                <w:shd w:val="clear" w:color="auto" w:fill="FFFFFF"/>
                <w:lang w:eastAsia="en-GB"/>
              </w:rPr>
              <w:t xml:space="preserve"> quality </w:t>
            </w:r>
          </w:p>
          <w:p w14:paraId="2D048D56" w14:textId="77777777" w:rsidR="00826B09" w:rsidRPr="001C2DCA" w:rsidRDefault="6026FA0F" w:rsidP="132F029F">
            <w:pPr>
              <w:suppressAutoHyphens/>
              <w:spacing w:after="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noProof/>
                <w:sz w:val="20"/>
                <w:szCs w:val="20"/>
                <w:shd w:val="clear" w:color="auto" w:fill="FFFFFF"/>
                <w:lang w:eastAsia="en-GB"/>
              </w:rPr>
              <w:t>In the period 2014-2016, data of the balance accounts was compared to answers in the questionnaire (whenever possible), which made it possible to determine whether both sources could be combined and to test the effectiveness of the questionnaire. As both sources were comparable, redundant questions were omitted, thus enabling the use of balance accounts for companies that did not respond to the questionnaire.</w:t>
            </w:r>
          </w:p>
          <w:p w14:paraId="26CCE33E" w14:textId="77777777" w:rsidR="001C2DCA" w:rsidRPr="001C2DCA" w:rsidRDefault="001C2DC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1D3693CC" w14:textId="77777777" w:rsidR="001C2DCA" w:rsidRPr="001C2DCA" w:rsidRDefault="7593C0B8" w:rsidP="1A9C43EC">
            <w:pPr>
              <w:widowControl w:val="0"/>
              <w:suppressAutoHyphens/>
              <w:spacing w:before="120" w:after="120" w:line="360" w:lineRule="auto"/>
              <w:ind w:left="20" w:right="75"/>
              <w:rPr>
                <w:rFonts w:ascii="Times New Roman" w:eastAsia="Calibri" w:hAnsi="Times New Roman" w:cs="Times New Roman"/>
                <w:b/>
                <w:bCs/>
                <w:sz w:val="20"/>
                <w:szCs w:val="20"/>
                <w:lang w:eastAsia="ar-SA"/>
              </w:rPr>
            </w:pPr>
            <w:r w:rsidRPr="132F029F">
              <w:rPr>
                <w:rFonts w:ascii="Times New Roman" w:eastAsia="Calibri" w:hAnsi="Times New Roman" w:cs="Times New Roman"/>
                <w:sz w:val="20"/>
                <w:szCs w:val="20"/>
              </w:rPr>
              <w:t>(max 1000 words)</w:t>
            </w:r>
          </w:p>
        </w:tc>
      </w:tr>
      <w:tr w:rsidR="001C2DCA" w:rsidRPr="001C2DCA" w14:paraId="167D838F" w14:textId="77777777" w:rsidTr="2285EAA0">
        <w:trPr>
          <w:trHeight w:val="509"/>
        </w:trPr>
        <w:tc>
          <w:tcPr>
            <w:tcW w:w="8953" w:type="dxa"/>
            <w:shd w:val="clear" w:color="auto" w:fill="A6A6A6" w:themeFill="background1" w:themeFillShade="A6"/>
            <w:noWrap/>
          </w:tcPr>
          <w:p w14:paraId="50036AF0" w14:textId="77777777" w:rsidR="001C2DCA" w:rsidRPr="001C2DCA" w:rsidRDefault="7593C0B8"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lastRenderedPageBreak/>
              <w:t>6. Deviations from Work Plan methodology for selection of data source</w:t>
            </w:r>
          </w:p>
          <w:p w14:paraId="2E2A47F0" w14:textId="77777777" w:rsidR="001C2DCA" w:rsidRDefault="7593C0B8"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List the deviations (if any) from the methodology used to select data source compared to what was planned in the Work Plan, and explain the reasons for the deviations.</w:t>
            </w:r>
          </w:p>
          <w:p w14:paraId="0B00D98A"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The starting point was to further update and finetune the ILVO 2019 list of fish processing companies by cross checking data from various sources:</w:t>
            </w:r>
          </w:p>
          <w:p w14:paraId="3AA64200"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w:t>
            </w:r>
            <w:r w:rsidR="009D1522">
              <w:tab/>
            </w:r>
            <w:r w:rsidRPr="132F029F">
              <w:rPr>
                <w:rFonts w:ascii="Times New Roman" w:eastAsia="Calibri" w:hAnsi="Times New Roman" w:cs="Times New Roman"/>
                <w:b/>
                <w:bCs/>
                <w:sz w:val="20"/>
                <w:szCs w:val="20"/>
              </w:rPr>
              <w:t>Federal Agency for Safety of the Food Chain (FASFC)</w:t>
            </w:r>
          </w:p>
          <w:p w14:paraId="173EBCB0"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w:t>
            </w:r>
            <w:r w:rsidR="009D1522">
              <w:tab/>
            </w:r>
            <w:r w:rsidRPr="132F029F">
              <w:rPr>
                <w:rFonts w:ascii="Times New Roman" w:eastAsia="Calibri" w:hAnsi="Times New Roman" w:cs="Times New Roman"/>
                <w:b/>
                <w:bCs/>
                <w:sz w:val="20"/>
                <w:szCs w:val="20"/>
              </w:rPr>
              <w:t>FPC Economy, S.M.E.s, Self-employed and Energy (Federal Government)</w:t>
            </w:r>
          </w:p>
          <w:p w14:paraId="5CD978BD"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w:t>
            </w:r>
            <w:r w:rsidR="009D1522">
              <w:tab/>
            </w:r>
            <w:r w:rsidRPr="132F029F">
              <w:rPr>
                <w:rFonts w:ascii="Times New Roman" w:eastAsia="Calibri" w:hAnsi="Times New Roman" w:cs="Times New Roman"/>
                <w:b/>
                <w:bCs/>
                <w:sz w:val="20"/>
                <w:szCs w:val="20"/>
              </w:rPr>
              <w:t>Balance accounts, National Bank of Belgium (NBB)</w:t>
            </w:r>
          </w:p>
          <w:p w14:paraId="1DF9CB78"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w:t>
            </w:r>
            <w:r w:rsidR="009D1522">
              <w:tab/>
            </w:r>
            <w:r w:rsidRPr="132F029F">
              <w:rPr>
                <w:rFonts w:ascii="Times New Roman" w:eastAsia="Calibri" w:hAnsi="Times New Roman" w:cs="Times New Roman"/>
                <w:b/>
                <w:bCs/>
                <w:sz w:val="20"/>
                <w:szCs w:val="20"/>
              </w:rPr>
              <w:t>Belgian Federation of the Fish Industry (member of the AIPCE-CEP (European Fish Processors Association – European Federation of National Organisations of Importers and Exporters of Fish)</w:t>
            </w:r>
          </w:p>
          <w:p w14:paraId="12FF8826" w14:textId="77777777" w:rsidR="009D1522" w:rsidRPr="001A4DB9" w:rsidRDefault="3A15A2B9" w:rsidP="132F029F">
            <w:pPr>
              <w:suppressAutoHyphens/>
              <w:spacing w:after="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w:t>
            </w:r>
            <w:r w:rsidR="009D1522">
              <w:tab/>
            </w:r>
            <w:r w:rsidRPr="132F029F">
              <w:rPr>
                <w:rFonts w:ascii="Times New Roman" w:eastAsia="Calibri" w:hAnsi="Times New Roman" w:cs="Times New Roman"/>
                <w:b/>
                <w:bCs/>
                <w:sz w:val="20"/>
                <w:szCs w:val="20"/>
              </w:rPr>
              <w:t>Trends Top Database of Belgian Companies</w:t>
            </w:r>
          </w:p>
          <w:p w14:paraId="77712249" w14:textId="58301CE4" w:rsidR="002C3C2B" w:rsidRPr="001A4DB9" w:rsidRDefault="068FE3B7"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lastRenderedPageBreak/>
              <w:t xml:space="preserve">These data sources allowed us to identify new fish processing companies, and companies which stopped their fish processing activities (due to bankruptcy or because they no longer processed fish or fish products). </w:t>
            </w:r>
          </w:p>
          <w:p w14:paraId="0E9DB93E" w14:textId="77777777" w:rsidR="00452CB8" w:rsidRPr="001A4DB9" w:rsidRDefault="3551B84D"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For the new companies, email addresses and other contact details were collected through extensive web research and telephone enquiries. This process resulted in a list of approximately 245 companies involved in fish processing in 2019, either as main or a side activity. </w:t>
            </w:r>
          </w:p>
          <w:p w14:paraId="53D8346C" w14:textId="48D14CC4" w:rsidR="00452CB8" w:rsidRPr="001A4DB9" w:rsidRDefault="3551B84D"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In 2021 an electronic survey was sent out to all companies for which email addresses were obtained. We developed two different surveys: an extensive survey for the smaller companies and a basic survey for the larger companies. This increased the response rate and avoided data collection duplication. Especially for the larger companies, a lot of the requested information can already be found in their balance accounts. </w:t>
            </w:r>
          </w:p>
          <w:p w14:paraId="285FF637" w14:textId="77777777" w:rsidR="00452CB8" w:rsidRPr="001C2DCA" w:rsidRDefault="3551B84D"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As a result of the survey and the preliminary investigations, we identified 37 companies which confirmed they were not, or no longer involved in fish processing. Most of these companies were previously considered to be secondary fish processing companies</w:t>
            </w:r>
            <w:r w:rsidRPr="132F029F">
              <w:rPr>
                <w:rFonts w:ascii="Times New Roman" w:eastAsia="Calibri" w:hAnsi="Times New Roman" w:cs="Times New Roman"/>
                <w:sz w:val="20"/>
                <w:szCs w:val="20"/>
              </w:rPr>
              <w:t>.</w:t>
            </w:r>
          </w:p>
          <w:p w14:paraId="21D15389" w14:textId="77777777" w:rsidR="009D1522" w:rsidRPr="001C2DCA" w:rsidRDefault="009D1522" w:rsidP="132F029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p>
          <w:p w14:paraId="2716985B" w14:textId="0A09C7D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r w:rsidR="3551B84D" w:rsidRPr="132F029F">
              <w:rPr>
                <w:rFonts w:ascii="Times New Roman" w:eastAsia="Calibri" w:hAnsi="Times New Roman" w:cs="Times New Roman"/>
                <w:sz w:val="20"/>
                <w:szCs w:val="20"/>
              </w:rPr>
              <w:t xml:space="preserve"> </w:t>
            </w:r>
            <w:r w:rsidR="3551B84D" w:rsidRPr="132F029F">
              <w:rPr>
                <w:rFonts w:ascii="Times New Roman" w:eastAsia="Calibri" w:hAnsi="Times New Roman" w:cs="Times New Roman"/>
                <w:b/>
                <w:bCs/>
                <w:sz w:val="20"/>
                <w:szCs w:val="20"/>
              </w:rPr>
              <w:t>Not applicable</w:t>
            </w:r>
          </w:p>
          <w:p w14:paraId="28DFB08E"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2884F4BB" w14:textId="067A5102" w:rsidR="001C2DCA" w:rsidRPr="004E0811" w:rsidRDefault="3551B84D"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Not applicable</w:t>
            </w:r>
          </w:p>
          <w:p w14:paraId="0FAD65CE"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7. Deviations from Work Plan methodology to choose type of data collection</w:t>
            </w:r>
          </w:p>
          <w:p w14:paraId="0A274856"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to choose type of data </w:t>
            </w:r>
            <w:proofErr w:type="spellStart"/>
            <w:r w:rsidRPr="132F029F">
              <w:rPr>
                <w:rFonts w:ascii="Times New Roman" w:eastAsia="Calibri" w:hAnsi="Times New Roman" w:cs="Times New Roman"/>
                <w:sz w:val="20"/>
                <w:szCs w:val="20"/>
              </w:rPr>
              <w:t>collecton</w:t>
            </w:r>
            <w:proofErr w:type="spellEnd"/>
            <w:r w:rsidRPr="132F029F">
              <w:rPr>
                <w:rFonts w:ascii="Times New Roman" w:eastAsia="Calibri" w:hAnsi="Times New Roman" w:cs="Times New Roman"/>
                <w:sz w:val="20"/>
                <w:szCs w:val="20"/>
              </w:rPr>
              <w:t xml:space="preserve"> scheme compared to what was planned in the Work Plan, and explain the reasons for the deviations. </w:t>
            </w:r>
          </w:p>
          <w:p w14:paraId="385F8CDC" w14:textId="77777777" w:rsidR="00632A98" w:rsidRPr="001A4DB9" w:rsidRDefault="6BBD48A3"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Two separate multilingual questionnaires were created electronically using Survey Monkey. A comprehensive survey for the smaller companies with limited annual accounts and a basic survey for the major companies who have full annual accounts. The two questionnaires included the new variables introduced in the new WP (e.g. raw material, employment by nationality, etc.).  </w:t>
            </w:r>
          </w:p>
          <w:p w14:paraId="44ABB8A0" w14:textId="77777777" w:rsidR="00632A98" w:rsidRDefault="6BBD48A3" w:rsidP="132F029F">
            <w:pPr>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In mid-December, we sent out the survey to 208 companies. Two reminders were sent: one after three weeks, the second one after four weeks. Although an extensive web search was carried out, we could not find any contact details for 10 companies. In addition, we also contacted companies via telephone, hereby focussing on the main fish processors. However, the overall response rate remained very low. The most important reasons for not cooperating included: </w:t>
            </w:r>
          </w:p>
          <w:p w14:paraId="0AD6B0C3" w14:textId="77777777" w:rsidR="00632A98" w:rsidRDefault="6BBD48A3" w:rsidP="132F029F">
            <w:pPr>
              <w:pStyle w:val="Lijstalinea"/>
              <w:numPr>
                <w:ilvl w:val="0"/>
                <w:numId w:val="18"/>
              </w:numPr>
              <w:spacing w:before="120" w:after="120"/>
              <w:jc w:val="both"/>
              <w:rPr>
                <w:rFonts w:eastAsiaTheme="minorEastAsia"/>
                <w:b/>
                <w:bCs/>
                <w:noProof/>
                <w:sz w:val="20"/>
                <w:szCs w:val="20"/>
                <w:lang w:eastAsia="en-GB"/>
              </w:rPr>
            </w:pPr>
            <w:r w:rsidRPr="132F029F">
              <w:rPr>
                <w:rFonts w:ascii="Times New Roman" w:eastAsia="Calibri" w:hAnsi="Times New Roman" w:cs="Times New Roman"/>
                <w:b/>
                <w:bCs/>
                <w:sz w:val="20"/>
                <w:szCs w:val="20"/>
              </w:rPr>
              <w:t>it is a company policy not to fill out questionnaires</w:t>
            </w:r>
          </w:p>
          <w:p w14:paraId="6947EC20" w14:textId="77777777" w:rsidR="00632A98" w:rsidRDefault="6BBD48A3" w:rsidP="132F029F">
            <w:pPr>
              <w:pStyle w:val="Lijstalinea"/>
              <w:numPr>
                <w:ilvl w:val="0"/>
                <w:numId w:val="18"/>
              </w:numPr>
              <w:spacing w:before="120" w:after="120"/>
              <w:jc w:val="both"/>
              <w:rPr>
                <w:b/>
                <w:bCs/>
                <w:noProof/>
                <w:sz w:val="20"/>
                <w:szCs w:val="20"/>
                <w:lang w:eastAsia="en-GB"/>
              </w:rPr>
            </w:pPr>
            <w:r w:rsidRPr="132F029F">
              <w:rPr>
                <w:rFonts w:ascii="Times New Roman" w:eastAsia="Calibri" w:hAnsi="Times New Roman" w:cs="Times New Roman"/>
                <w:b/>
                <w:bCs/>
                <w:sz w:val="20"/>
                <w:szCs w:val="20"/>
              </w:rPr>
              <w:t>we are too busy</w:t>
            </w:r>
          </w:p>
          <w:p w14:paraId="073A65D0" w14:textId="77777777" w:rsidR="00632A98" w:rsidRDefault="6BBD48A3" w:rsidP="132F029F">
            <w:pPr>
              <w:pStyle w:val="Lijstalinea"/>
              <w:numPr>
                <w:ilvl w:val="0"/>
                <w:numId w:val="18"/>
              </w:numPr>
              <w:spacing w:before="120" w:after="120"/>
              <w:jc w:val="both"/>
              <w:rPr>
                <w:b/>
                <w:bCs/>
                <w:noProof/>
                <w:sz w:val="20"/>
                <w:szCs w:val="20"/>
                <w:lang w:eastAsia="en-GB"/>
              </w:rPr>
            </w:pPr>
            <w:r w:rsidRPr="132F029F">
              <w:rPr>
                <w:rFonts w:ascii="Times New Roman" w:eastAsia="Calibri" w:hAnsi="Times New Roman" w:cs="Times New Roman"/>
                <w:b/>
                <w:bCs/>
                <w:sz w:val="20"/>
                <w:szCs w:val="20"/>
              </w:rPr>
              <w:t>it involves too much work to collect the required data</w:t>
            </w:r>
          </w:p>
          <w:p w14:paraId="66609C66" w14:textId="77777777" w:rsidR="00632A98" w:rsidRDefault="6BBD48A3" w:rsidP="132F029F">
            <w:pPr>
              <w:pStyle w:val="Lijstalinea"/>
              <w:numPr>
                <w:ilvl w:val="0"/>
                <w:numId w:val="18"/>
              </w:numPr>
              <w:spacing w:before="120" w:after="120"/>
              <w:jc w:val="both"/>
              <w:rPr>
                <w:b/>
                <w:bCs/>
                <w:noProof/>
                <w:sz w:val="20"/>
                <w:szCs w:val="20"/>
                <w:lang w:eastAsia="en-GB"/>
              </w:rPr>
            </w:pPr>
            <w:r w:rsidRPr="132F029F">
              <w:rPr>
                <w:rFonts w:ascii="Times New Roman" w:eastAsia="Calibri" w:hAnsi="Times New Roman" w:cs="Times New Roman"/>
                <w:b/>
                <w:bCs/>
                <w:sz w:val="20"/>
                <w:szCs w:val="20"/>
              </w:rPr>
              <w:t>we have concerns about the confidentiality of the data to be provided</w:t>
            </w:r>
          </w:p>
          <w:p w14:paraId="235CEBF8" w14:textId="77777777" w:rsidR="00632A98" w:rsidRPr="001A4DB9" w:rsidRDefault="6BBD48A3"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Keeping the database updated with the email addresses of the correct contact persons will require a continued effort.</w:t>
            </w:r>
          </w:p>
          <w:p w14:paraId="3ED546AF" w14:textId="207AD14C" w:rsidR="00632A98" w:rsidRPr="001A4DB9" w:rsidRDefault="6BBD48A3"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In order to achieve a higher response rate, a more personal approach would be required. Due to the Covid-19 restrictions, this was impossible. </w:t>
            </w:r>
          </w:p>
          <w:p w14:paraId="17058D41" w14:textId="77777777" w:rsidR="00632A98" w:rsidRPr="00BD6B95" w:rsidRDefault="6BBD48A3"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Despite the many challenges, 27% of the companies with fish processing as a main activity and 24% with fish processing as a secondary activity responded.           </w:t>
            </w:r>
          </w:p>
          <w:p w14:paraId="25D1F82E" w14:textId="77777777" w:rsidR="008E155F" w:rsidRPr="00BD6B95" w:rsidRDefault="01A656E9" w:rsidP="132F029F">
            <w:pPr>
              <w:suppressAutoHyphens/>
              <w:spacing w:before="120" w:after="120"/>
              <w:jc w:val="both"/>
              <w:rPr>
                <w:rFonts w:ascii="Times New Roman" w:eastAsia="Calibri" w:hAnsi="Times New Roman" w:cs="Times New Roman"/>
                <w:noProof/>
                <w:sz w:val="20"/>
                <w:szCs w:val="20"/>
                <w:u w:val="single"/>
                <w:lang w:eastAsia="en-GB"/>
              </w:rPr>
            </w:pPr>
            <w:r w:rsidRPr="132F029F">
              <w:rPr>
                <w:rFonts w:ascii="Times New Roman" w:eastAsia="Calibri" w:hAnsi="Times New Roman" w:cs="Times New Roman"/>
                <w:b/>
                <w:bCs/>
                <w:sz w:val="20"/>
                <w:szCs w:val="20"/>
                <w:u w:val="single"/>
              </w:rPr>
              <w:t xml:space="preserve">Covid-19 impact: </w:t>
            </w:r>
            <w:r w:rsidRPr="132F029F">
              <w:rPr>
                <w:rFonts w:ascii="Times New Roman" w:eastAsia="Calibri" w:hAnsi="Times New Roman" w:cs="Times New Roman"/>
                <w:sz w:val="20"/>
                <w:szCs w:val="20"/>
                <w:u w:val="single"/>
              </w:rPr>
              <w:t xml:space="preserve"> </w:t>
            </w:r>
          </w:p>
          <w:p w14:paraId="40CA97CA" w14:textId="662D52AD" w:rsidR="00632A98" w:rsidRDefault="01A656E9"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lastRenderedPageBreak/>
              <w:t>Fish processing industry: the questionnaire was sent but there was a limited response rate. 25% of the companies who received the questionnaire, replied that responding to the questionnaire was not possible due to the Covid-19 pandemic: the company was closed or there was not enough staff or not enough time to complete the questionnaire. Replies from companies in fish processing and aquaculture are impacted as many companies struggle economically and responding to questionnaires is not a priority under these circumstances. Despite the many challenges, 27% of the companies with fish processing as a main activity and 24% with fish processing as a secondary activity responded</w:t>
            </w:r>
            <w:r w:rsidR="28BE7E19" w:rsidRPr="132F029F">
              <w:rPr>
                <w:rFonts w:ascii="Times New Roman" w:eastAsia="Calibri" w:hAnsi="Times New Roman" w:cs="Times New Roman"/>
                <w:b/>
                <w:bCs/>
                <w:sz w:val="20"/>
                <w:szCs w:val="20"/>
              </w:rPr>
              <w:t>.</w:t>
            </w:r>
          </w:p>
          <w:p w14:paraId="3CC41573" w14:textId="021A5D15" w:rsidR="001B6ED0" w:rsidRPr="001A4DB9" w:rsidRDefault="4D428132" w:rsidP="132F029F">
            <w:pPr>
              <w:suppressAutoHyphens/>
              <w:spacing w:before="120" w:after="120"/>
              <w:jc w:val="both"/>
              <w:rPr>
                <w:rFonts w:ascii="Times New Roman" w:eastAsia="Calibri" w:hAnsi="Times New Roman" w:cs="Times New Roman"/>
                <w:b/>
                <w:bCs/>
                <w:noProof/>
                <w:sz w:val="20"/>
                <w:szCs w:val="20"/>
                <w:lang w:eastAsia="en-GB"/>
              </w:rPr>
            </w:pPr>
            <w:r w:rsidRPr="2285EAA0">
              <w:rPr>
                <w:rFonts w:ascii="Times New Roman" w:eastAsia="Calibri" w:hAnsi="Times New Roman" w:cs="Times New Roman"/>
                <w:b/>
                <w:bCs/>
                <w:sz w:val="20"/>
                <w:szCs w:val="20"/>
              </w:rPr>
              <w:t xml:space="preserve">The data collection for the 2021 year was successfully finished. However, since March 2022 the responsible person is no longer available  (resignation) and therefore </w:t>
            </w:r>
            <w:r w:rsidR="3E65645A" w:rsidRPr="2285EAA0">
              <w:rPr>
                <w:rFonts w:ascii="Times New Roman" w:eastAsia="Calibri" w:hAnsi="Times New Roman" w:cs="Times New Roman"/>
                <w:b/>
                <w:bCs/>
                <w:sz w:val="20"/>
                <w:szCs w:val="20"/>
              </w:rPr>
              <w:t xml:space="preserve">Belgium could not </w:t>
            </w:r>
            <w:r w:rsidRPr="2285EAA0">
              <w:rPr>
                <w:rFonts w:ascii="Times New Roman" w:eastAsia="Calibri" w:hAnsi="Times New Roman" w:cs="Times New Roman"/>
                <w:b/>
                <w:bCs/>
                <w:sz w:val="20"/>
                <w:szCs w:val="20"/>
              </w:rPr>
              <w:t>provide an update for the data collection performance for the current Annual Report</w:t>
            </w:r>
            <w:r w:rsidR="3E65645A" w:rsidRPr="2285EAA0">
              <w:rPr>
                <w:rFonts w:ascii="Times New Roman" w:eastAsia="Calibri" w:hAnsi="Times New Roman" w:cs="Times New Roman"/>
                <w:b/>
                <w:bCs/>
                <w:sz w:val="20"/>
                <w:szCs w:val="20"/>
              </w:rPr>
              <w:t xml:space="preserve">. The person who resigned </w:t>
            </w:r>
            <w:r w:rsidR="586557EA" w:rsidRPr="2285EAA0">
              <w:rPr>
                <w:rFonts w:ascii="Times New Roman" w:eastAsia="Calibri" w:hAnsi="Times New Roman" w:cs="Times New Roman"/>
                <w:b/>
                <w:bCs/>
                <w:sz w:val="20"/>
                <w:szCs w:val="20"/>
              </w:rPr>
              <w:t xml:space="preserve">had as main task to follow up the fish processing industry and the linked tables and text in the </w:t>
            </w:r>
            <w:r w:rsidRPr="2285EAA0">
              <w:rPr>
                <w:rFonts w:ascii="Times New Roman" w:eastAsia="Calibri" w:hAnsi="Times New Roman" w:cs="Times New Roman"/>
                <w:b/>
                <w:bCs/>
                <w:sz w:val="20"/>
                <w:szCs w:val="20"/>
              </w:rPr>
              <w:t xml:space="preserve">Annual Report data call. Therefore, the MS has chosen to report the same data as for the AR2020 report. Because the </w:t>
            </w:r>
            <w:proofErr w:type="spellStart"/>
            <w:r w:rsidRPr="2285EAA0">
              <w:rPr>
                <w:rFonts w:ascii="Times New Roman" w:eastAsia="Calibri" w:hAnsi="Times New Roman" w:cs="Times New Roman"/>
                <w:b/>
                <w:bCs/>
                <w:sz w:val="20"/>
                <w:szCs w:val="20"/>
              </w:rPr>
              <w:t>MSs’</w:t>
            </w:r>
            <w:proofErr w:type="spellEnd"/>
            <w:r w:rsidRPr="2285EAA0">
              <w:rPr>
                <w:rFonts w:ascii="Times New Roman" w:eastAsia="Calibri" w:hAnsi="Times New Roman" w:cs="Times New Roman"/>
                <w:b/>
                <w:bCs/>
                <w:sz w:val="20"/>
                <w:szCs w:val="20"/>
              </w:rPr>
              <w:t xml:space="preserve"> data collection scheme has not changed, the expected results for the AR2021 would be very  similar to the results of AR2020. </w:t>
            </w:r>
          </w:p>
          <w:p w14:paraId="03DB0D07" w14:textId="77777777" w:rsidR="001B6ED0" w:rsidRPr="001C2DCA" w:rsidRDefault="001B6ED0" w:rsidP="132F029F">
            <w:pPr>
              <w:suppressAutoHyphens/>
              <w:spacing w:before="120" w:after="120" w:line="360" w:lineRule="auto"/>
              <w:jc w:val="both"/>
              <w:rPr>
                <w:rFonts w:ascii="Times New Roman" w:eastAsia="Calibri" w:hAnsi="Times New Roman" w:cs="Times New Roman"/>
                <w:noProof/>
                <w:sz w:val="20"/>
                <w:szCs w:val="20"/>
                <w:lang w:eastAsia="en-GB"/>
              </w:rPr>
            </w:pPr>
          </w:p>
          <w:p w14:paraId="200EBD12"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70782D5C"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4D7109BF"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8. Deviations from Work Plan methodology regarding sampling frame and allocation scheme</w:t>
            </w:r>
          </w:p>
          <w:p w14:paraId="048FD0D0"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regarding sampling frame and allocation scheme compared to what was planned in the Work Plan, and explain the reasons for the deviations. </w:t>
            </w:r>
          </w:p>
          <w:p w14:paraId="1C4A68AC"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Actions to avoid deviations</w:t>
            </w:r>
          </w:p>
          <w:p w14:paraId="5A9580C7" w14:textId="51A9FF51" w:rsidR="004E0811" w:rsidRDefault="644DD9CE"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To achieve a higher response rate, companies will be contacted using a more personal approach.</w:t>
            </w:r>
          </w:p>
          <w:p w14:paraId="2EC2D6B5" w14:textId="77777777" w:rsidR="002B65B7" w:rsidRPr="001C2DCA" w:rsidRDefault="535D6698"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There were no deviations from the Work Plan methodology regarding sampling frame and allocation scheme</w:t>
            </w:r>
            <w:r w:rsidRPr="132F029F">
              <w:rPr>
                <w:rFonts w:ascii="Times New Roman" w:eastAsia="Calibri" w:hAnsi="Times New Roman" w:cs="Times New Roman"/>
                <w:sz w:val="20"/>
                <w:szCs w:val="20"/>
              </w:rPr>
              <w:t>.</w:t>
            </w:r>
          </w:p>
          <w:p w14:paraId="6D9E4F4B"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77D4F899" w14:textId="785CE536" w:rsidR="0096636C" w:rsidRPr="001C2DCA" w:rsidRDefault="7F05E124"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The MS is currently actively searching for a new staff member to take up the tasks related to data collection and reporting of the fish processing industry. The procedure to publish the vacancy is ongoing and the vacancy will be published from the 1</w:t>
            </w:r>
            <w:r w:rsidRPr="132F029F">
              <w:rPr>
                <w:rFonts w:ascii="Times New Roman" w:eastAsia="Calibri" w:hAnsi="Times New Roman" w:cs="Times New Roman"/>
                <w:b/>
                <w:bCs/>
                <w:sz w:val="20"/>
                <w:szCs w:val="20"/>
                <w:vertAlign w:val="superscript"/>
              </w:rPr>
              <w:t>st</w:t>
            </w:r>
            <w:r w:rsidRPr="132F029F">
              <w:rPr>
                <w:rFonts w:ascii="Times New Roman" w:eastAsia="Calibri" w:hAnsi="Times New Roman" w:cs="Times New Roman"/>
                <w:b/>
                <w:bCs/>
                <w:sz w:val="20"/>
                <w:szCs w:val="20"/>
              </w:rPr>
              <w:t xml:space="preserve"> of June 2022 onwards. This person will also work on the data collection and reporting of the aquaculture section. As a new Workplan 2022-2024 cycle starts in the current year, the MS decided it would be most efficient to continue the data collection of the fish processing industry with the new person. A correct and up to date performance of the data collection can be expected in the next Annual Report data call.</w:t>
            </w:r>
          </w:p>
          <w:p w14:paraId="6D54F504" w14:textId="77777777" w:rsidR="001C2DCA" w:rsidRPr="001C2DCA" w:rsidRDefault="001C2DCA" w:rsidP="132F029F">
            <w:pPr>
              <w:suppressAutoHyphens/>
              <w:spacing w:before="120" w:after="120" w:line="360" w:lineRule="auto"/>
              <w:jc w:val="both"/>
              <w:rPr>
                <w:rFonts w:ascii="Times New Roman" w:eastAsia="Calibri" w:hAnsi="Times New Roman" w:cs="Times New Roman"/>
                <w:noProof/>
                <w:sz w:val="20"/>
                <w:szCs w:val="20"/>
                <w:lang w:eastAsia="en-GB"/>
              </w:rPr>
            </w:pPr>
          </w:p>
          <w:p w14:paraId="6F48958F" w14:textId="77777777" w:rsidR="001C2DCA" w:rsidRPr="001C2DCA" w:rsidRDefault="7593C0B8" w:rsidP="132F029F">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9. Deviations from Work Plan methodology used for estimation procedures</w:t>
            </w:r>
          </w:p>
          <w:p w14:paraId="4E9E7992"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List the deviations (if any) from the methodologies used for estimation procedures compared to what was planned in the Work Plan, and explain the reasons for the deviations. </w:t>
            </w:r>
          </w:p>
          <w:p w14:paraId="01D349A7" w14:textId="77777777" w:rsidR="00386E16" w:rsidRPr="001C2DCA" w:rsidRDefault="47C1D49F"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lastRenderedPageBreak/>
              <w:t>There were no deviations from the Work Plan methodology regarding sampling frame and allocation scheme</w:t>
            </w:r>
            <w:r w:rsidRPr="132F029F">
              <w:rPr>
                <w:rFonts w:ascii="Times New Roman" w:eastAsia="Calibri" w:hAnsi="Times New Roman" w:cs="Times New Roman"/>
                <w:sz w:val="20"/>
                <w:szCs w:val="20"/>
              </w:rPr>
              <w:t>.</w:t>
            </w:r>
          </w:p>
          <w:p w14:paraId="30AAC229" w14:textId="2CCB9E42" w:rsidR="001C2DCA" w:rsidRPr="00922F22" w:rsidRDefault="7593C0B8"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sz w:val="20"/>
                <w:szCs w:val="20"/>
              </w:rPr>
              <w:t>Actions to avoid deviations</w:t>
            </w:r>
            <w:r w:rsidR="47C1D49F" w:rsidRPr="132F029F">
              <w:rPr>
                <w:rFonts w:ascii="Times New Roman" w:eastAsia="Calibri" w:hAnsi="Times New Roman" w:cs="Times New Roman"/>
                <w:sz w:val="20"/>
                <w:szCs w:val="20"/>
              </w:rPr>
              <w:t xml:space="preserve">. </w:t>
            </w:r>
            <w:r w:rsidR="47C1D49F" w:rsidRPr="132F029F">
              <w:rPr>
                <w:rFonts w:ascii="Times New Roman" w:eastAsia="Calibri" w:hAnsi="Times New Roman" w:cs="Times New Roman"/>
                <w:b/>
                <w:bCs/>
                <w:sz w:val="20"/>
                <w:szCs w:val="20"/>
              </w:rPr>
              <w:t>Not applicable</w:t>
            </w:r>
          </w:p>
          <w:p w14:paraId="21E77CDB"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Briefly describe the actions that will be considered / have been taken to avoid the deviations in the future and when these actions are expected to produce effect. If there are no deviations, then this section can be skipped.</w:t>
            </w:r>
          </w:p>
          <w:p w14:paraId="48ADAEDB" w14:textId="77777777" w:rsidR="001C2DCA" w:rsidRPr="001C2DCA" w:rsidRDefault="001C2DCA" w:rsidP="132F029F">
            <w:pPr>
              <w:suppressAutoHyphens/>
              <w:spacing w:before="120" w:after="120" w:line="360" w:lineRule="auto"/>
              <w:jc w:val="both"/>
              <w:rPr>
                <w:rFonts w:ascii="Times New Roman" w:eastAsia="Calibri" w:hAnsi="Times New Roman" w:cs="Times New Roman"/>
                <w:noProof/>
                <w:sz w:val="20"/>
                <w:szCs w:val="20"/>
                <w:lang w:eastAsia="en-GB"/>
              </w:rPr>
            </w:pPr>
          </w:p>
          <w:p w14:paraId="4A19E478"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 Quality assurance</w:t>
            </w:r>
          </w:p>
          <w:p w14:paraId="5E5EB26C"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10.1 Sound methodology</w:t>
            </w:r>
          </w:p>
          <w:p w14:paraId="71EFC979"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Briefly describe if the data collection follow methodologies, guidelines and best practices agreed in expert groups and whether methodologies are documented and are made publicly available. </w:t>
            </w:r>
          </w:p>
          <w:p w14:paraId="644E6745" w14:textId="48719837" w:rsidR="00534416" w:rsidRPr="001A4DB9" w:rsidRDefault="18929BEF"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As described in the WP, the list provided by the Federal Agency for the Safety of the Food Chain (FASFC) is used as a starting point for the identification  of companies involved in fish processing. </w:t>
            </w:r>
          </w:p>
          <w:p w14:paraId="2EDCBAC7" w14:textId="38914082" w:rsidR="00534416" w:rsidRPr="005879F3" w:rsidRDefault="18929BEF" w:rsidP="132F029F">
            <w:pPr>
              <w:suppressAutoHyphens/>
              <w:spacing w:before="120" w:after="120"/>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b/>
                <w:bCs/>
                <w:sz w:val="20"/>
                <w:szCs w:val="20"/>
              </w:rPr>
              <w:t>Next, the frame population of companies with fish processing as a main activity was  determined. Those companies were usually identified by consulting the NACE code in de '</w:t>
            </w:r>
            <w:proofErr w:type="spellStart"/>
            <w:r w:rsidRPr="132F029F">
              <w:rPr>
                <w:rFonts w:ascii="Times New Roman" w:eastAsia="Calibri" w:hAnsi="Times New Roman" w:cs="Times New Roman"/>
                <w:b/>
                <w:bCs/>
                <w:sz w:val="20"/>
                <w:szCs w:val="20"/>
              </w:rPr>
              <w:t>Kruispunt</w:t>
            </w:r>
            <w:proofErr w:type="spellEnd"/>
            <w:r w:rsidRPr="132F029F">
              <w:rPr>
                <w:rFonts w:ascii="Times New Roman" w:eastAsia="Calibri" w:hAnsi="Times New Roman" w:cs="Times New Roman"/>
                <w:b/>
                <w:bCs/>
                <w:sz w:val="20"/>
                <w:szCs w:val="20"/>
              </w:rPr>
              <w:t xml:space="preserve"> Bank voor </w:t>
            </w:r>
            <w:proofErr w:type="spellStart"/>
            <w:r w:rsidRPr="132F029F">
              <w:rPr>
                <w:rFonts w:ascii="Times New Roman" w:eastAsia="Calibri" w:hAnsi="Times New Roman" w:cs="Times New Roman"/>
                <w:b/>
                <w:bCs/>
                <w:sz w:val="20"/>
                <w:szCs w:val="20"/>
              </w:rPr>
              <w:t>Ondernemingen</w:t>
            </w:r>
            <w:proofErr w:type="spellEnd"/>
            <w:r w:rsidRPr="132F029F">
              <w:rPr>
                <w:rFonts w:ascii="Times New Roman" w:eastAsia="Calibri" w:hAnsi="Times New Roman" w:cs="Times New Roman"/>
                <w:b/>
                <w:bCs/>
                <w:sz w:val="20"/>
                <w:szCs w:val="20"/>
              </w:rPr>
              <w:t>' (KBO), the company website, literature, web-research as well as by consulting previous answers to the questionnaires or contact by phone. Data from the national balance accounts was retrieved for this frame population</w:t>
            </w:r>
            <w:r w:rsidRPr="132F029F">
              <w:rPr>
                <w:rFonts w:ascii="Times New Roman" w:eastAsia="Calibri" w:hAnsi="Times New Roman" w:cs="Times New Roman"/>
                <w:sz w:val="20"/>
                <w:szCs w:val="20"/>
              </w:rPr>
              <w:t xml:space="preserve">. </w:t>
            </w:r>
          </w:p>
          <w:p w14:paraId="64F62FAB" w14:textId="77777777" w:rsidR="00534416" w:rsidRPr="001A4DB9" w:rsidRDefault="18929BEF"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As described in the WP, the enterprises can be classified in categories according to the number of employees (≤ 10; 11-49; 50-249; ≥ 250 employees) and balance sheet type. When data is missing, the mean per category can be calculated from a sample and imputed to estimated totals. Data for the smaller enterprises is generally more limited and therefore the survey is needed. </w:t>
            </w:r>
          </w:p>
          <w:p w14:paraId="538FA8FC" w14:textId="77777777" w:rsidR="00534416" w:rsidRPr="001A4DB9" w:rsidRDefault="18929BEF"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There are no plans to change this method as a way of determining the population and using information from the national balance accounts as an additional source of information.</w:t>
            </w:r>
          </w:p>
          <w:p w14:paraId="49529AAC" w14:textId="77777777" w:rsidR="00534416" w:rsidRPr="0069521B" w:rsidRDefault="18929BEF"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A survey was compiled to obtain sufficient background knowledge on the industry in order to raise the data within groups of comparable companies. </w:t>
            </w:r>
          </w:p>
          <w:p w14:paraId="5AD29C60" w14:textId="77777777" w:rsidR="00534416" w:rsidRPr="001C2DCA" w:rsidRDefault="00534416" w:rsidP="132F029F">
            <w:pPr>
              <w:suppressAutoHyphens/>
              <w:spacing w:before="120" w:after="120" w:line="360" w:lineRule="auto"/>
              <w:jc w:val="both"/>
              <w:rPr>
                <w:rFonts w:ascii="Times New Roman" w:eastAsia="Calibri" w:hAnsi="Times New Roman" w:cs="Times New Roman"/>
                <w:noProof/>
                <w:sz w:val="20"/>
                <w:szCs w:val="20"/>
                <w:lang w:eastAsia="en-GB"/>
              </w:rPr>
            </w:pPr>
          </w:p>
          <w:p w14:paraId="17112AE9"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10.2. Accuracy and reliability</w:t>
            </w:r>
          </w:p>
          <w:p w14:paraId="08A7DB2E"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Response rate and Achieved sample rate are provided in Table 3C. </w:t>
            </w:r>
          </w:p>
          <w:p w14:paraId="2A901F78"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For additional information, briefly describe how raw data inputs, intermediate results and outputs are regularly assessed and validated and how errors are identified, documented and dealt with.</w:t>
            </w:r>
          </w:p>
          <w:p w14:paraId="25A31566" w14:textId="37649BA9" w:rsidR="00B12CE8" w:rsidRPr="001A4DB9" w:rsidRDefault="497646E8"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Raw data inputs are assessed by checking the different data sources used for data collection.. The major challenge lies in identifying the difference between the companies which have fish processing as their main activity and the companies that have fish processing as a side </w:t>
            </w:r>
            <w:proofErr w:type="spellStart"/>
            <w:r w:rsidRPr="132F029F">
              <w:rPr>
                <w:rFonts w:ascii="Times New Roman" w:eastAsia="Calibri" w:hAnsi="Times New Roman" w:cs="Times New Roman"/>
                <w:b/>
                <w:bCs/>
                <w:sz w:val="20"/>
                <w:szCs w:val="20"/>
              </w:rPr>
              <w:t>actvity</w:t>
            </w:r>
            <w:proofErr w:type="spellEnd"/>
            <w:r w:rsidRPr="132F029F">
              <w:rPr>
                <w:rFonts w:ascii="Times New Roman" w:eastAsia="Calibri" w:hAnsi="Times New Roman" w:cs="Times New Roman"/>
                <w:b/>
                <w:bCs/>
                <w:sz w:val="20"/>
                <w:szCs w:val="20"/>
              </w:rPr>
              <w:t xml:space="preserve"> (non-main </w:t>
            </w:r>
            <w:proofErr w:type="spellStart"/>
            <w:r w:rsidRPr="132F029F">
              <w:rPr>
                <w:rFonts w:ascii="Times New Roman" w:eastAsia="Calibri" w:hAnsi="Times New Roman" w:cs="Times New Roman"/>
                <w:b/>
                <w:bCs/>
                <w:sz w:val="20"/>
                <w:szCs w:val="20"/>
              </w:rPr>
              <w:t>actvity</w:t>
            </w:r>
            <w:proofErr w:type="spellEnd"/>
            <w:r w:rsidRPr="132F029F">
              <w:rPr>
                <w:rFonts w:ascii="Times New Roman" w:eastAsia="Calibri" w:hAnsi="Times New Roman" w:cs="Times New Roman"/>
                <w:b/>
                <w:bCs/>
                <w:sz w:val="20"/>
                <w:szCs w:val="20"/>
              </w:rPr>
              <w:t>). These companies are identified based on the register of the FASFC, the NACE code in de '</w:t>
            </w:r>
            <w:proofErr w:type="spellStart"/>
            <w:r w:rsidRPr="132F029F">
              <w:rPr>
                <w:rFonts w:ascii="Times New Roman" w:eastAsia="Calibri" w:hAnsi="Times New Roman" w:cs="Times New Roman"/>
                <w:b/>
                <w:bCs/>
                <w:sz w:val="20"/>
                <w:szCs w:val="20"/>
              </w:rPr>
              <w:t>Kruispunt</w:t>
            </w:r>
            <w:proofErr w:type="spellEnd"/>
            <w:r w:rsidRPr="132F029F">
              <w:rPr>
                <w:rFonts w:ascii="Times New Roman" w:eastAsia="Calibri" w:hAnsi="Times New Roman" w:cs="Times New Roman"/>
                <w:b/>
                <w:bCs/>
                <w:sz w:val="20"/>
                <w:szCs w:val="20"/>
              </w:rPr>
              <w:t xml:space="preserve"> Bank voor </w:t>
            </w:r>
            <w:proofErr w:type="spellStart"/>
            <w:r w:rsidRPr="132F029F">
              <w:rPr>
                <w:rFonts w:ascii="Times New Roman" w:eastAsia="Calibri" w:hAnsi="Times New Roman" w:cs="Times New Roman"/>
                <w:b/>
                <w:bCs/>
                <w:sz w:val="20"/>
                <w:szCs w:val="20"/>
              </w:rPr>
              <w:t>Ondernemingen</w:t>
            </w:r>
            <w:proofErr w:type="spellEnd"/>
            <w:r w:rsidRPr="132F029F">
              <w:rPr>
                <w:rFonts w:ascii="Times New Roman" w:eastAsia="Calibri" w:hAnsi="Times New Roman" w:cs="Times New Roman"/>
                <w:b/>
                <w:bCs/>
                <w:sz w:val="20"/>
                <w:szCs w:val="20"/>
              </w:rPr>
              <w:t>' (KBO), the company website. Whenever the identity of the company was unclear, the company is contacted by phone.</w:t>
            </w:r>
          </w:p>
          <w:p w14:paraId="7C78AD56" w14:textId="29B47378" w:rsidR="00B12CE8" w:rsidRPr="001A4DB9" w:rsidRDefault="497646E8" w:rsidP="132F029F">
            <w:pPr>
              <w:suppressAutoHyphens/>
              <w:spacing w:before="120" w:after="120"/>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 xml:space="preserve">Another challenge is related to variables that are not always separately available in the national balance. For example, energy costs are underestimated for seg.1 and part of seg.2 as these costs are partly included in raw material. In addition, purchase of raw materials was overestimated for seg.1 and part of seg.2 as energy costs were partly included. However, total operational costs should still add up. </w:t>
            </w:r>
            <w:r w:rsidRPr="132F029F">
              <w:rPr>
                <w:rFonts w:ascii="Times New Roman" w:eastAsia="Calibri" w:hAnsi="Times New Roman" w:cs="Times New Roman"/>
                <w:b/>
                <w:bCs/>
                <w:sz w:val="20"/>
                <w:szCs w:val="20"/>
              </w:rPr>
              <w:lastRenderedPageBreak/>
              <w:t>Although these new variables were included in the newly compiled survey, they have however proven to be difficult to obtain.</w:t>
            </w:r>
          </w:p>
          <w:p w14:paraId="3C9EC0CA" w14:textId="4AD7FEC6" w:rsidR="00B12CE8" w:rsidRPr="0069521B" w:rsidRDefault="38858484" w:rsidP="132F029F">
            <w:pPr>
              <w:suppressAutoHyphens/>
              <w:spacing w:before="120" w:after="120"/>
              <w:jc w:val="both"/>
              <w:rPr>
                <w:rFonts w:ascii="Times New Roman" w:eastAsia="Calibri" w:hAnsi="Times New Roman" w:cs="Times New Roman"/>
                <w:b/>
                <w:bCs/>
                <w:noProof/>
                <w:sz w:val="20"/>
                <w:szCs w:val="20"/>
                <w:lang w:eastAsia="en-GB"/>
              </w:rPr>
            </w:pPr>
            <w:r w:rsidRPr="2285EAA0">
              <w:rPr>
                <w:rFonts w:ascii="Times New Roman" w:eastAsia="Calibri" w:hAnsi="Times New Roman" w:cs="Times New Roman"/>
                <w:b/>
                <w:bCs/>
                <w:sz w:val="20"/>
                <w:szCs w:val="20"/>
              </w:rPr>
              <w:t>R-scripts are used to raise the data and to run checks to assure data quality. The R-scripts are available under the Gitlab on the ILVO server.</w:t>
            </w:r>
          </w:p>
          <w:p w14:paraId="75937391" w14:textId="77777777" w:rsidR="00B12CE8" w:rsidRPr="001C2DCA" w:rsidRDefault="00B12CE8" w:rsidP="132F029F">
            <w:pPr>
              <w:suppressAutoHyphens/>
              <w:spacing w:before="120" w:after="120" w:line="360" w:lineRule="auto"/>
              <w:jc w:val="both"/>
              <w:rPr>
                <w:rFonts w:ascii="Times New Roman" w:eastAsia="Calibri" w:hAnsi="Times New Roman" w:cs="Times New Roman"/>
                <w:noProof/>
                <w:sz w:val="20"/>
                <w:szCs w:val="20"/>
                <w:lang w:eastAsia="en-GB"/>
              </w:rPr>
            </w:pPr>
          </w:p>
          <w:p w14:paraId="76141B6D"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10.3. Accessibility and Clarity</w:t>
            </w:r>
          </w:p>
          <w:p w14:paraId="7C6D26D2"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Indicate with Yes or No:</w:t>
            </w:r>
          </w:p>
          <w:p w14:paraId="02773ACF" w14:textId="77777777" w:rsid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methodological documents publicly available? </w:t>
            </w:r>
          </w:p>
          <w:p w14:paraId="0F688775" w14:textId="6AE1D801" w:rsidR="00B12CE8" w:rsidRPr="00922F22" w:rsidRDefault="497646E8" w:rsidP="132F029F">
            <w:pPr>
              <w:suppressAutoHyphens/>
              <w:spacing w:before="120" w:after="120" w:line="360" w:lineRule="auto"/>
              <w:jc w:val="both"/>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No</w:t>
            </w:r>
          </w:p>
          <w:p w14:paraId="131C6EF7" w14:textId="2A4FDCD4" w:rsidR="00922F22"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Are data stored in databases? </w:t>
            </w:r>
            <w:r w:rsidR="10D62F35" w:rsidRPr="132F029F">
              <w:rPr>
                <w:rFonts w:ascii="Times New Roman" w:eastAsia="Calibri" w:hAnsi="Times New Roman" w:cs="Times New Roman"/>
                <w:b/>
                <w:bCs/>
                <w:sz w:val="20"/>
                <w:szCs w:val="20"/>
              </w:rPr>
              <w:t>No. A new database for the fish processing industry data is under construction (active end of 2022).</w:t>
            </w:r>
            <w:r w:rsidR="10D62F35" w:rsidRPr="132F029F">
              <w:rPr>
                <w:rFonts w:ascii="Times New Roman" w:eastAsia="Calibri" w:hAnsi="Times New Roman" w:cs="Times New Roman"/>
                <w:sz w:val="20"/>
                <w:szCs w:val="20"/>
              </w:rPr>
              <w:t xml:space="preserve"> </w:t>
            </w:r>
          </w:p>
          <w:p w14:paraId="2FA244BC" w14:textId="7B76AFA2"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2285EAA0">
              <w:rPr>
                <w:rFonts w:ascii="Times New Roman" w:eastAsia="Calibri" w:hAnsi="Times New Roman" w:cs="Times New Roman"/>
                <w:sz w:val="20"/>
                <w:szCs w:val="20"/>
              </w:rPr>
              <w:t xml:space="preserve">Where can methodological and other documentation be found? </w:t>
            </w:r>
          </w:p>
          <w:p w14:paraId="3691DF10" w14:textId="60DFDAB7" w:rsidR="2285EAA0" w:rsidRDefault="2285EAA0" w:rsidP="00365607">
            <w:pPr>
              <w:spacing w:line="360" w:lineRule="auto"/>
              <w:jc w:val="both"/>
              <w:rPr>
                <w:rFonts w:ascii="Times New Roman" w:eastAsia="Times New Roman" w:hAnsi="Times New Roman" w:cs="Times New Roman"/>
                <w:b/>
                <w:bCs/>
                <w:sz w:val="20"/>
                <w:szCs w:val="20"/>
              </w:rPr>
            </w:pPr>
            <w:r w:rsidRPr="2285EAA0">
              <w:rPr>
                <w:rFonts w:ascii="Times New Roman" w:eastAsia="Times New Roman" w:hAnsi="Times New Roman" w:cs="Times New Roman"/>
                <w:b/>
                <w:bCs/>
                <w:sz w:val="20"/>
                <w:szCs w:val="20"/>
              </w:rPr>
              <w:t>The documents are currently safely stored on the ILVO server.</w:t>
            </w:r>
          </w:p>
          <w:p w14:paraId="7F33AD52"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Provide the web link, if documentation is publicly available.</w:t>
            </w:r>
          </w:p>
          <w:p w14:paraId="7C8D187F" w14:textId="54681F3F" w:rsidR="001C2DCA" w:rsidRPr="001C2DCA" w:rsidRDefault="001C2DCA" w:rsidP="132F029F">
            <w:pPr>
              <w:suppressAutoHyphens/>
              <w:spacing w:before="120" w:after="120" w:line="360" w:lineRule="auto"/>
              <w:jc w:val="both"/>
              <w:rPr>
                <w:rFonts w:ascii="Times New Roman" w:eastAsia="Calibri" w:hAnsi="Times New Roman" w:cs="Times New Roman"/>
                <w:noProof/>
                <w:sz w:val="20"/>
                <w:szCs w:val="20"/>
                <w:lang w:eastAsia="en-GB"/>
              </w:rPr>
            </w:pPr>
          </w:p>
          <w:p w14:paraId="4BF1CE20"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(max 1000 words)</w:t>
            </w:r>
          </w:p>
        </w:tc>
      </w:tr>
    </w:tbl>
    <w:p w14:paraId="682CC7EF" w14:textId="77777777" w:rsidR="004A2E2D" w:rsidRPr="00297F35" w:rsidRDefault="004A2E2D" w:rsidP="132F029F">
      <w:pPr>
        <w:pStyle w:val="Kop1"/>
        <w:spacing w:line="360" w:lineRule="auto"/>
        <w:rPr>
          <w:rFonts w:eastAsiaTheme="minorEastAsia" w:cs="Times New Roman"/>
          <w:smallCaps/>
          <w:noProof/>
          <w:sz w:val="22"/>
          <w:szCs w:val="22"/>
          <w:lang w:val="en-GB" w:eastAsia="en-GB"/>
        </w:rPr>
      </w:pPr>
      <w:r w:rsidRPr="132F029F">
        <w:rPr>
          <w:rFonts w:cs="Times New Roman"/>
          <w:noProof/>
          <w:lang w:val="en-GB" w:eastAsia="en-GB"/>
        </w:rPr>
        <w:lastRenderedPageBreak/>
        <w:br w:type="page"/>
      </w:r>
      <w:bookmarkStart w:id="52" w:name="_Toc509235021"/>
      <w:r w:rsidR="4F935DEF" w:rsidRPr="132F029F">
        <w:rPr>
          <w:rFonts w:eastAsiaTheme="minorEastAsia" w:cs="Times New Roman"/>
          <w:smallCaps/>
          <w:noProof/>
          <w:sz w:val="22"/>
          <w:szCs w:val="22"/>
          <w:lang w:val="en-GB" w:eastAsia="en-GB"/>
        </w:rPr>
        <w:lastRenderedPageBreak/>
        <w:t>Section 4: Sampling Strategy for Biological Data from Commercial Fisheries</w:t>
      </w:r>
      <w:bookmarkEnd w:id="52"/>
      <w:r w:rsidR="4F935DEF" w:rsidRPr="132F029F">
        <w:rPr>
          <w:rFonts w:eastAsiaTheme="minorEastAsia" w:cs="Times New Roman"/>
          <w:smallCaps/>
          <w:noProof/>
          <w:sz w:val="22"/>
          <w:szCs w:val="22"/>
          <w:lang w:val="en-GB" w:eastAsia="en-GB"/>
        </w:rPr>
        <w:t xml:space="preserve"> </w:t>
      </w:r>
    </w:p>
    <w:p w14:paraId="18FF0480" w14:textId="77777777" w:rsidR="004A2E2D" w:rsidRPr="004A2E2D" w:rsidRDefault="4F935DEF" w:rsidP="132F029F">
      <w:pPr>
        <w:pStyle w:val="StyleTitre2Gras"/>
        <w:spacing w:line="360" w:lineRule="auto"/>
        <w:rPr>
          <w:rFonts w:cs="Times New Roman"/>
          <w:noProof/>
          <w:lang w:val="en-GB" w:eastAsia="en-GB"/>
        </w:rPr>
      </w:pPr>
      <w:bookmarkStart w:id="53" w:name="_Toc509235022"/>
      <w:r w:rsidRPr="00365607">
        <w:rPr>
          <w:rFonts w:cs="Times New Roman"/>
          <w:lang w:val="en-US"/>
        </w:rPr>
        <w:t>Text Box 4A: Sampling plan description for biological data</w:t>
      </w:r>
      <w:bookmarkEnd w:id="53"/>
    </w:p>
    <w:p w14:paraId="0A5C72D4" w14:textId="77777777" w:rsidR="004A2E2D" w:rsidRPr="004A2E2D" w:rsidRDefault="004A2E2D" w:rsidP="132F029F">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1C2DCA" w14:paraId="0338E012" w14:textId="77777777" w:rsidTr="2285EAA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1C2DCA" w:rsidRDefault="7593C0B8"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Article 3, Article 4 paragraph (4) and Article 8 of the </w:t>
            </w:r>
            <w:r w:rsidR="31A85E8B"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2016/1701 </w:t>
            </w:r>
            <w:r w:rsidR="31A85E8B" w:rsidRPr="132F029F">
              <w:rPr>
                <w:rFonts w:ascii="Times New Roman" w:eastAsia="Calibri" w:hAnsi="Times New Roman" w:cs="Times New Roman"/>
                <w:sz w:val="20"/>
                <w:szCs w:val="20"/>
              </w:rPr>
              <w:t xml:space="preserve">on the format of the WP </w:t>
            </w:r>
            <w:r w:rsidRPr="132F029F">
              <w:rPr>
                <w:rFonts w:ascii="Times New Roman" w:eastAsia="Calibri" w:hAnsi="Times New Roman" w:cs="Times New Roman"/>
                <w:sz w:val="20"/>
                <w:szCs w:val="20"/>
              </w:rPr>
              <w:t>and forms the basis for the fulfilment of paragraph 2 point (a)(</w:t>
            </w:r>
            <w:proofErr w:type="spellStart"/>
            <w:r w:rsidRPr="132F029F">
              <w:rPr>
                <w:rFonts w:ascii="Times New Roman" w:eastAsia="Calibri" w:hAnsi="Times New Roman" w:cs="Times New Roman"/>
                <w:sz w:val="20"/>
                <w:szCs w:val="20"/>
              </w:rPr>
              <w:t>i</w:t>
            </w:r>
            <w:proofErr w:type="spellEnd"/>
            <w:r w:rsidRPr="132F029F">
              <w:rPr>
                <w:rFonts w:ascii="Times New Roman" w:eastAsia="Calibri" w:hAnsi="Times New Roman" w:cs="Times New Roman"/>
                <w:sz w:val="20"/>
                <w:szCs w:val="20"/>
              </w:rPr>
              <w:t xml:space="preserve">) of Chapter III of the </w:t>
            </w:r>
            <w:r w:rsidR="2838A137" w:rsidRPr="132F029F">
              <w:rPr>
                <w:rFonts w:ascii="Times New Roman" w:eastAsia="Calibri" w:hAnsi="Times New Roman" w:cs="Times New Roman"/>
                <w:sz w:val="20"/>
                <w:szCs w:val="20"/>
              </w:rPr>
              <w:t xml:space="preserve">Annex of the </w:t>
            </w:r>
            <w:r w:rsidR="31A85E8B"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 xml:space="preserve">multiannual Union programme. This Table refers to data to be collected under Tables 1(A), 1(B) and 1(C) of the </w:t>
            </w:r>
            <w:r w:rsidR="31A85E8B" w:rsidRPr="132F029F">
              <w:rPr>
                <w:rFonts w:ascii="Times New Roman" w:eastAsia="Calibri" w:hAnsi="Times New Roman" w:cs="Times New Roman"/>
                <w:sz w:val="20"/>
                <w:szCs w:val="20"/>
              </w:rPr>
              <w:t xml:space="preserve">delegated decision on the </w:t>
            </w:r>
            <w:r w:rsidRPr="132F029F">
              <w:rPr>
                <w:rFonts w:ascii="Times New Roman" w:eastAsia="Calibri" w:hAnsi="Times New Roman" w:cs="Times New Roman"/>
                <w:sz w:val="20"/>
                <w:szCs w:val="20"/>
              </w:rPr>
              <w:t>multiannual Union programme.</w:t>
            </w:r>
          </w:p>
        </w:tc>
      </w:tr>
      <w:tr w:rsidR="001C2DCA" w:rsidRPr="001C2DCA" w14:paraId="6071FADD" w14:textId="77777777" w:rsidTr="2285EAA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1C2DCA" w:rsidRDefault="7593C0B8" w:rsidP="132F029F">
            <w:pPr>
              <w:suppressAutoHyphens/>
              <w:spacing w:after="120" w:line="240" w:lineRule="auto"/>
              <w:jc w:val="both"/>
              <w:rPr>
                <w:rFonts w:ascii="Times New Roman" w:eastAsia="Calibri" w:hAnsi="Times New Roman" w:cs="Times New Roman"/>
                <w:noProof/>
                <w:sz w:val="20"/>
                <w:szCs w:val="20"/>
                <w:lang w:eastAsia="en-GB"/>
              </w:rPr>
            </w:pPr>
            <w:r w:rsidRPr="132F029F">
              <w:rPr>
                <w:rFonts w:ascii="Times New Roman" w:eastAsia="Calibri" w:hAnsi="Times New Roman" w:cs="Times New Roman"/>
                <w:sz w:val="20"/>
                <w:szCs w:val="20"/>
              </w:rPr>
              <w:t>General comment: This box is applicable to the Annual Report. This box should provide information on the deviations from the planned sampling of Member States.</w:t>
            </w:r>
          </w:p>
        </w:tc>
      </w:tr>
      <w:tr w:rsidR="001C2DCA" w:rsidRPr="001C2DCA" w14:paraId="4B69F404" w14:textId="77777777" w:rsidTr="2285EAA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1C2DCA" w:rsidRDefault="6CD5CFAB" w:rsidP="132F029F">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132F029F">
              <w:rPr>
                <w:rFonts w:ascii="Times New Roman" w:eastAsia="Calibri" w:hAnsi="Times New Roman" w:cs="Times New Roman"/>
                <w:noProof/>
                <w:sz w:val="20"/>
                <w:szCs w:val="20"/>
                <w:shd w:val="clear" w:color="auto" w:fill="FFFFFF"/>
                <w:lang w:eastAsia="ar-SA"/>
              </w:rPr>
              <w:t xml:space="preserve">1. </w:t>
            </w:r>
            <w:r w:rsidR="7593C0B8" w:rsidRPr="132F029F">
              <w:rPr>
                <w:rFonts w:ascii="Times New Roman" w:eastAsia="Calibri" w:hAnsi="Times New Roman" w:cs="Times New Roman"/>
                <w:noProof/>
                <w:sz w:val="20"/>
                <w:szCs w:val="20"/>
                <w:shd w:val="clear" w:color="auto" w:fill="FFFFFF"/>
                <w:lang w:eastAsia="ar-SA"/>
              </w:rPr>
              <w:t xml:space="preserve">Description of the sampling plan according to Article 5 paragraph (3) of the </w:t>
            </w:r>
            <w:r w:rsidR="7480C5F5" w:rsidRPr="132F029F">
              <w:rPr>
                <w:rFonts w:ascii="Times New Roman" w:eastAsia="Calibri" w:hAnsi="Times New Roman" w:cs="Times New Roman"/>
                <w:noProof/>
                <w:sz w:val="20"/>
                <w:szCs w:val="20"/>
                <w:shd w:val="clear" w:color="auto" w:fill="FFFFFF"/>
                <w:lang w:eastAsia="ar-SA"/>
              </w:rPr>
              <w:t xml:space="preserve">Implementing </w:t>
            </w:r>
            <w:r w:rsidR="7593C0B8" w:rsidRPr="132F029F">
              <w:rPr>
                <w:rFonts w:ascii="Times New Roman" w:eastAsia="Calibri" w:hAnsi="Times New Roman" w:cs="Times New Roman"/>
                <w:noProof/>
                <w:sz w:val="20"/>
                <w:szCs w:val="20"/>
                <w:shd w:val="clear" w:color="auto" w:fill="FFFFFF"/>
                <w:lang w:eastAsia="ar-SA"/>
              </w:rPr>
              <w:t>Decision (EU) 2016/1701</w:t>
            </w:r>
            <w:r w:rsidR="7480C5F5" w:rsidRPr="132F029F">
              <w:rPr>
                <w:rFonts w:ascii="Times New Roman" w:eastAsia="Calibri" w:hAnsi="Times New Roman" w:cs="Times New Roman"/>
                <w:noProof/>
                <w:sz w:val="20"/>
                <w:szCs w:val="20"/>
                <w:shd w:val="clear" w:color="auto" w:fill="FFFFFF"/>
                <w:lang w:eastAsia="ar-SA"/>
              </w:rPr>
              <w:t xml:space="preserve"> on the format of the WP.</w:t>
            </w:r>
          </w:p>
          <w:p w14:paraId="6F09F096" w14:textId="5CABDD42" w:rsidR="25858883" w:rsidRDefault="550BD0F2" w:rsidP="25858883">
            <w:pPr>
              <w:jc w:val="both"/>
            </w:pPr>
            <w:r w:rsidRPr="1A9C43EC">
              <w:rPr>
                <w:rFonts w:ascii="Times New Roman" w:eastAsia="Times New Roman" w:hAnsi="Times New Roman" w:cs="Times New Roman"/>
                <w:i/>
                <w:iCs/>
                <w:color w:val="000000" w:themeColor="text1"/>
                <w:sz w:val="20"/>
                <w:szCs w:val="20"/>
                <w:u w:val="single"/>
              </w:rPr>
              <w:t xml:space="preserve">Belgian fisheries: </w:t>
            </w:r>
          </w:p>
          <w:p w14:paraId="16663601" w14:textId="0DF18C6C" w:rsidR="25858883" w:rsidRDefault="550BD0F2" w:rsidP="25858883">
            <w:pPr>
              <w:jc w:val="both"/>
            </w:pPr>
            <w:r w:rsidRPr="1A9C43EC">
              <w:rPr>
                <w:rFonts w:ascii="Times New Roman" w:eastAsia="Times New Roman" w:hAnsi="Times New Roman" w:cs="Times New Roman"/>
                <w:color w:val="000000" w:themeColor="text1"/>
                <w:sz w:val="20"/>
                <w:szCs w:val="20"/>
              </w:rPr>
              <w:t xml:space="preserve">The beam trawl fishery is by far the most important fishery for Belgium </w:t>
            </w:r>
            <w:r w:rsidRPr="1A9C43EC">
              <w:rPr>
                <w:rFonts w:ascii="Times New Roman" w:eastAsia="Times New Roman" w:hAnsi="Times New Roman" w:cs="Times New Roman"/>
                <w:sz w:val="20"/>
                <w:szCs w:val="20"/>
              </w:rPr>
              <w:t xml:space="preserve">(in 2018 TBB covered 80% of the total Belgian fishing hours) and comprises of a beam trawl fleet targeting crustaceans (TBB_CRU covers 12% of the total Belgian fishing hours) and a beam trawl fleet targeting demersal species (TBB_DEF covers 68% of the total Belgian fishing hours). The TBB_DEF fleet comprises of 2 fleet </w:t>
            </w:r>
            <w:r w:rsidRPr="1A9C43EC">
              <w:rPr>
                <w:rFonts w:ascii="Times New Roman" w:eastAsia="Times New Roman" w:hAnsi="Times New Roman" w:cs="Times New Roman"/>
                <w:color w:val="000000" w:themeColor="text1"/>
                <w:sz w:val="20"/>
                <w:szCs w:val="20"/>
              </w:rPr>
              <w:t>segments: the TBB_DEF_&gt;221 kW fleet segment and the TBB_DEF_&lt;=221 kW fleet segment.</w:t>
            </w:r>
          </w:p>
          <w:p w14:paraId="01C731AA" w14:textId="04B0362C" w:rsidR="25858883" w:rsidRDefault="246F5399" w:rsidP="25858883">
            <w:pPr>
              <w:jc w:val="both"/>
            </w:pPr>
            <w:r w:rsidRPr="132F029F">
              <w:rPr>
                <w:rFonts w:ascii="Times New Roman" w:eastAsia="Times New Roman" w:hAnsi="Times New Roman" w:cs="Times New Roman"/>
                <w:color w:val="000000" w:themeColor="text1"/>
                <w:sz w:val="20"/>
                <w:szCs w:val="20"/>
              </w:rPr>
              <w:t xml:space="preserve">The TBB_DEF_&gt;221 kW fleet segment comprises vessels with a capacity of more than 221 kW, operating in ICES divisions IV, </w:t>
            </w:r>
            <w:proofErr w:type="spellStart"/>
            <w:r w:rsidRPr="132F029F">
              <w:rPr>
                <w:rFonts w:ascii="Times New Roman" w:eastAsia="Times New Roman" w:hAnsi="Times New Roman" w:cs="Times New Roman"/>
                <w:color w:val="000000" w:themeColor="text1"/>
                <w:sz w:val="20"/>
                <w:szCs w:val="20"/>
              </w:rPr>
              <w:t>VIId</w:t>
            </w:r>
            <w:proofErr w:type="spellEnd"/>
            <w:r w:rsidRPr="132F029F">
              <w:rPr>
                <w:rFonts w:ascii="Times New Roman" w:eastAsia="Times New Roman" w:hAnsi="Times New Roman" w:cs="Times New Roman"/>
                <w:color w:val="000000" w:themeColor="text1"/>
                <w:sz w:val="20"/>
                <w:szCs w:val="20"/>
              </w:rPr>
              <w:t xml:space="preserve">, </w:t>
            </w:r>
            <w:proofErr w:type="spellStart"/>
            <w:r w:rsidRPr="132F029F">
              <w:rPr>
                <w:rFonts w:ascii="Times New Roman" w:eastAsia="Times New Roman" w:hAnsi="Times New Roman" w:cs="Times New Roman"/>
                <w:color w:val="000000" w:themeColor="text1"/>
                <w:sz w:val="20"/>
                <w:szCs w:val="20"/>
              </w:rPr>
              <w:t>VIIe</w:t>
            </w:r>
            <w:proofErr w:type="spellEnd"/>
            <w:r w:rsidRPr="132F029F">
              <w:rPr>
                <w:rFonts w:ascii="Times New Roman" w:eastAsia="Times New Roman" w:hAnsi="Times New Roman" w:cs="Times New Roman"/>
                <w:color w:val="000000" w:themeColor="text1"/>
                <w:sz w:val="20"/>
                <w:szCs w:val="20"/>
              </w:rPr>
              <w:t xml:space="preserve">-h, </w:t>
            </w:r>
            <w:proofErr w:type="spellStart"/>
            <w:r w:rsidRPr="132F029F">
              <w:rPr>
                <w:rFonts w:ascii="Times New Roman" w:eastAsia="Times New Roman" w:hAnsi="Times New Roman" w:cs="Times New Roman"/>
                <w:color w:val="000000" w:themeColor="text1"/>
                <w:sz w:val="20"/>
                <w:szCs w:val="20"/>
              </w:rPr>
              <w:t>VIIa</w:t>
            </w:r>
            <w:proofErr w:type="spellEnd"/>
            <w:r w:rsidRPr="132F029F">
              <w:rPr>
                <w:rFonts w:ascii="Times New Roman" w:eastAsia="Times New Roman" w:hAnsi="Times New Roman" w:cs="Times New Roman"/>
                <w:color w:val="000000" w:themeColor="text1"/>
                <w:sz w:val="20"/>
                <w:szCs w:val="20"/>
              </w:rPr>
              <w:t xml:space="preserve">, </w:t>
            </w:r>
            <w:proofErr w:type="spellStart"/>
            <w:r w:rsidRPr="132F029F">
              <w:rPr>
                <w:rFonts w:ascii="Times New Roman" w:eastAsia="Times New Roman" w:hAnsi="Times New Roman" w:cs="Times New Roman"/>
                <w:color w:val="000000" w:themeColor="text1"/>
                <w:sz w:val="20"/>
                <w:szCs w:val="20"/>
              </w:rPr>
              <w:t>VIIIab</w:t>
            </w:r>
            <w:proofErr w:type="spellEnd"/>
            <w:r w:rsidRPr="132F029F">
              <w:rPr>
                <w:rFonts w:ascii="Times New Roman" w:eastAsia="Times New Roman" w:hAnsi="Times New Roman" w:cs="Times New Roman"/>
                <w:color w:val="000000" w:themeColor="text1"/>
                <w:sz w:val="20"/>
                <w:szCs w:val="20"/>
              </w:rPr>
              <w:t xml:space="preserve"> (referred to as ‘all regions’ </w:t>
            </w:r>
            <w:r w:rsidRPr="132F029F">
              <w:rPr>
                <w:rFonts w:ascii="Times New Roman" w:eastAsia="Times New Roman" w:hAnsi="Times New Roman" w:cs="Times New Roman"/>
                <w:sz w:val="20"/>
                <w:szCs w:val="20"/>
              </w:rPr>
              <w:t>in Table 4A</w:t>
            </w:r>
            <w:r w:rsidRPr="132F029F">
              <w:rPr>
                <w:rFonts w:ascii="Times New Roman" w:eastAsia="Times New Roman" w:hAnsi="Times New Roman" w:cs="Times New Roman"/>
                <w:color w:val="000000" w:themeColor="text1"/>
                <w:sz w:val="20"/>
                <w:szCs w:val="20"/>
              </w:rPr>
              <w:t>). The TBB_DEF_&gt;221 kW trip duration is on average 8-10 days and one trip can cover several areas.</w:t>
            </w:r>
          </w:p>
          <w:p w14:paraId="38D63F83" w14:textId="7239ABC3" w:rsidR="25858883" w:rsidRDefault="550BD0F2" w:rsidP="25858883">
            <w:pPr>
              <w:jc w:val="both"/>
            </w:pPr>
            <w:r w:rsidRPr="1A9C43EC">
              <w:rPr>
                <w:rFonts w:ascii="Times New Roman" w:eastAsia="Times New Roman" w:hAnsi="Times New Roman" w:cs="Times New Roman"/>
                <w:color w:val="000000" w:themeColor="text1"/>
                <w:sz w:val="20"/>
                <w:szCs w:val="20"/>
              </w:rPr>
              <w:t xml:space="preserve">The TBB_DEF_&lt;=221 kW fleet segment comprises vessels with a maximum power of 221 kW (coastal vessels and euro cutters), operating in ICES divisions IV and </w:t>
            </w:r>
            <w:proofErr w:type="spellStart"/>
            <w:r w:rsidRPr="1A9C43EC">
              <w:rPr>
                <w:rFonts w:ascii="Times New Roman" w:eastAsia="Times New Roman" w:hAnsi="Times New Roman" w:cs="Times New Roman"/>
                <w:color w:val="000000" w:themeColor="text1"/>
                <w:sz w:val="20"/>
                <w:szCs w:val="20"/>
              </w:rPr>
              <w:t>VIId</w:t>
            </w:r>
            <w:proofErr w:type="spellEnd"/>
            <w:r w:rsidRPr="1A9C43EC">
              <w:rPr>
                <w:rFonts w:ascii="Times New Roman" w:eastAsia="Times New Roman" w:hAnsi="Times New Roman" w:cs="Times New Roman"/>
                <w:color w:val="000000" w:themeColor="text1"/>
                <w:sz w:val="20"/>
                <w:szCs w:val="20"/>
              </w:rPr>
              <w:t xml:space="preserve">. In contrast to TBB_DEF_&gt;221 kW, TBB_DEF_&lt;=221 kW also has access to the 12 mile zone. A coastal vessel has a trip duration of less than 48 hours and a euro cutter of approximately 4 days. </w:t>
            </w:r>
          </w:p>
          <w:p w14:paraId="766625CD" w14:textId="7B673E17" w:rsidR="25858883" w:rsidRDefault="550BD0F2" w:rsidP="25858883">
            <w:pPr>
              <w:jc w:val="both"/>
            </w:pPr>
            <w:r w:rsidRPr="1A9C43EC">
              <w:rPr>
                <w:rFonts w:ascii="Times New Roman" w:eastAsia="Times New Roman" w:hAnsi="Times New Roman" w:cs="Times New Roman"/>
                <w:i/>
                <w:iCs/>
                <w:color w:val="000000" w:themeColor="text1"/>
                <w:sz w:val="20"/>
                <w:szCs w:val="20"/>
                <w:u w:val="single"/>
              </w:rPr>
              <w:t xml:space="preserve">Sampling design: </w:t>
            </w:r>
          </w:p>
          <w:p w14:paraId="30442311" w14:textId="786E7882" w:rsidR="25858883" w:rsidRDefault="550BD0F2" w:rsidP="25858883">
            <w:pPr>
              <w:jc w:val="both"/>
            </w:pPr>
            <w:r w:rsidRPr="1A9C43EC">
              <w:rPr>
                <w:rFonts w:ascii="Times New Roman" w:eastAsia="Times New Roman" w:hAnsi="Times New Roman" w:cs="Times New Roman"/>
                <w:color w:val="000000" w:themeColor="text1"/>
                <w:sz w:val="20"/>
                <w:szCs w:val="20"/>
              </w:rPr>
              <w:t xml:space="preserve">Belgium does not have an onshore sampling programme (market sampling) in place because the origin of the fish that are sold in the market is unknown. The landings of the trips very often cover several areas and it is not traceable from what area the fish is landed. </w:t>
            </w:r>
          </w:p>
          <w:p w14:paraId="7817909E" w14:textId="40B1B260" w:rsidR="25858883" w:rsidRDefault="550BD0F2" w:rsidP="25858883">
            <w:pPr>
              <w:jc w:val="both"/>
            </w:pPr>
            <w:r w:rsidRPr="1A9C43EC">
              <w:rPr>
                <w:rFonts w:ascii="Times New Roman" w:eastAsia="Times New Roman" w:hAnsi="Times New Roman" w:cs="Times New Roman"/>
                <w:color w:val="000000" w:themeColor="text1"/>
                <w:sz w:val="20"/>
                <w:szCs w:val="20"/>
              </w:rPr>
              <w:t>In accordance with the recommendations from STECF-EWGs and RCMs/RCGs following the preparation of the new DCF, Belgium started from 2011 onwards to redesign the catch sampling schemes to move from a ‘</w:t>
            </w:r>
            <w:proofErr w:type="spellStart"/>
            <w:r w:rsidRPr="1A9C43EC">
              <w:rPr>
                <w:rFonts w:ascii="Times New Roman" w:eastAsia="Times New Roman" w:hAnsi="Times New Roman" w:cs="Times New Roman"/>
                <w:color w:val="000000" w:themeColor="text1"/>
                <w:sz w:val="20"/>
                <w:szCs w:val="20"/>
              </w:rPr>
              <w:t>métier</w:t>
            </w:r>
            <w:proofErr w:type="spellEnd"/>
            <w:r w:rsidRPr="1A9C43EC">
              <w:rPr>
                <w:rFonts w:ascii="Times New Roman" w:eastAsia="Times New Roman" w:hAnsi="Times New Roman" w:cs="Times New Roman"/>
                <w:color w:val="000000" w:themeColor="text1"/>
                <w:sz w:val="20"/>
                <w:szCs w:val="20"/>
              </w:rPr>
              <w:t>-based’ to a ‘statistically sound’ sampling. Considering the importance of the Belgian beam trawl fleet targeting demersal species, Belgium focusses on the collection of fishery-dependent data for this fleet (both fleet segments). The two fleet segments (TBB_DEF_&gt;221 kW and TBB_DEF_&lt;=221 kW) are treated as two separate strata in the Belgian at sea sampling programme. Catch information (all catch fractions are covered) is obtained through on-board observation or ‘at sea sampling’. Four ILVO observers assure a sampling coverage of on average 1% of all fishing hours (</w:t>
            </w:r>
            <w:r w:rsidRPr="1A9C43EC">
              <w:rPr>
                <w:rFonts w:ascii="Times New Roman" w:eastAsia="Times New Roman" w:hAnsi="Times New Roman" w:cs="Times New Roman"/>
                <w:i/>
                <w:iCs/>
                <w:color w:val="000000" w:themeColor="text1"/>
                <w:sz w:val="20"/>
                <w:szCs w:val="20"/>
              </w:rPr>
              <w:t>i.e.</w:t>
            </w:r>
            <w:r w:rsidRPr="1A9C43EC">
              <w:rPr>
                <w:rFonts w:ascii="Times New Roman" w:eastAsia="Times New Roman" w:hAnsi="Times New Roman" w:cs="Times New Roman"/>
                <w:color w:val="000000" w:themeColor="text1"/>
                <w:sz w:val="20"/>
                <w:szCs w:val="20"/>
              </w:rPr>
              <w:t xml:space="preserve"> approximately 40 trips). The sampling effort targets for one year are set at 8 trips for the TBB_DEF_&lt;=221 kW fleet segment </w:t>
            </w:r>
            <w:r w:rsidRPr="1A9C43EC">
              <w:rPr>
                <w:rFonts w:ascii="Times New Roman" w:eastAsia="Times New Roman" w:hAnsi="Times New Roman" w:cs="Times New Roman"/>
                <w:sz w:val="20"/>
                <w:szCs w:val="20"/>
              </w:rPr>
              <w:t xml:space="preserve">and 34 trips </w:t>
            </w:r>
            <w:r w:rsidRPr="1A9C43EC">
              <w:rPr>
                <w:rFonts w:ascii="Times New Roman" w:eastAsia="Times New Roman" w:hAnsi="Times New Roman" w:cs="Times New Roman"/>
                <w:color w:val="000000" w:themeColor="text1"/>
                <w:sz w:val="20"/>
                <w:szCs w:val="20"/>
              </w:rPr>
              <w:t>for the TBB_DEF_&gt;221 kW fleet segment.</w:t>
            </w:r>
          </w:p>
          <w:p w14:paraId="7A208792" w14:textId="466B1673" w:rsidR="25858883" w:rsidRDefault="550BD0F2" w:rsidP="25858883">
            <w:pPr>
              <w:jc w:val="both"/>
            </w:pPr>
            <w:r w:rsidRPr="1A9C43EC">
              <w:rPr>
                <w:rFonts w:ascii="Times New Roman" w:eastAsia="Times New Roman" w:hAnsi="Times New Roman" w:cs="Times New Roman"/>
                <w:color w:val="000000" w:themeColor="text1"/>
                <w:sz w:val="20"/>
                <w:szCs w:val="20"/>
              </w:rPr>
              <w:lastRenderedPageBreak/>
              <w:t>The primary sampling unit (PSU) in the Belgian at sea sampling programme is vessel x trip (as a proxy for trip) so the sampling design class is defined as ‘type A’</w:t>
            </w:r>
            <w:r w:rsidRPr="1A9C43EC">
              <w:rPr>
                <w:rFonts w:ascii="Times New Roman" w:eastAsia="Times New Roman" w:hAnsi="Times New Roman" w:cs="Times New Roman"/>
                <w:b/>
                <w:bCs/>
                <w:color w:val="000000" w:themeColor="text1"/>
                <w:sz w:val="20"/>
                <w:szCs w:val="20"/>
                <w:vertAlign w:val="superscript"/>
              </w:rPr>
              <w:t>1</w:t>
            </w:r>
            <w:r w:rsidRPr="1A9C43EC">
              <w:rPr>
                <w:rFonts w:ascii="Times New Roman" w:eastAsia="Times New Roman" w:hAnsi="Times New Roman" w:cs="Times New Roman"/>
                <w:color w:val="000000" w:themeColor="text1"/>
                <w:sz w:val="20"/>
                <w:szCs w:val="20"/>
              </w:rPr>
              <w:t>. A haul (within a trip) is defined as the secondary sampling unit (SSU).</w:t>
            </w:r>
          </w:p>
          <w:p w14:paraId="549907EC" w14:textId="227641ED" w:rsidR="25858883" w:rsidRDefault="550BD0F2" w:rsidP="25858883">
            <w:pPr>
              <w:jc w:val="both"/>
            </w:pPr>
            <w:r w:rsidRPr="1A9C43EC">
              <w:rPr>
                <w:rFonts w:ascii="Times New Roman" w:eastAsia="Times New Roman" w:hAnsi="Times New Roman" w:cs="Times New Roman"/>
                <w:sz w:val="20"/>
                <w:szCs w:val="20"/>
              </w:rPr>
              <w:t xml:space="preserve">A vessel x trip (PSU) for the TBB_DEF_&gt;221 kW fleet segment is selected ad hoc or standard quota sampling is conducted (non-probability-based sampling). In 2018, there were 27 TBB_DEF vessels with a capacity &gt;221 kW flying the Belgian flag. The vessels that are willing to take observers onboard and those that are suited, from a logistic point of view, to have an observer onboard are included in the vessel list (sampling frame): currently the sampling frame covers ± 15 vessels. The observer coordinator keeps track of the vessels within the sampling frame but ILVO considers collecting non-responses and refusals on PSU (trip) level not relevant. The sampling will be spread as much as possible over all these 15 vessels. We introduced 2 types of sampling: </w:t>
            </w:r>
          </w:p>
          <w:p w14:paraId="4428AC26" w14:textId="3807FE7D" w:rsidR="25858883" w:rsidRDefault="246F5399" w:rsidP="132F029F">
            <w:pPr>
              <w:pStyle w:val="Lijstalinea"/>
              <w:numPr>
                <w:ilvl w:val="1"/>
                <w:numId w:val="13"/>
              </w:numPr>
              <w:jc w:val="both"/>
              <w:rPr>
                <w:rFonts w:ascii="Times New Roman" w:eastAsia="Times New Roman" w:hAnsi="Times New Roman" w:cs="Times New Roman"/>
                <w:noProof/>
                <w:color w:val="000000" w:themeColor="text1"/>
                <w:sz w:val="20"/>
                <w:szCs w:val="20"/>
              </w:rPr>
            </w:pPr>
            <w:r w:rsidRPr="132F029F">
              <w:rPr>
                <w:rFonts w:ascii="Times New Roman" w:eastAsia="Times New Roman" w:hAnsi="Times New Roman" w:cs="Times New Roman"/>
                <w:color w:val="000000" w:themeColor="text1"/>
                <w:sz w:val="20"/>
                <w:szCs w:val="20"/>
                <w:u w:val="single"/>
              </w:rPr>
              <w:t>Ad hoc sampling:</w:t>
            </w:r>
            <w:r w:rsidRPr="132F029F">
              <w:rPr>
                <w:rFonts w:ascii="Times New Roman" w:eastAsia="Times New Roman" w:hAnsi="Times New Roman" w:cs="Times New Roman"/>
                <w:color w:val="000000" w:themeColor="text1"/>
                <w:sz w:val="20"/>
                <w:szCs w:val="20"/>
              </w:rPr>
              <w:t xml:space="preserve"> for those strata with a lower sampling coverage (based on previous years): </w:t>
            </w:r>
          </w:p>
          <w:p w14:paraId="71D6FA1D" w14:textId="1152A17A" w:rsidR="25858883" w:rsidRDefault="246F5399" w:rsidP="132F029F">
            <w:pPr>
              <w:pStyle w:val="Lijstalinea"/>
              <w:numPr>
                <w:ilvl w:val="2"/>
                <w:numId w:val="12"/>
              </w:numPr>
              <w:jc w:val="both"/>
              <w:rPr>
                <w:rFonts w:ascii="Times New Roman" w:eastAsia="Times New Roman" w:hAnsi="Times New Roman" w:cs="Times New Roman"/>
                <w:noProof/>
                <w:color w:val="000000" w:themeColor="text1"/>
                <w:sz w:val="20"/>
                <w:szCs w:val="20"/>
              </w:rPr>
            </w:pPr>
            <w:r w:rsidRPr="132F029F">
              <w:rPr>
                <w:rFonts w:ascii="Times New Roman" w:eastAsia="Times New Roman" w:hAnsi="Times New Roman" w:cs="Times New Roman"/>
                <w:color w:val="000000" w:themeColor="text1"/>
                <w:sz w:val="20"/>
                <w:szCs w:val="20"/>
              </w:rPr>
              <w:t>TBB_DEF_70-99 kW&gt;221 fleet area 7a</w:t>
            </w:r>
          </w:p>
          <w:p w14:paraId="34A311E5" w14:textId="6BAA0068" w:rsidR="25858883" w:rsidRDefault="246F5399" w:rsidP="132F029F">
            <w:pPr>
              <w:pStyle w:val="Lijstalinea"/>
              <w:numPr>
                <w:ilvl w:val="2"/>
                <w:numId w:val="12"/>
              </w:numPr>
              <w:jc w:val="both"/>
              <w:rPr>
                <w:rFonts w:ascii="Times New Roman" w:eastAsia="Times New Roman" w:hAnsi="Times New Roman" w:cs="Times New Roman"/>
                <w:noProof/>
                <w:color w:val="000000" w:themeColor="text1"/>
                <w:sz w:val="20"/>
                <w:szCs w:val="20"/>
              </w:rPr>
            </w:pPr>
            <w:r w:rsidRPr="132F029F">
              <w:rPr>
                <w:rFonts w:ascii="Times New Roman" w:eastAsia="Times New Roman" w:hAnsi="Times New Roman" w:cs="Times New Roman"/>
                <w:color w:val="000000" w:themeColor="text1"/>
                <w:sz w:val="20"/>
                <w:szCs w:val="20"/>
              </w:rPr>
              <w:t>TBB_DEF_70-99 kW&gt;221 fleet area 8ab</w:t>
            </w:r>
          </w:p>
          <w:p w14:paraId="5682A2CF" w14:textId="3D70BA88" w:rsidR="25858883" w:rsidRDefault="246F5399" w:rsidP="132F029F">
            <w:pPr>
              <w:pStyle w:val="Lijstalinea"/>
              <w:numPr>
                <w:ilvl w:val="2"/>
                <w:numId w:val="12"/>
              </w:numPr>
              <w:jc w:val="both"/>
              <w:rPr>
                <w:rFonts w:ascii="Times New Roman" w:eastAsia="Times New Roman" w:hAnsi="Times New Roman" w:cs="Times New Roman"/>
                <w:noProof/>
                <w:color w:val="000000" w:themeColor="text1"/>
                <w:sz w:val="20"/>
                <w:szCs w:val="20"/>
              </w:rPr>
            </w:pPr>
            <w:r w:rsidRPr="132F029F">
              <w:rPr>
                <w:rFonts w:ascii="Times New Roman" w:eastAsia="Times New Roman" w:hAnsi="Times New Roman" w:cs="Times New Roman"/>
                <w:color w:val="000000" w:themeColor="text1"/>
                <w:sz w:val="20"/>
                <w:szCs w:val="20"/>
              </w:rPr>
              <w:t xml:space="preserve">TBB_DEF_120 kW&gt;221 fleet area 4b </w:t>
            </w:r>
          </w:p>
          <w:p w14:paraId="101932C6" w14:textId="20DD4726" w:rsidR="25858883" w:rsidRDefault="246F5399" w:rsidP="132F029F">
            <w:pPr>
              <w:pStyle w:val="Lijstalinea"/>
              <w:numPr>
                <w:ilvl w:val="1"/>
                <w:numId w:val="13"/>
              </w:numPr>
              <w:jc w:val="both"/>
              <w:rPr>
                <w:rFonts w:ascii="Times New Roman" w:eastAsia="Times New Roman" w:hAnsi="Times New Roman" w:cs="Times New Roman"/>
                <w:noProof/>
                <w:color w:val="000000" w:themeColor="text1"/>
                <w:sz w:val="20"/>
                <w:szCs w:val="20"/>
              </w:rPr>
            </w:pPr>
            <w:r w:rsidRPr="132F029F">
              <w:rPr>
                <w:rFonts w:ascii="Times New Roman" w:eastAsia="Times New Roman" w:hAnsi="Times New Roman" w:cs="Times New Roman"/>
                <w:color w:val="000000" w:themeColor="text1"/>
                <w:sz w:val="20"/>
                <w:szCs w:val="20"/>
                <w:u w:val="single"/>
              </w:rPr>
              <w:t>Quota sampling:</w:t>
            </w:r>
            <w:r w:rsidRPr="132F029F">
              <w:rPr>
                <w:rFonts w:ascii="Times New Roman" w:eastAsia="Times New Roman" w:hAnsi="Times New Roman" w:cs="Times New Roman"/>
                <w:color w:val="000000" w:themeColor="text1"/>
                <w:sz w:val="20"/>
                <w:szCs w:val="20"/>
              </w:rPr>
              <w:t xml:space="preserve"> sampling effort is proportionally to the fleet effort (based on previous year)</w:t>
            </w:r>
          </w:p>
          <w:p w14:paraId="31D5ED49" w14:textId="25A56E2D" w:rsidR="25858883" w:rsidRDefault="550BD0F2" w:rsidP="25858883">
            <w:pPr>
              <w:jc w:val="both"/>
            </w:pPr>
            <w:r w:rsidRPr="1A9C43EC">
              <w:rPr>
                <w:rFonts w:ascii="Times New Roman" w:eastAsia="Times New Roman" w:hAnsi="Times New Roman" w:cs="Times New Roman"/>
                <w:color w:val="000000" w:themeColor="text1"/>
                <w:sz w:val="20"/>
                <w:szCs w:val="20"/>
              </w:rPr>
              <w:t>The table below represents an overview of the planned sampling-effort in terms of number of trips per quarter/area/gear:</w:t>
            </w:r>
          </w:p>
          <w:p w14:paraId="4329189D" w14:textId="09C57BD4" w:rsidR="25858883" w:rsidRDefault="246F5399" w:rsidP="25858883">
            <w:pPr>
              <w:jc w:val="both"/>
            </w:pPr>
            <w:r>
              <w:rPr>
                <w:noProof/>
              </w:rPr>
              <w:drawing>
                <wp:inline distT="0" distB="0" distL="0" distR="0" wp14:anchorId="56E5A701" wp14:editId="469FD0B8">
                  <wp:extent cx="5619752" cy="1381522"/>
                  <wp:effectExtent l="0" t="0" r="0" b="0"/>
                  <wp:docPr id="1041525140" name="Picture 10415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525140"/>
                          <pic:cNvPicPr/>
                        </pic:nvPicPr>
                        <pic:blipFill>
                          <a:blip r:embed="rId28">
                            <a:extLst>
                              <a:ext uri="{28A0092B-C50C-407E-A947-70E740481C1C}">
                                <a14:useLocalDpi xmlns:a14="http://schemas.microsoft.com/office/drawing/2010/main" val="0"/>
                              </a:ext>
                            </a:extLst>
                          </a:blip>
                          <a:stretch>
                            <a:fillRect/>
                          </a:stretch>
                        </pic:blipFill>
                        <pic:spPr>
                          <a:xfrm>
                            <a:off x="0" y="0"/>
                            <a:ext cx="5619752" cy="1381522"/>
                          </a:xfrm>
                          <a:prstGeom prst="rect">
                            <a:avLst/>
                          </a:prstGeom>
                        </pic:spPr>
                      </pic:pic>
                    </a:graphicData>
                  </a:graphic>
                </wp:inline>
              </w:drawing>
            </w:r>
          </w:p>
          <w:p w14:paraId="13A2B839" w14:textId="5B55E10C" w:rsidR="25858883" w:rsidRDefault="01EAEA35" w:rsidP="25858883">
            <w:pPr>
              <w:jc w:val="both"/>
            </w:pPr>
            <w:r w:rsidRPr="2285EAA0">
              <w:rPr>
                <w:rFonts w:ascii="Times New Roman" w:eastAsia="Times New Roman" w:hAnsi="Times New Roman" w:cs="Times New Roman"/>
                <w:color w:val="000000" w:themeColor="text1"/>
                <w:sz w:val="20"/>
                <w:szCs w:val="20"/>
              </w:rPr>
              <w:t xml:space="preserve">A vessel x trip (PSU) for the TBB_DEF_&lt;=221 kW fleet segment is selected ad hoc. </w:t>
            </w:r>
            <w:r w:rsidRPr="2285EAA0">
              <w:rPr>
                <w:rFonts w:ascii="Times New Roman" w:eastAsia="Times New Roman" w:hAnsi="Times New Roman" w:cs="Times New Roman"/>
                <w:sz w:val="20"/>
                <w:szCs w:val="20"/>
              </w:rPr>
              <w:t xml:space="preserve">In 2018, there were 21 TBB_DEF vessels with a capacity &lt;=221 kW flying the Belgian flag. However, 12 of those are regularly fishing for shrimp (TBB_CRU). Until the end of 2021, Belgium has a derogation for sampling the TBB_CRU </w:t>
            </w:r>
            <w:proofErr w:type="spellStart"/>
            <w:r w:rsidRPr="2285EAA0">
              <w:rPr>
                <w:rFonts w:ascii="Times New Roman" w:eastAsia="Times New Roman" w:hAnsi="Times New Roman" w:cs="Times New Roman"/>
                <w:sz w:val="20"/>
                <w:szCs w:val="20"/>
              </w:rPr>
              <w:t>métier</w:t>
            </w:r>
            <w:proofErr w:type="spellEnd"/>
            <w:r w:rsidRPr="2285EAA0">
              <w:rPr>
                <w:rFonts w:ascii="Times New Roman" w:eastAsia="Times New Roman" w:hAnsi="Times New Roman" w:cs="Times New Roman"/>
                <w:sz w:val="20"/>
                <w:szCs w:val="20"/>
              </w:rPr>
              <w:t>.</w:t>
            </w:r>
            <w:r w:rsidRPr="2285EAA0">
              <w:rPr>
                <w:rFonts w:ascii="Calibri" w:eastAsia="Calibri" w:hAnsi="Calibri" w:cs="Calibri"/>
              </w:rPr>
              <w:t xml:space="preserve"> </w:t>
            </w:r>
            <w:r w:rsidRPr="2285EAA0">
              <w:rPr>
                <w:rFonts w:ascii="Times New Roman" w:eastAsia="Times New Roman" w:hAnsi="Times New Roman" w:cs="Times New Roman"/>
                <w:color w:val="000000" w:themeColor="text1"/>
                <w:sz w:val="20"/>
                <w:szCs w:val="20"/>
              </w:rPr>
              <w:t xml:space="preserve">The TBB_DEF_&lt;=221 kW vessel list (sampling frame) has been steadily decreasing and proved too small to ensure random PSU selection. This was the result of </w:t>
            </w:r>
            <w:r w:rsidRPr="2285EAA0">
              <w:rPr>
                <w:rFonts w:ascii="Times New Roman" w:eastAsia="Times New Roman" w:hAnsi="Times New Roman" w:cs="Times New Roman"/>
                <w:sz w:val="20"/>
                <w:szCs w:val="20"/>
              </w:rPr>
              <w:t xml:space="preserve">vessels being taken out of service, but also logistic issues onboard facilitated this decrease. Therefore, ad hoc sampling of 2 </w:t>
            </w:r>
            <w:proofErr w:type="spellStart"/>
            <w:r w:rsidRPr="2285EAA0">
              <w:rPr>
                <w:rFonts w:ascii="Times New Roman" w:eastAsia="Times New Roman" w:hAnsi="Times New Roman" w:cs="Times New Roman"/>
                <w:sz w:val="20"/>
                <w:szCs w:val="20"/>
              </w:rPr>
              <w:t>eurocutters</w:t>
            </w:r>
            <w:proofErr w:type="spellEnd"/>
            <w:r w:rsidRPr="2285EAA0">
              <w:rPr>
                <w:rFonts w:ascii="Times New Roman" w:eastAsia="Times New Roman" w:hAnsi="Times New Roman" w:cs="Times New Roman"/>
                <w:sz w:val="20"/>
                <w:szCs w:val="20"/>
              </w:rPr>
              <w:t xml:space="preserve"> and 2 coastal vessels is carried out. The observer coordinator keeps track of the vessels within the sampling frame but ILVO considers collecting non-responses and refusals on PSU (trip) level not relevant. </w:t>
            </w:r>
          </w:p>
          <w:p w14:paraId="7BFFB41D" w14:textId="0F807A04" w:rsidR="25858883" w:rsidRDefault="550BD0F2" w:rsidP="25858883">
            <w:pPr>
              <w:jc w:val="both"/>
            </w:pPr>
            <w:r w:rsidRPr="1A9C43EC">
              <w:rPr>
                <w:rFonts w:ascii="Times New Roman" w:eastAsia="Times New Roman" w:hAnsi="Times New Roman" w:cs="Times New Roman"/>
                <w:color w:val="000000" w:themeColor="text1"/>
                <w:sz w:val="20"/>
                <w:szCs w:val="20"/>
              </w:rPr>
              <w:t xml:space="preserve">For the TBB_DEF_&gt;221 kW fleet segment, every other haul (systematic sampling of SSU) is sampled by an observer. Sampling takes place around the clock to reflect typical working conditions on board. For the TBB_DEF_&lt;=221 kW fleet segment, the goal is to sample all hauls during the short trips of the coastal vessels. During euro cutter trips, every other haul is sampled, similar to the TBB_DEF_&gt;221 kW fleet segment. The crew is sorting the marketable fish from the conveyor belt and stores it per species for the observer to sample later on. In the meantime, the observer is sampling the discarded fraction of the catch by sorting all commercially important species, </w:t>
            </w:r>
            <w:r w:rsidRPr="1A9C43EC">
              <w:rPr>
                <w:rFonts w:ascii="Times New Roman" w:eastAsia="Times New Roman" w:hAnsi="Times New Roman" w:cs="Times New Roman"/>
                <w:i/>
                <w:iCs/>
                <w:color w:val="000000" w:themeColor="text1"/>
                <w:sz w:val="20"/>
                <w:szCs w:val="20"/>
              </w:rPr>
              <w:t>i.e.</w:t>
            </w:r>
            <w:r w:rsidRPr="1A9C43EC">
              <w:rPr>
                <w:rFonts w:ascii="Times New Roman" w:eastAsia="Times New Roman" w:hAnsi="Times New Roman" w:cs="Times New Roman"/>
                <w:color w:val="000000" w:themeColor="text1"/>
                <w:sz w:val="20"/>
                <w:szCs w:val="20"/>
              </w:rPr>
              <w:t xml:space="preserve"> selected set of species as indicated </w:t>
            </w:r>
            <w:r w:rsidRPr="1A9C43EC">
              <w:rPr>
                <w:rFonts w:ascii="Times New Roman" w:eastAsia="Times New Roman" w:hAnsi="Times New Roman" w:cs="Times New Roman"/>
                <w:sz w:val="20"/>
                <w:szCs w:val="20"/>
              </w:rPr>
              <w:t xml:space="preserve">in Table 1A &amp; 1B. The </w:t>
            </w:r>
            <w:r w:rsidRPr="1A9C43EC">
              <w:rPr>
                <w:rFonts w:ascii="Times New Roman" w:eastAsia="Times New Roman" w:hAnsi="Times New Roman" w:cs="Times New Roman"/>
                <w:color w:val="000000" w:themeColor="text1"/>
                <w:sz w:val="20"/>
                <w:szCs w:val="20"/>
              </w:rPr>
              <w:t>total weight per species in each haul is determined and lengths are measured. When a species is extremely abundant, a smaller representative subsample (TSU) is measured. The marketable part of the catch (landings) is sampled in the same way as the discarded part of the catch.</w:t>
            </w:r>
          </w:p>
          <w:p w14:paraId="12685037" w14:textId="4F755047" w:rsidR="25858883" w:rsidRDefault="550BD0F2" w:rsidP="25858883">
            <w:pPr>
              <w:jc w:val="both"/>
            </w:pPr>
            <w:r w:rsidRPr="1A9C43EC">
              <w:rPr>
                <w:rFonts w:ascii="Times New Roman" w:eastAsia="Times New Roman" w:hAnsi="Times New Roman" w:cs="Times New Roman"/>
                <w:color w:val="000000" w:themeColor="text1"/>
                <w:sz w:val="20"/>
                <w:szCs w:val="20"/>
              </w:rPr>
              <w:lastRenderedPageBreak/>
              <w:t xml:space="preserve">During each trip, otoliths from minimum 3 fish per cm-size class per species per area, are collected (except for cod 1 fish per cm-size class) for age estimations. Otoliths are collected </w:t>
            </w:r>
            <w:r w:rsidRPr="1A9C43EC">
              <w:rPr>
                <w:rFonts w:ascii="Times New Roman" w:eastAsia="Times New Roman" w:hAnsi="Times New Roman" w:cs="Times New Roman"/>
                <w:sz w:val="20"/>
                <w:szCs w:val="20"/>
              </w:rPr>
              <w:t xml:space="preserve">throughout the whole trip </w:t>
            </w:r>
            <w:r w:rsidRPr="1A9C43EC">
              <w:rPr>
                <w:rFonts w:ascii="Times New Roman" w:eastAsia="Times New Roman" w:hAnsi="Times New Roman" w:cs="Times New Roman"/>
                <w:color w:val="000000" w:themeColor="text1"/>
                <w:sz w:val="20"/>
                <w:szCs w:val="20"/>
              </w:rPr>
              <w:t xml:space="preserve">(several hauls) until the quota of otoliths is achieved. For the discarded part of the catch, otoliths are being removed on board. For the retained part (landings) of the catch, the fish are purchased for individual length, weight, sex, maturity and age determination. </w:t>
            </w:r>
          </w:p>
          <w:p w14:paraId="3169D2EB" w14:textId="132FC47B" w:rsidR="25858883" w:rsidRDefault="246F5399" w:rsidP="25858883">
            <w:pPr>
              <w:jc w:val="both"/>
            </w:pPr>
            <w:r w:rsidRPr="132F029F">
              <w:rPr>
                <w:rFonts w:ascii="Times New Roman" w:eastAsia="Times New Roman" w:hAnsi="Times New Roman" w:cs="Times New Roman"/>
                <w:color w:val="000000" w:themeColor="text1"/>
                <w:sz w:val="20"/>
                <w:szCs w:val="20"/>
              </w:rPr>
              <w:t>All the at sea sampling data (metadata and all biological data) are stored in a national database called ‘</w:t>
            </w:r>
            <w:proofErr w:type="spellStart"/>
            <w:r w:rsidRPr="132F029F">
              <w:rPr>
                <w:rFonts w:ascii="Times New Roman" w:eastAsia="Times New Roman" w:hAnsi="Times New Roman" w:cs="Times New Roman"/>
                <w:color w:val="000000" w:themeColor="text1"/>
                <w:sz w:val="20"/>
                <w:szCs w:val="20"/>
              </w:rPr>
              <w:t>SmartFish</w:t>
            </w:r>
            <w:proofErr w:type="spellEnd"/>
            <w:r w:rsidRPr="132F029F">
              <w:rPr>
                <w:rFonts w:ascii="Times New Roman" w:eastAsia="Times New Roman" w:hAnsi="Times New Roman" w:cs="Times New Roman"/>
                <w:color w:val="000000" w:themeColor="text1"/>
                <w:sz w:val="20"/>
                <w:szCs w:val="20"/>
              </w:rPr>
              <w:t xml:space="preserve">’. For quality assurance and analyses (e.g. raising) of the catch data, </w:t>
            </w:r>
            <w:proofErr w:type="spellStart"/>
            <w:r w:rsidRPr="132F029F">
              <w:rPr>
                <w:rFonts w:ascii="Times New Roman" w:eastAsia="Times New Roman" w:hAnsi="Times New Roman" w:cs="Times New Roman"/>
                <w:color w:val="000000" w:themeColor="text1"/>
                <w:sz w:val="20"/>
                <w:szCs w:val="20"/>
              </w:rPr>
              <w:t>powerBI</w:t>
            </w:r>
            <w:proofErr w:type="spellEnd"/>
            <w:r w:rsidRPr="132F029F">
              <w:rPr>
                <w:rFonts w:ascii="Times New Roman" w:eastAsia="Times New Roman" w:hAnsi="Times New Roman" w:cs="Times New Roman"/>
                <w:color w:val="000000" w:themeColor="text1"/>
                <w:sz w:val="20"/>
                <w:szCs w:val="20"/>
              </w:rPr>
              <w:t xml:space="preserve"> desktop and several R scripts (</w:t>
            </w:r>
            <w:proofErr w:type="spellStart"/>
            <w:r w:rsidRPr="132F029F">
              <w:rPr>
                <w:rFonts w:ascii="Times New Roman" w:eastAsia="Times New Roman" w:hAnsi="Times New Roman" w:cs="Times New Roman"/>
                <w:color w:val="000000" w:themeColor="text1"/>
                <w:sz w:val="20"/>
                <w:szCs w:val="20"/>
              </w:rPr>
              <w:t>o.a.</w:t>
            </w:r>
            <w:proofErr w:type="spellEnd"/>
            <w:r w:rsidRPr="132F029F">
              <w:rPr>
                <w:rFonts w:ascii="Times New Roman" w:eastAsia="Times New Roman" w:hAnsi="Times New Roman" w:cs="Times New Roman"/>
                <w:color w:val="000000" w:themeColor="text1"/>
                <w:sz w:val="20"/>
                <w:szCs w:val="20"/>
              </w:rPr>
              <w:t xml:space="preserve"> COST packages) are being used</w:t>
            </w:r>
            <w:r w:rsidRPr="132F029F">
              <w:rPr>
                <w:rFonts w:ascii="Calibri" w:eastAsia="Calibri" w:hAnsi="Calibri" w:cs="Calibri"/>
                <w:sz w:val="20"/>
                <w:szCs w:val="20"/>
              </w:rPr>
              <w:t>.</w:t>
            </w:r>
          </w:p>
          <w:p w14:paraId="2143E70E" w14:textId="50CCA92D" w:rsidR="25858883" w:rsidRDefault="550BD0F2" w:rsidP="25858883">
            <w:pPr>
              <w:jc w:val="both"/>
            </w:pPr>
            <w:r w:rsidRPr="1A9C43EC">
              <w:rPr>
                <w:rFonts w:ascii="Times New Roman" w:eastAsia="Times New Roman" w:hAnsi="Times New Roman" w:cs="Times New Roman"/>
                <w:i/>
                <w:iCs/>
                <w:color w:val="000000" w:themeColor="text1"/>
                <w:sz w:val="20"/>
                <w:szCs w:val="20"/>
                <w:u w:val="single"/>
              </w:rPr>
              <w:t>Sampling strategy optimization:</w:t>
            </w:r>
          </w:p>
          <w:p w14:paraId="6CAC63BB" w14:textId="127A96DA" w:rsidR="25858883" w:rsidRDefault="550BD0F2" w:rsidP="25858883">
            <w:pPr>
              <w:jc w:val="both"/>
            </w:pPr>
            <w:r w:rsidRPr="1A9C43EC">
              <w:rPr>
                <w:rFonts w:ascii="Times New Roman" w:eastAsia="Times New Roman" w:hAnsi="Times New Roman" w:cs="Times New Roman"/>
                <w:sz w:val="20"/>
                <w:szCs w:val="20"/>
              </w:rPr>
              <w:t xml:space="preserve">ILVO, as developer and executer of the sampling plan, will invest in the further optimization of the at sea sampling design. Continuous effort is done to optimise the current sampling plan in order to match statistically sound sampling with practical feasibility. In the upcoming years (2020-2021), ILVO will investigate alternative sampling techniques such as self-sampling and will test the potential added value of electronic monitoring in the commercial sampling programme. In this way, ILVO will try to increase the numbers of vessels in both sampling frames (TBB_DEF_&gt;221 kW and TBB_DEF_&lt;=221 kW) and the number of sampled PSUs in the medium to long term. </w:t>
            </w:r>
          </w:p>
          <w:p w14:paraId="3933BE3E" w14:textId="46E505AC" w:rsidR="25858883" w:rsidRDefault="550BD0F2" w:rsidP="25858883">
            <w:pPr>
              <w:jc w:val="both"/>
            </w:pPr>
            <w:r w:rsidRPr="1A9C43EC">
              <w:rPr>
                <w:rFonts w:ascii="Times New Roman" w:eastAsia="Times New Roman" w:hAnsi="Times New Roman" w:cs="Times New Roman"/>
                <w:b/>
                <w:bCs/>
                <w:color w:val="000000" w:themeColor="text1"/>
                <w:sz w:val="20"/>
                <w:szCs w:val="20"/>
                <w:vertAlign w:val="superscript"/>
              </w:rPr>
              <w:t>1</w:t>
            </w:r>
            <w:r w:rsidRPr="1A9C43EC">
              <w:rPr>
                <w:rFonts w:ascii="Times New Roman" w:eastAsia="Times New Roman" w:hAnsi="Times New Roman" w:cs="Times New Roman"/>
                <w:color w:val="000000" w:themeColor="text1"/>
                <w:sz w:val="20"/>
                <w:szCs w:val="20"/>
              </w:rPr>
              <w:t>: ICES. 2013. Report of the second Workshop on Practical Implementation of Statistical Sound Catch Sampling Programmes, 6 - 9 November 2012, ICES Copenhagen. ICES CM 2012 / ACOM:52 71 pp.</w:t>
            </w:r>
          </w:p>
          <w:p w14:paraId="1CCB8D11" w14:textId="77777777" w:rsidR="001C2DCA" w:rsidRPr="001C2DCA" w:rsidRDefault="001C2DCA" w:rsidP="132F029F">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7EF8910" w14:textId="77777777" w:rsidR="001C2DCA" w:rsidRPr="001C2DCA" w:rsidRDefault="7593C0B8" w:rsidP="001C2DCA">
            <w:pPr>
              <w:suppressAutoHyphens/>
              <w:spacing w:after="120" w:line="240" w:lineRule="auto"/>
              <w:rPr>
                <w:rFonts w:ascii="Times New Roman" w:eastAsia="Times New Roman" w:hAnsi="Times New Roman" w:cs="Times New Roman"/>
                <w:sz w:val="24"/>
                <w:szCs w:val="24"/>
                <w:lang w:eastAsia="en-GB"/>
              </w:rPr>
            </w:pPr>
            <w:r w:rsidRPr="132F029F">
              <w:rPr>
                <w:rFonts w:ascii="Times New Roman" w:eastAsia="Calibri" w:hAnsi="Times New Roman" w:cs="Times New Roman"/>
                <w:i/>
                <w:iCs/>
                <w:sz w:val="20"/>
                <w:szCs w:val="20"/>
              </w:rPr>
              <w:t>(max 900 words per region)</w:t>
            </w:r>
          </w:p>
        </w:tc>
      </w:tr>
      <w:tr w:rsidR="001C2DCA" w:rsidRPr="001C2DCA" w14:paraId="7390FF9F" w14:textId="77777777" w:rsidTr="2285EAA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AC3290D" w14:textId="2C91AB9D" w:rsidR="001C2DCA" w:rsidRDefault="7593C0B8" w:rsidP="00771C30">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lastRenderedPageBreak/>
              <w:t xml:space="preserve">Deviation from the sampling plan according to Article 5 paragraph (3) of the </w:t>
            </w:r>
            <w:r w:rsidR="5098804C" w:rsidRPr="132F029F">
              <w:rPr>
                <w:rFonts w:ascii="Times New Roman" w:eastAsia="Times New Roman" w:hAnsi="Times New Roman" w:cs="Times New Roman"/>
                <w:sz w:val="20"/>
                <w:szCs w:val="20"/>
              </w:rPr>
              <w:t xml:space="preserve">Implementing </w:t>
            </w:r>
            <w:r w:rsidRPr="132F029F">
              <w:rPr>
                <w:rFonts w:ascii="Times New Roman" w:eastAsia="Times New Roman" w:hAnsi="Times New Roman" w:cs="Times New Roman"/>
                <w:sz w:val="20"/>
                <w:szCs w:val="20"/>
              </w:rPr>
              <w:t>Decision (EU) 2016/1701:</w:t>
            </w:r>
          </w:p>
          <w:p w14:paraId="6C0AAB44" w14:textId="77777777" w:rsidR="001C2DCA" w:rsidRPr="001C2DCA" w:rsidRDefault="3D34CDC8" w:rsidP="132F029F">
            <w:pPr>
              <w:suppressAutoHyphens/>
              <w:spacing w:after="120" w:line="360" w:lineRule="auto"/>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 xml:space="preserve">2. </w:t>
            </w:r>
            <w:r w:rsidR="7593C0B8" w:rsidRPr="132F029F">
              <w:rPr>
                <w:rFonts w:ascii="Times New Roman" w:eastAsia="Calibri" w:hAnsi="Times New Roman" w:cs="Times New Roman"/>
                <w:sz w:val="20"/>
                <w:szCs w:val="20"/>
              </w:rPr>
              <w:t>Deviations from the Work Plan</w:t>
            </w:r>
          </w:p>
          <w:p w14:paraId="70593DD8" w14:textId="77777777" w:rsidR="001C2DCA" w:rsidRPr="001C2DCA" w:rsidRDefault="7593C0B8" w:rsidP="001C2DCA">
            <w:pPr>
              <w:suppressAutoHyphens/>
              <w:spacing w:after="120" w:line="240" w:lineRule="auto"/>
              <w:jc w:val="both"/>
              <w:rPr>
                <w:rFonts w:ascii="Times New Roman" w:eastAsia="Times New Roman" w:hAnsi="Times New Roman" w:cs="Times New Roman"/>
                <w:sz w:val="20"/>
                <w:szCs w:val="20"/>
                <w:lang w:eastAsia="es-ES"/>
              </w:rPr>
            </w:pPr>
            <w:r w:rsidRPr="132F029F">
              <w:rPr>
                <w:rFonts w:ascii="Times New Roman" w:eastAsia="Times New Roman" w:hAnsi="Times New Roman" w:cs="Times New Roman"/>
                <w:sz w:val="20"/>
                <w:szCs w:val="20"/>
              </w:rPr>
              <w:t>Member State shall list the deviations (if any) in the achieved data collection, compared to what was planned in the Work Plan and explain the reasons for the deviations.</w:t>
            </w:r>
          </w:p>
          <w:p w14:paraId="1F21B369" w14:textId="45D7B141" w:rsidR="25858883" w:rsidRDefault="550BD0F2" w:rsidP="25858883">
            <w:pPr>
              <w:jc w:val="both"/>
            </w:pPr>
            <w:r w:rsidRPr="1A9C43EC">
              <w:rPr>
                <w:rFonts w:ascii="Times New Roman" w:eastAsia="Times New Roman" w:hAnsi="Times New Roman" w:cs="Times New Roman"/>
                <w:b/>
                <w:bCs/>
                <w:sz w:val="20"/>
                <w:szCs w:val="20"/>
              </w:rPr>
              <w:t>The sampling plan was executed as described in the WP except for the deviations described below. Deviations concerning the planned number of trips versus what has been realized in 2021:</w:t>
            </w:r>
          </w:p>
          <w:p w14:paraId="59FDA0CB" w14:textId="448F3A53" w:rsidR="25858883" w:rsidRDefault="550BD0F2" w:rsidP="25858883">
            <w:pPr>
              <w:jc w:val="both"/>
            </w:pPr>
            <w:r w:rsidRPr="1A9C43EC">
              <w:rPr>
                <w:rFonts w:ascii="Times New Roman" w:eastAsia="Times New Roman" w:hAnsi="Times New Roman" w:cs="Times New Roman"/>
                <w:b/>
                <w:bCs/>
                <w:sz w:val="20"/>
                <w:szCs w:val="20"/>
              </w:rPr>
              <w:t>For the TBB_DEF_&lt;=221kW stratum, 8 trips were planned but 2 trips were sampled. The main reasons are:</w:t>
            </w:r>
          </w:p>
          <w:p w14:paraId="03953D6C" w14:textId="1B04D605"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Lack of space onboard the vessel to perform the sampling </w:t>
            </w:r>
          </w:p>
          <w:p w14:paraId="6572B230" w14:textId="11C8FB61"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Lack of place to sleep for the observer</w:t>
            </w:r>
          </w:p>
          <w:p w14:paraId="33B8CBAE" w14:textId="7C116959"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Refusal by the vessel owner or crew to have an observer onboard</w:t>
            </w:r>
          </w:p>
          <w:p w14:paraId="6B1FF5A2" w14:textId="1DC19667"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Some vessels use two different </w:t>
            </w:r>
            <w:proofErr w:type="spellStart"/>
            <w:r w:rsidRPr="132F029F">
              <w:rPr>
                <w:rFonts w:ascii="Times New Roman" w:eastAsia="Times New Roman" w:hAnsi="Times New Roman" w:cs="Times New Roman"/>
                <w:b/>
                <w:bCs/>
                <w:color w:val="000000" w:themeColor="text1"/>
                <w:sz w:val="20"/>
                <w:szCs w:val="20"/>
              </w:rPr>
              <w:t>métiers</w:t>
            </w:r>
            <w:proofErr w:type="spellEnd"/>
            <w:r w:rsidRPr="132F029F">
              <w:rPr>
                <w:rFonts w:ascii="Times New Roman" w:eastAsia="Times New Roman" w:hAnsi="Times New Roman" w:cs="Times New Roman"/>
                <w:b/>
                <w:bCs/>
                <w:color w:val="000000" w:themeColor="text1"/>
                <w:sz w:val="20"/>
                <w:szCs w:val="20"/>
              </w:rPr>
              <w:t xml:space="preserve"> during the year: TBB_DEF and TBB_CRU. When the vessel owners of these vessels decide to target shrimp (TBB_CRU), this means that they were not available for sampling (TBB_DEF). </w:t>
            </w:r>
          </w:p>
          <w:p w14:paraId="4D6035F8" w14:textId="0F167C80" w:rsidR="25858883" w:rsidRDefault="550BD0F2" w:rsidP="25858883">
            <w:pPr>
              <w:jc w:val="both"/>
            </w:pPr>
            <w:r w:rsidRPr="1A9C43EC">
              <w:rPr>
                <w:rFonts w:ascii="Times New Roman" w:eastAsia="Times New Roman" w:hAnsi="Times New Roman" w:cs="Times New Roman"/>
                <w:b/>
                <w:bCs/>
                <w:sz w:val="20"/>
                <w:szCs w:val="20"/>
              </w:rPr>
              <w:t xml:space="preserve">For the TBB_DEF_&gt;221kW stratum, 34 trips were planned (according to the WP) and 25 were sampled. The main reasons are: </w:t>
            </w:r>
          </w:p>
          <w:p w14:paraId="6D0735E5" w14:textId="769940BC"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Lack of space onboard the vessel to perform the sampling </w:t>
            </w:r>
          </w:p>
          <w:p w14:paraId="361847B2" w14:textId="0E5612B3"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Lack of place to sleep for the observer</w:t>
            </w:r>
          </w:p>
          <w:p w14:paraId="2749EFD4" w14:textId="263F060B"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Refusal of the vessel crew or owner to have an observer onboard</w:t>
            </w:r>
          </w:p>
          <w:p w14:paraId="73BDDACB" w14:textId="672B5272" w:rsidR="25858883" w:rsidRDefault="246F5399"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lastRenderedPageBreak/>
              <w:t>A trainee on board resulting in no available place to sleep for the observer or not enough space available in the life raft (refusal due to safety reasons).</w:t>
            </w:r>
          </w:p>
          <w:p w14:paraId="594552EE" w14:textId="693921E2" w:rsidR="00860DB0" w:rsidRDefault="0E48FD73"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 xml:space="preserve">Several periods </w:t>
            </w:r>
            <w:r w:rsidR="582C69B5" w:rsidRPr="132F029F">
              <w:rPr>
                <w:rFonts w:ascii="Times New Roman" w:eastAsia="Times New Roman" w:hAnsi="Times New Roman" w:cs="Times New Roman"/>
                <w:b/>
                <w:bCs/>
                <w:color w:val="000000" w:themeColor="text1"/>
                <w:sz w:val="20"/>
                <w:szCs w:val="20"/>
              </w:rPr>
              <w:t xml:space="preserve">seagoing observers </w:t>
            </w:r>
            <w:r w:rsidRPr="132F029F">
              <w:rPr>
                <w:rFonts w:ascii="Times New Roman" w:eastAsia="Times New Roman" w:hAnsi="Times New Roman" w:cs="Times New Roman"/>
                <w:b/>
                <w:bCs/>
                <w:color w:val="000000" w:themeColor="text1"/>
                <w:sz w:val="20"/>
                <w:szCs w:val="20"/>
              </w:rPr>
              <w:t xml:space="preserve">were out because of illness, </w:t>
            </w:r>
            <w:r w:rsidR="582C69B5" w:rsidRPr="132F029F">
              <w:rPr>
                <w:rFonts w:ascii="Times New Roman" w:eastAsia="Times New Roman" w:hAnsi="Times New Roman" w:cs="Times New Roman"/>
                <w:b/>
                <w:bCs/>
                <w:color w:val="000000" w:themeColor="text1"/>
                <w:sz w:val="20"/>
                <w:szCs w:val="20"/>
              </w:rPr>
              <w:t xml:space="preserve">(infection with </w:t>
            </w:r>
            <w:r w:rsidRPr="132F029F">
              <w:rPr>
                <w:rFonts w:ascii="Times New Roman" w:eastAsia="Times New Roman" w:hAnsi="Times New Roman" w:cs="Times New Roman"/>
                <w:b/>
                <w:bCs/>
                <w:color w:val="000000" w:themeColor="text1"/>
                <w:sz w:val="20"/>
                <w:szCs w:val="20"/>
              </w:rPr>
              <w:t>Covid</w:t>
            </w:r>
            <w:r w:rsidR="582C69B5" w:rsidRPr="132F029F">
              <w:rPr>
                <w:rFonts w:ascii="Times New Roman" w:eastAsia="Times New Roman" w:hAnsi="Times New Roman" w:cs="Times New Roman"/>
                <w:b/>
                <w:bCs/>
                <w:color w:val="000000" w:themeColor="text1"/>
                <w:sz w:val="20"/>
                <w:szCs w:val="20"/>
              </w:rPr>
              <w:t xml:space="preserve">- 19) or </w:t>
            </w:r>
            <w:r w:rsidRPr="132F029F">
              <w:rPr>
                <w:rFonts w:ascii="Times New Roman" w:eastAsia="Times New Roman" w:hAnsi="Times New Roman" w:cs="Times New Roman"/>
                <w:b/>
                <w:bCs/>
                <w:color w:val="000000" w:themeColor="text1"/>
                <w:sz w:val="20"/>
                <w:szCs w:val="20"/>
              </w:rPr>
              <w:t xml:space="preserve">in quarantine because of a high risk </w:t>
            </w:r>
            <w:r w:rsidR="2D6E7319" w:rsidRPr="132F029F">
              <w:rPr>
                <w:rFonts w:ascii="Times New Roman" w:eastAsia="Times New Roman" w:hAnsi="Times New Roman" w:cs="Times New Roman"/>
                <w:b/>
                <w:bCs/>
                <w:color w:val="000000" w:themeColor="text1"/>
                <w:sz w:val="20"/>
                <w:szCs w:val="20"/>
              </w:rPr>
              <w:t xml:space="preserve">Covid-19 </w:t>
            </w:r>
            <w:r w:rsidRPr="132F029F">
              <w:rPr>
                <w:rFonts w:ascii="Times New Roman" w:eastAsia="Times New Roman" w:hAnsi="Times New Roman" w:cs="Times New Roman"/>
                <w:b/>
                <w:bCs/>
                <w:color w:val="000000" w:themeColor="text1"/>
                <w:sz w:val="20"/>
                <w:szCs w:val="20"/>
              </w:rPr>
              <w:t>contact.</w:t>
            </w:r>
          </w:p>
          <w:p w14:paraId="2C3EB555" w14:textId="20572814" w:rsidR="002321AF" w:rsidRDefault="0B3BD930" w:rsidP="25858883">
            <w:pPr>
              <w:pStyle w:val="Lijstalinea"/>
              <w:numPr>
                <w:ilvl w:val="0"/>
                <w:numId w:val="11"/>
              </w:numPr>
              <w:jc w:val="both"/>
              <w:rPr>
                <w:rFonts w:ascii="Times New Roman" w:eastAsia="Times New Roman" w:hAnsi="Times New Roman" w:cs="Times New Roman"/>
                <w:b/>
                <w:bCs/>
                <w:color w:val="000000" w:themeColor="text1"/>
                <w:sz w:val="20"/>
                <w:szCs w:val="20"/>
                <w:lang w:val="en-US"/>
              </w:rPr>
            </w:pPr>
            <w:r w:rsidRPr="132F029F">
              <w:rPr>
                <w:rFonts w:ascii="Times New Roman" w:eastAsia="Times New Roman" w:hAnsi="Times New Roman" w:cs="Times New Roman"/>
                <w:b/>
                <w:bCs/>
                <w:color w:val="000000" w:themeColor="text1"/>
                <w:sz w:val="20"/>
                <w:szCs w:val="20"/>
              </w:rPr>
              <w:t>Covid-19</w:t>
            </w:r>
          </w:p>
          <w:p w14:paraId="46DACD10" w14:textId="113D2398" w:rsidR="25858883" w:rsidRDefault="550BD0F2" w:rsidP="25858883">
            <w:pPr>
              <w:jc w:val="both"/>
            </w:pPr>
            <w:r w:rsidRPr="1A9C43EC">
              <w:rPr>
                <w:rFonts w:ascii="Times New Roman" w:eastAsia="Times New Roman" w:hAnsi="Times New Roman" w:cs="Times New Roman"/>
                <w:b/>
                <w:bCs/>
                <w:sz w:val="20"/>
                <w:szCs w:val="20"/>
                <w:u w:val="single"/>
              </w:rPr>
              <w:t>COVID-19 impact</w:t>
            </w:r>
          </w:p>
          <w:p w14:paraId="432E12FA" w14:textId="1ABA7480" w:rsidR="25858883" w:rsidRDefault="246F5399" w:rsidP="25858883">
            <w:pPr>
              <w:jc w:val="both"/>
              <w:rPr>
                <w:rFonts w:ascii="Times New Roman" w:eastAsia="Times New Roman" w:hAnsi="Times New Roman" w:cs="Times New Roman"/>
                <w:b/>
                <w:bCs/>
                <w:sz w:val="20"/>
                <w:szCs w:val="20"/>
                <w:lang w:val="en-US"/>
              </w:rPr>
            </w:pPr>
            <w:r w:rsidRPr="132F029F">
              <w:rPr>
                <w:rFonts w:ascii="Times New Roman" w:eastAsia="Times New Roman" w:hAnsi="Times New Roman" w:cs="Times New Roman"/>
                <w:b/>
                <w:bCs/>
                <w:sz w:val="20"/>
                <w:szCs w:val="20"/>
              </w:rPr>
              <w:t>When the number of infections in the Belgian population increased – mostly during winter and spring of 2021, restrictions to access vessels as in 2020 were applicable again. Some vessels had to stop fishing when the whole crew was infected. Consequently, observers could not join for sampling. Some vessel owners refused to take observers on board as they did not belong to the same ‘bubble’ as the crew and they did not want to take any risk for their crew and their family. Also, sea going observers preferred to join those vessels for which they were quite certain that health and sanitary conditions were respected</w:t>
            </w:r>
            <w:r w:rsidR="0B3BD930" w:rsidRPr="132F029F">
              <w:rPr>
                <w:rFonts w:ascii="Times New Roman" w:eastAsia="Times New Roman" w:hAnsi="Times New Roman" w:cs="Times New Roman"/>
                <w:b/>
                <w:bCs/>
                <w:sz w:val="20"/>
                <w:szCs w:val="20"/>
              </w:rPr>
              <w:t xml:space="preserve"> (e.g. vaccination)</w:t>
            </w:r>
            <w:r w:rsidRPr="132F029F">
              <w:rPr>
                <w:rFonts w:ascii="Times New Roman" w:eastAsia="Times New Roman" w:hAnsi="Times New Roman" w:cs="Times New Roman"/>
                <w:b/>
                <w:bCs/>
                <w:sz w:val="20"/>
                <w:szCs w:val="20"/>
              </w:rPr>
              <w:t>.</w:t>
            </w:r>
          </w:p>
          <w:p w14:paraId="51E4CDDC" w14:textId="77777777" w:rsidR="001C2DCA" w:rsidRPr="001C2DCA" w:rsidRDefault="3D34CDC8" w:rsidP="132F029F">
            <w:pPr>
              <w:suppressAutoHyphens/>
              <w:spacing w:after="120" w:line="360" w:lineRule="auto"/>
              <w:rPr>
                <w:rFonts w:ascii="Times New Roman" w:eastAsia="Calibri" w:hAnsi="Times New Roman" w:cs="Times New Roman"/>
                <w:noProof/>
                <w:sz w:val="20"/>
                <w:szCs w:val="20"/>
                <w:lang w:val="en-US" w:eastAsia="en-GB"/>
              </w:rPr>
            </w:pPr>
            <w:r w:rsidRPr="132F029F">
              <w:rPr>
                <w:rFonts w:ascii="Times New Roman" w:eastAsia="Calibri" w:hAnsi="Times New Roman" w:cs="Times New Roman"/>
                <w:sz w:val="20"/>
                <w:szCs w:val="20"/>
              </w:rPr>
              <w:t xml:space="preserve">3. </w:t>
            </w:r>
            <w:r w:rsidR="7593C0B8" w:rsidRPr="132F029F">
              <w:rPr>
                <w:rFonts w:ascii="Times New Roman" w:eastAsia="Calibri" w:hAnsi="Times New Roman" w:cs="Times New Roman"/>
                <w:sz w:val="20"/>
                <w:szCs w:val="20"/>
              </w:rPr>
              <w:t>Action to avoid deviations</w:t>
            </w:r>
          </w:p>
          <w:p w14:paraId="51BA4C2F" w14:textId="77777777" w:rsidR="001C2DCA" w:rsidRPr="001C2DCA" w:rsidRDefault="7593C0B8" w:rsidP="001C2DCA">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Member State shall describe the actions that will be considered / have been taken to avoid the deviations in the future and when these actions are expected to produce effect. If there are no deviations, then this section is not applicable.</w:t>
            </w:r>
          </w:p>
          <w:p w14:paraId="24C6E167" w14:textId="7505EF9D" w:rsidR="25858883" w:rsidRDefault="246F5399" w:rsidP="25858883">
            <w:pPr>
              <w:jc w:val="both"/>
            </w:pPr>
            <w:r w:rsidRPr="132F029F">
              <w:rPr>
                <w:rFonts w:ascii="Times New Roman" w:eastAsia="Times New Roman" w:hAnsi="Times New Roman" w:cs="Times New Roman"/>
                <w:b/>
                <w:bCs/>
                <w:sz w:val="20"/>
                <w:szCs w:val="20"/>
              </w:rPr>
              <w:t xml:space="preserve">ILVO, as developer and executer of the sampling plan  strives daily to maintain good relations with fishermen in order to obtain, maintain and improve access to the vessels for sampling. Nevertheless, having a rather small fleet fishing in 5 different fishing grounds hampers the development of a simple sampling design. Continuous effort is done to optimize the current sampling plan in order to match statistically sound sampling with practical feasibility. </w:t>
            </w:r>
          </w:p>
          <w:p w14:paraId="05589C1A" w14:textId="0B742E1F" w:rsidR="25858883" w:rsidRDefault="550BD0F2" w:rsidP="25858883">
            <w:pPr>
              <w:jc w:val="both"/>
            </w:pPr>
            <w:r w:rsidRPr="1A9C43EC">
              <w:rPr>
                <w:rFonts w:ascii="Times New Roman" w:eastAsia="Times New Roman" w:hAnsi="Times New Roman" w:cs="Times New Roman"/>
                <w:b/>
                <w:bCs/>
                <w:sz w:val="20"/>
                <w:szCs w:val="20"/>
              </w:rPr>
              <w:t xml:space="preserve">Belgium is investing in the further optimization of the sampling strategy. The ultimate goal is to make the most efficient use of sampling resources and collect unbiased and precise catch data. Alternatives for the traditional observer programme, such as self-sampling and electronic monitoring, are being tested and further developed. </w:t>
            </w:r>
          </w:p>
          <w:p w14:paraId="0D3569E9" w14:textId="78AE7A40" w:rsidR="25858883" w:rsidRDefault="246F5399" w:rsidP="25858883">
            <w:pPr>
              <w:jc w:val="both"/>
            </w:pPr>
            <w:r w:rsidRPr="132F029F">
              <w:rPr>
                <w:rFonts w:ascii="Times New Roman" w:eastAsia="Times New Roman" w:hAnsi="Times New Roman" w:cs="Times New Roman"/>
                <w:b/>
                <w:bCs/>
                <w:sz w:val="20"/>
                <w:szCs w:val="20"/>
              </w:rPr>
              <w:t>In 2019, a self-sampling protocol focusing on sole (</w:t>
            </w:r>
            <w:proofErr w:type="spellStart"/>
            <w:r w:rsidRPr="132F029F">
              <w:rPr>
                <w:rFonts w:ascii="Times New Roman" w:eastAsia="Times New Roman" w:hAnsi="Times New Roman" w:cs="Times New Roman"/>
                <w:b/>
                <w:bCs/>
                <w:i/>
                <w:iCs/>
                <w:sz w:val="20"/>
                <w:szCs w:val="20"/>
              </w:rPr>
              <w:t>Solea</w:t>
            </w:r>
            <w:proofErr w:type="spellEnd"/>
            <w:r w:rsidRPr="132F029F">
              <w:rPr>
                <w:rFonts w:ascii="Times New Roman" w:eastAsia="Times New Roman" w:hAnsi="Times New Roman" w:cs="Times New Roman"/>
                <w:b/>
                <w:bCs/>
                <w:i/>
                <w:iCs/>
                <w:sz w:val="20"/>
                <w:szCs w:val="20"/>
              </w:rPr>
              <w:t xml:space="preserve"> </w:t>
            </w:r>
            <w:proofErr w:type="spellStart"/>
            <w:r w:rsidRPr="132F029F">
              <w:rPr>
                <w:rFonts w:ascii="Times New Roman" w:eastAsia="Times New Roman" w:hAnsi="Times New Roman" w:cs="Times New Roman"/>
                <w:b/>
                <w:bCs/>
                <w:i/>
                <w:iCs/>
                <w:sz w:val="20"/>
                <w:szCs w:val="20"/>
              </w:rPr>
              <w:t>solea</w:t>
            </w:r>
            <w:proofErr w:type="spellEnd"/>
            <w:r w:rsidRPr="132F029F">
              <w:rPr>
                <w:rFonts w:ascii="Times New Roman" w:eastAsia="Times New Roman" w:hAnsi="Times New Roman" w:cs="Times New Roman"/>
                <w:b/>
                <w:bCs/>
                <w:sz w:val="20"/>
                <w:szCs w:val="20"/>
              </w:rPr>
              <w:t xml:space="preserve">) in the Irish Sea was tested. The crew of the commercial vessel was asked to collect total catch weights of this species by haul and by catch fraction. The crew also collected a representative discard sample that was brought ashore and </w:t>
            </w:r>
            <w:proofErr w:type="spellStart"/>
            <w:r w:rsidRPr="132F029F">
              <w:rPr>
                <w:rFonts w:ascii="Times New Roman" w:eastAsia="Times New Roman" w:hAnsi="Times New Roman" w:cs="Times New Roman"/>
                <w:b/>
                <w:bCs/>
                <w:sz w:val="20"/>
                <w:szCs w:val="20"/>
              </w:rPr>
              <w:t>analyzed</w:t>
            </w:r>
            <w:proofErr w:type="spellEnd"/>
            <w:r w:rsidRPr="132F029F">
              <w:rPr>
                <w:rFonts w:ascii="Times New Roman" w:eastAsia="Times New Roman" w:hAnsi="Times New Roman" w:cs="Times New Roman"/>
                <w:b/>
                <w:bCs/>
                <w:sz w:val="20"/>
                <w:szCs w:val="20"/>
              </w:rPr>
              <w:t xml:space="preserve"> in the ILVO lab. The landed sole fraction was sampled by ILVO in the auction (length sampling) and part of that fraction was </w:t>
            </w:r>
            <w:proofErr w:type="spellStart"/>
            <w:r w:rsidRPr="132F029F">
              <w:rPr>
                <w:rFonts w:ascii="Times New Roman" w:eastAsia="Times New Roman" w:hAnsi="Times New Roman" w:cs="Times New Roman"/>
                <w:b/>
                <w:bCs/>
                <w:sz w:val="20"/>
                <w:szCs w:val="20"/>
              </w:rPr>
              <w:t>analyzed</w:t>
            </w:r>
            <w:proofErr w:type="spellEnd"/>
            <w:r w:rsidRPr="132F029F">
              <w:rPr>
                <w:rFonts w:ascii="Times New Roman" w:eastAsia="Times New Roman" w:hAnsi="Times New Roman" w:cs="Times New Roman"/>
                <w:b/>
                <w:bCs/>
                <w:sz w:val="20"/>
                <w:szCs w:val="20"/>
              </w:rPr>
              <w:t xml:space="preserve"> in the lab for biological parameters. ILVO has further expanded its knowledge and experience related to self-sampling in 2020 and 2021. </w:t>
            </w:r>
            <w:r w:rsidR="550BD0F2" w:rsidRPr="1A9C43EC">
              <w:rPr>
                <w:rFonts w:ascii="Times New Roman" w:eastAsia="Times New Roman" w:hAnsi="Times New Roman" w:cs="Times New Roman"/>
                <w:b/>
                <w:bCs/>
                <w:sz w:val="20"/>
                <w:szCs w:val="20"/>
              </w:rPr>
              <w:t>Two self-sampling trips in the Irish Sea took place in 2021 (using the same protocol as 2020). All catch fractions combined, these 2 trips resulted in 3001 length measurements, 239 individual weights, 240 sex and 236 maturity determinations and 232 age determinations (these numbers are not added in the 1C and 4A table, since this self-sampling programme was described in the WP as a test that would be developed further over the course of 2020-2021. At the end of 2021, we can conclude that the methodology that is applied is clear and provides data of good quality. As a result of this good quality, the self-sampling data were delivered to ICES (together with regular observer data) for stock assessment purposes. ILVO will apply this methodology of self-sampling over the next years as it is a good way to expand the number of sampled trips (PSUs) in the future.</w:t>
            </w:r>
          </w:p>
          <w:p w14:paraId="61A1C7F6" w14:textId="77777777" w:rsidR="000D50ED" w:rsidRPr="001C2DCA" w:rsidRDefault="000D50ED" w:rsidP="001C2DCA">
            <w:pPr>
              <w:suppressAutoHyphens/>
              <w:spacing w:after="120" w:line="240" w:lineRule="auto"/>
              <w:rPr>
                <w:rFonts w:ascii="Times New Roman" w:eastAsia="Times New Roman" w:hAnsi="Times New Roman" w:cs="Times New Roman"/>
                <w:sz w:val="20"/>
                <w:szCs w:val="20"/>
                <w:lang w:eastAsia="en-GB"/>
              </w:rPr>
            </w:pPr>
          </w:p>
          <w:p w14:paraId="168125BA" w14:textId="77777777" w:rsidR="001C2DCA" w:rsidRPr="001C2DCA" w:rsidRDefault="7593C0B8" w:rsidP="001C2DCA">
            <w:pPr>
              <w:suppressAutoHyphens/>
              <w:spacing w:after="120" w:line="240" w:lineRule="auto"/>
              <w:rPr>
                <w:rFonts w:ascii="Times New Roman" w:eastAsia="Times New Roman" w:hAnsi="Times New Roman" w:cs="Times New Roman"/>
                <w:sz w:val="24"/>
                <w:szCs w:val="24"/>
                <w:lang w:eastAsia="en-GB"/>
              </w:rPr>
            </w:pPr>
            <w:r w:rsidRPr="132F029F">
              <w:rPr>
                <w:rFonts w:ascii="Times New Roman" w:eastAsia="Times New Roman" w:hAnsi="Times New Roman" w:cs="Times New Roman"/>
                <w:sz w:val="20"/>
                <w:szCs w:val="20"/>
              </w:rPr>
              <w:t>(max. 1000 words per region OR fishing ground)</w:t>
            </w:r>
          </w:p>
        </w:tc>
      </w:tr>
    </w:tbl>
    <w:p w14:paraId="1CAB79AA" w14:textId="77777777" w:rsidR="004A2E2D" w:rsidRDefault="004A2E2D" w:rsidP="132F029F">
      <w:pPr>
        <w:spacing w:line="360" w:lineRule="auto"/>
        <w:rPr>
          <w:rFonts w:ascii="Times New Roman" w:hAnsi="Times New Roman" w:cs="Times New Roman"/>
          <w:noProof/>
          <w:u w:val="single"/>
          <w:lang w:eastAsia="en-GB"/>
        </w:rPr>
      </w:pPr>
    </w:p>
    <w:p w14:paraId="79672ED1" w14:textId="77777777" w:rsidR="001C2DCA" w:rsidRDefault="7593C0B8" w:rsidP="132F029F">
      <w:pPr>
        <w:pStyle w:val="Kop1"/>
        <w:spacing w:line="360" w:lineRule="auto"/>
        <w:rPr>
          <w:rFonts w:eastAsiaTheme="minorEastAsia" w:cs="Times New Roman"/>
          <w:smallCaps/>
          <w:noProof/>
          <w:sz w:val="22"/>
          <w:szCs w:val="22"/>
          <w:lang w:val="en-GB" w:eastAsia="en-GB"/>
        </w:rPr>
      </w:pPr>
      <w:bookmarkStart w:id="54" w:name="_Toc509235023"/>
      <w:r w:rsidRPr="132F029F">
        <w:rPr>
          <w:rFonts w:eastAsiaTheme="minorEastAsia" w:cs="Times New Roman"/>
          <w:smallCaps/>
          <w:noProof/>
          <w:sz w:val="22"/>
          <w:szCs w:val="22"/>
          <w:lang w:val="en-GB" w:eastAsia="en-GB"/>
        </w:rPr>
        <w:lastRenderedPageBreak/>
        <w:t>Section 5: data quality</w:t>
      </w:r>
      <w:bookmarkEnd w:id="54"/>
    </w:p>
    <w:p w14:paraId="067C13BF" w14:textId="77777777" w:rsidR="001C2DCA" w:rsidRPr="001C2DCA" w:rsidRDefault="7593C0B8" w:rsidP="132F029F">
      <w:pPr>
        <w:keepNext/>
        <w:suppressAutoHyphens/>
        <w:spacing w:before="240" w:after="240" w:line="240" w:lineRule="auto"/>
        <w:jc w:val="center"/>
        <w:outlineLvl w:val="2"/>
        <w:rPr>
          <w:rFonts w:ascii="Times New Roman" w:eastAsia="Calibri" w:hAnsi="Times New Roman" w:cs="Times New Roman"/>
          <w:b/>
          <w:bCs/>
          <w:noProof/>
          <w:sz w:val="24"/>
          <w:szCs w:val="24"/>
          <w:lang w:eastAsia="en-GB"/>
        </w:rPr>
      </w:pPr>
      <w:bookmarkStart w:id="55" w:name="_Toc508531598"/>
      <w:r w:rsidRPr="132F029F">
        <w:rPr>
          <w:rFonts w:ascii="Times New Roman" w:eastAsia="Calibri" w:hAnsi="Times New Roman" w:cs="Times New Roman"/>
          <w:b/>
          <w:bCs/>
          <w:sz w:val="24"/>
          <w:szCs w:val="24"/>
        </w:rPr>
        <w:t>Text Box 5A: Quality assurance framework for biological data</w:t>
      </w:r>
      <w:bookmarkEnd w:id="55"/>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4"/>
      </w:tblGrid>
      <w:tr w:rsidR="001C2C66" w:rsidRPr="001C2DCA" w14:paraId="4E893962" w14:textId="77777777" w:rsidTr="001C2C66">
        <w:trPr>
          <w:trHeight w:val="389"/>
        </w:trPr>
        <w:tc>
          <w:tcPr>
            <w:tcW w:w="8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941227" w14:textId="77777777" w:rsidR="001C2C66" w:rsidRPr="001C2C66" w:rsidRDefault="001C2C66" w:rsidP="00911532">
            <w:pPr>
              <w:suppressAutoHyphens/>
              <w:spacing w:before="120" w:after="120" w:line="240" w:lineRule="auto"/>
              <w:jc w:val="both"/>
              <w:rPr>
                <w:rFonts w:ascii="Times New Roman" w:eastAsia="Calibri" w:hAnsi="Times New Roman" w:cs="Times New Roman"/>
                <w:sz w:val="20"/>
                <w:szCs w:val="20"/>
              </w:rPr>
            </w:pPr>
            <w:bookmarkStart w:id="56" w:name="_Hlk508308946"/>
            <w:r w:rsidRPr="132F029F">
              <w:rPr>
                <w:rFonts w:ascii="Times New Roman" w:eastAsia="Calibri" w:hAnsi="Times New Roman" w:cs="Times New Roman"/>
                <w:sz w:val="20"/>
                <w:szCs w:val="20"/>
              </w:rPr>
              <w:t xml:space="preserve">General comment: This box is applicable to the Annual Report.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Article 5 paragraph (2) point (a) of the Implementing Decision (EU) 2016/1701 on the format of the WP. This box is intended to specify data to be collected under Tables 1(A), 1(B) and 1(C) of the Annex of the Delegated Decision (EU) 2019/910 on the multiannual Union programme. Use this box to provide additional information on Table 5A of the Annual Report. </w:t>
            </w:r>
          </w:p>
        </w:tc>
      </w:tr>
      <w:tr w:rsidR="001C2C66" w:rsidRPr="001C2DCA" w14:paraId="53F7B2D2" w14:textId="77777777" w:rsidTr="001C2C66">
        <w:trPr>
          <w:trHeight w:val="389"/>
        </w:trPr>
        <w:tc>
          <w:tcPr>
            <w:tcW w:w="8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16B4EEE"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1C2C66">
              <w:rPr>
                <w:rFonts w:ascii="Times New Roman" w:eastAsia="Calibri" w:hAnsi="Times New Roman" w:cs="Times New Roman"/>
                <w:sz w:val="20"/>
                <w:szCs w:val="20"/>
              </w:rPr>
              <w:t>1. Evidence of data quality assurance</w:t>
            </w:r>
          </w:p>
          <w:p w14:paraId="0CBFAA46"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1C2C66">
              <w:rPr>
                <w:rFonts w:ascii="Times New Roman" w:eastAsia="Calibri" w:hAnsi="Times New Roman" w:cs="Times New Roman"/>
                <w:sz w:val="20"/>
                <w:szCs w:val="20"/>
              </w:rPr>
              <w:t>Within this section Member State shall provide information on the methodology used to assure the quality of the data collected, 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2FF4008B"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1C2C66">
              <w:rPr>
                <w:rFonts w:ascii="Times New Roman" w:eastAsia="Calibri" w:hAnsi="Times New Roman" w:cs="Times New Roman"/>
                <w:sz w:val="20"/>
                <w:szCs w:val="20"/>
              </w:rPr>
              <w:t xml:space="preserve">In those sections of Table 5A where “N” is indicated, Member States shall explain the main constrains and/ or the steps taken to fulfil this obligation. In the cases where a reference documents is requested, Member States shall provide a web link. </w:t>
            </w:r>
          </w:p>
          <w:p w14:paraId="3EC5B3EB"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1C2C66">
              <w:rPr>
                <w:rFonts w:ascii="Times New Roman" w:eastAsia="Calibri" w:hAnsi="Times New Roman" w:cs="Times New Roman"/>
                <w:sz w:val="20"/>
                <w:szCs w:val="20"/>
              </w:rPr>
              <w:t xml:space="preserve"> In cases where documents are not publicly available, due to institutions internal policy, confidentiality or other reasons, this shall be indicated by the Member State.</w:t>
            </w:r>
          </w:p>
          <w:p w14:paraId="41941148"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p>
          <w:p w14:paraId="6867BD49"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57"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58" w:author="Els Torreele" w:date="2022-06-22T10:22:00Z">
                  <w:rPr>
                    <w:rFonts w:ascii="Times New Roman" w:eastAsia="Calibri" w:hAnsi="Times New Roman" w:cs="Times New Roman"/>
                    <w:b/>
                    <w:bCs/>
                    <w:sz w:val="20"/>
                    <w:szCs w:val="20"/>
                  </w:rPr>
                </w:rPrChange>
              </w:rPr>
              <w:t>at sea</w:t>
            </w:r>
          </w:p>
          <w:p w14:paraId="6ED59A52"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59"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60" w:author="Els Torreele" w:date="2022-06-22T10:22:00Z">
                  <w:rPr>
                    <w:rFonts w:ascii="Times New Roman" w:eastAsia="Calibri" w:hAnsi="Times New Roman" w:cs="Times New Roman"/>
                    <w:b/>
                    <w:bCs/>
                    <w:sz w:val="20"/>
                    <w:szCs w:val="20"/>
                  </w:rPr>
                </w:rPrChange>
              </w:rPr>
              <w:t xml:space="preserve">All information is provided in Table 5A and the references therein. </w:t>
            </w:r>
          </w:p>
          <w:p w14:paraId="138E1ED9"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6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62"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63" w:author="Els Torreele" w:date="2022-06-22T10:22:00Z">
                  <w:rPr>
                    <w:rFonts w:ascii="Times New Roman" w:eastAsia="Calibri" w:hAnsi="Times New Roman" w:cs="Times New Roman"/>
                    <w:b/>
                    <w:bCs/>
                    <w:sz w:val="20"/>
                    <w:szCs w:val="20"/>
                  </w:rPr>
                </w:rPrChange>
              </w:rPr>
              <w:t>Recvis</w:t>
            </w:r>
            <w:proofErr w:type="spellEnd"/>
          </w:p>
          <w:p w14:paraId="4E422367"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64"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65" w:author="Els Torreele" w:date="2022-06-22T10:22:00Z">
                  <w:rPr>
                    <w:rFonts w:ascii="Times New Roman" w:eastAsia="Calibri" w:hAnsi="Times New Roman" w:cs="Times New Roman"/>
                    <w:b/>
                    <w:bCs/>
                    <w:sz w:val="20"/>
                    <w:szCs w:val="20"/>
                  </w:rPr>
                </w:rPrChange>
              </w:rPr>
              <w:t xml:space="preserve">All information is provided in Table 5A and the references therein. </w:t>
            </w:r>
          </w:p>
          <w:p w14:paraId="5A550593"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66"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67" w:author="Els Torreele" w:date="2022-06-22T10:22:00Z">
                  <w:rPr>
                    <w:rFonts w:ascii="Times New Roman" w:eastAsia="Calibri" w:hAnsi="Times New Roman" w:cs="Times New Roman"/>
                    <w:b/>
                    <w:bCs/>
                    <w:sz w:val="20"/>
                    <w:szCs w:val="20"/>
                  </w:rPr>
                </w:rPrChange>
              </w:rPr>
              <w:t xml:space="preserve"> Eel </w:t>
            </w:r>
          </w:p>
          <w:p w14:paraId="0AC3CC7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68"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69" w:author="Els Torreele" w:date="2022-06-22T10:22:00Z">
                  <w:rPr>
                    <w:rFonts w:ascii="Times New Roman" w:eastAsia="Calibri" w:hAnsi="Times New Roman" w:cs="Times New Roman"/>
                    <w:b/>
                    <w:bCs/>
                    <w:sz w:val="20"/>
                    <w:szCs w:val="20"/>
                  </w:rPr>
                </w:rPrChange>
              </w:rPr>
              <w:t>All information is provided in Table 5A and the references therein.</w:t>
            </w:r>
          </w:p>
          <w:p w14:paraId="1487D8EF"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70"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71" w:author="Els Torreele" w:date="2022-06-22T10:22:00Z">
                  <w:rPr>
                    <w:rFonts w:ascii="Times New Roman" w:eastAsia="Calibri" w:hAnsi="Times New Roman" w:cs="Times New Roman"/>
                    <w:b/>
                    <w:bCs/>
                    <w:sz w:val="20"/>
                    <w:szCs w:val="20"/>
                  </w:rPr>
                </w:rPrChange>
              </w:rPr>
              <w:t>Salmonidae</w:t>
            </w:r>
          </w:p>
          <w:p w14:paraId="3A9A0B49"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72"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73"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74" w:author="Els Torreele" w:date="2022-06-22T10:22:00Z">
                  <w:rPr>
                    <w:rFonts w:ascii="Times New Roman" w:eastAsia="Calibri" w:hAnsi="Times New Roman" w:cs="Times New Roman"/>
                    <w:b/>
                    <w:bCs/>
                    <w:sz w:val="20"/>
                    <w:szCs w:val="20"/>
                  </w:rPr>
                </w:rPrChange>
              </w:rPr>
              <w:t>salmonidae</w:t>
            </w:r>
            <w:proofErr w:type="spellEnd"/>
          </w:p>
          <w:p w14:paraId="42AFCDC8"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75"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76" w:author="Els Torreele" w:date="2022-06-22T10:22:00Z">
                  <w:rPr>
                    <w:rFonts w:ascii="Times New Roman" w:eastAsia="Calibri" w:hAnsi="Times New Roman" w:cs="Times New Roman"/>
                    <w:sz w:val="20"/>
                    <w:szCs w:val="20"/>
                  </w:rPr>
                </w:rPrChange>
              </w:rPr>
              <w:t>2. Sampling design</w:t>
            </w:r>
          </w:p>
          <w:p w14:paraId="6D763876"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77"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78" w:author="Els Torreele" w:date="2022-06-22T10:22:00Z">
                  <w:rPr>
                    <w:rFonts w:ascii="Times New Roman" w:eastAsia="Calibri" w:hAnsi="Times New Roman" w:cs="Times New Roman"/>
                    <w:sz w:val="20"/>
                    <w:szCs w:val="20"/>
                  </w:rPr>
                </w:rPrChange>
              </w:rPr>
              <w:t>Explain main constraints and/ or steps taken, if ‘N’ (no) was indicated in Table 5A.</w:t>
            </w:r>
          </w:p>
          <w:p w14:paraId="6B60F9A8"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79" w:author="Els Torreele" w:date="2022-06-22T10:22:00Z">
                  <w:rPr>
                    <w:rFonts w:ascii="Times New Roman" w:eastAsia="Calibri" w:hAnsi="Times New Roman" w:cs="Times New Roman"/>
                    <w:sz w:val="20"/>
                    <w:szCs w:val="20"/>
                  </w:rPr>
                </w:rPrChange>
              </w:rPr>
            </w:pPr>
          </w:p>
          <w:p w14:paraId="0256865D"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80"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sz w:val="20"/>
                <w:szCs w:val="20"/>
                <w:highlight w:val="yellow"/>
                <w:rPrChange w:id="81" w:author="Els Torreele" w:date="2022-06-22T10:22:00Z">
                  <w:rPr>
                    <w:rFonts w:ascii="Times New Roman" w:eastAsia="Calibri" w:hAnsi="Times New Roman" w:cs="Times New Roman"/>
                    <w:sz w:val="20"/>
                    <w:szCs w:val="20"/>
                  </w:rPr>
                </w:rPrChange>
              </w:rPr>
              <w:t xml:space="preserve"> </w:t>
            </w:r>
            <w:r w:rsidRPr="00372E4D">
              <w:rPr>
                <w:rFonts w:ascii="Times New Roman" w:eastAsia="Calibri" w:hAnsi="Times New Roman" w:cs="Times New Roman"/>
                <w:b/>
                <w:bCs/>
                <w:sz w:val="20"/>
                <w:szCs w:val="20"/>
                <w:highlight w:val="yellow"/>
                <w:rPrChange w:id="82" w:author="Els Torreele" w:date="2022-06-22T10:22:00Z">
                  <w:rPr>
                    <w:rFonts w:ascii="Times New Roman" w:eastAsia="Calibri" w:hAnsi="Times New Roman" w:cs="Times New Roman"/>
                    <w:b/>
                    <w:bCs/>
                    <w:sz w:val="20"/>
                    <w:szCs w:val="20"/>
                  </w:rPr>
                </w:rPrChange>
              </w:rPr>
              <w:t xml:space="preserve">at sea </w:t>
            </w:r>
          </w:p>
          <w:p w14:paraId="4C6D59A7"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8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84" w:author="Els Torreele" w:date="2022-06-22T10:22:00Z">
                  <w:rPr>
                    <w:rFonts w:ascii="Times New Roman" w:eastAsia="Calibri" w:hAnsi="Times New Roman" w:cs="Times New Roman"/>
                    <w:b/>
                    <w:bCs/>
                    <w:sz w:val="20"/>
                    <w:szCs w:val="20"/>
                  </w:rPr>
                </w:rPrChange>
              </w:rPr>
              <w:t xml:space="preserve">Not applicable to the at sea sampling scheme. </w:t>
            </w:r>
          </w:p>
          <w:p w14:paraId="1A153A8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85"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86"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87" w:author="Els Torreele" w:date="2022-06-22T10:22:00Z">
                  <w:rPr>
                    <w:rFonts w:ascii="Times New Roman" w:eastAsia="Calibri" w:hAnsi="Times New Roman" w:cs="Times New Roman"/>
                    <w:b/>
                    <w:bCs/>
                    <w:sz w:val="20"/>
                    <w:szCs w:val="20"/>
                  </w:rPr>
                </w:rPrChange>
              </w:rPr>
              <w:t>RecVis</w:t>
            </w:r>
            <w:proofErr w:type="spellEnd"/>
          </w:p>
          <w:p w14:paraId="3B733C3D"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88"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89" w:author="Els Torreele" w:date="2022-06-22T10:22:00Z">
                  <w:rPr>
                    <w:rFonts w:ascii="Times New Roman" w:eastAsia="Calibri" w:hAnsi="Times New Roman" w:cs="Times New Roman"/>
                    <w:b/>
                    <w:bCs/>
                    <w:sz w:val="20"/>
                    <w:szCs w:val="20"/>
                  </w:rPr>
                </w:rPrChange>
              </w:rPr>
              <w:t>Not applicable to the recreational fisheries sampling scheme.</w:t>
            </w:r>
          </w:p>
          <w:p w14:paraId="4EDAB8EA"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90"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91" w:author="Els Torreele" w:date="2022-06-22T10:22:00Z">
                  <w:rPr>
                    <w:rFonts w:ascii="Times New Roman" w:eastAsia="Calibri" w:hAnsi="Times New Roman" w:cs="Times New Roman"/>
                    <w:b/>
                    <w:bCs/>
                    <w:sz w:val="20"/>
                    <w:szCs w:val="20"/>
                  </w:rPr>
                </w:rPrChange>
              </w:rPr>
              <w:t xml:space="preserve"> Eel</w:t>
            </w:r>
          </w:p>
          <w:p w14:paraId="37F4D129"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92"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93" w:author="Els Torreele" w:date="2022-06-22T10:22:00Z">
                  <w:rPr>
                    <w:rFonts w:ascii="Times New Roman" w:eastAsia="Calibri" w:hAnsi="Times New Roman" w:cs="Times New Roman"/>
                    <w:b/>
                    <w:bCs/>
                    <w:sz w:val="20"/>
                    <w:szCs w:val="20"/>
                  </w:rPr>
                </w:rPrChange>
              </w:rPr>
              <w:t>Not applicable to the eel sampling scheme.</w:t>
            </w:r>
          </w:p>
          <w:p w14:paraId="4608D7CD"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94"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95" w:author="Els Torreele" w:date="2022-06-22T10:22:00Z">
                  <w:rPr>
                    <w:rFonts w:ascii="Times New Roman" w:eastAsia="Calibri" w:hAnsi="Times New Roman" w:cs="Times New Roman"/>
                    <w:b/>
                    <w:bCs/>
                    <w:sz w:val="20"/>
                    <w:szCs w:val="20"/>
                  </w:rPr>
                </w:rPrChange>
              </w:rPr>
              <w:t>Salmonidae</w:t>
            </w:r>
          </w:p>
          <w:p w14:paraId="5C4BBF5E"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96"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97"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98" w:author="Els Torreele" w:date="2022-06-22T10:22:00Z">
                  <w:rPr>
                    <w:rFonts w:ascii="Times New Roman" w:eastAsia="Calibri" w:hAnsi="Times New Roman" w:cs="Times New Roman"/>
                    <w:b/>
                    <w:bCs/>
                    <w:sz w:val="20"/>
                    <w:szCs w:val="20"/>
                  </w:rPr>
                </w:rPrChange>
              </w:rPr>
              <w:t>salmonidae</w:t>
            </w:r>
            <w:proofErr w:type="spellEnd"/>
          </w:p>
          <w:p w14:paraId="60F96891"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99" w:author="Els Torreele" w:date="2022-06-22T10:22:00Z">
                  <w:rPr>
                    <w:rFonts w:ascii="Times New Roman" w:eastAsia="Calibri" w:hAnsi="Times New Roman" w:cs="Times New Roman"/>
                    <w:sz w:val="20"/>
                    <w:szCs w:val="20"/>
                  </w:rPr>
                </w:rPrChange>
              </w:rPr>
            </w:pPr>
          </w:p>
          <w:p w14:paraId="5B2D6056"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00"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01" w:author="Els Torreele" w:date="2022-06-22T10:22:00Z">
                  <w:rPr>
                    <w:rFonts w:ascii="Times New Roman" w:eastAsia="Calibri" w:hAnsi="Times New Roman" w:cs="Times New Roman"/>
                    <w:sz w:val="20"/>
                    <w:szCs w:val="20"/>
                  </w:rPr>
                </w:rPrChange>
              </w:rPr>
              <w:t>3. Sampling implementation</w:t>
            </w:r>
          </w:p>
          <w:p w14:paraId="76D59F07"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02"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03" w:author="Els Torreele" w:date="2022-06-22T10:22:00Z">
                  <w:rPr>
                    <w:rFonts w:ascii="Times New Roman" w:eastAsia="Calibri" w:hAnsi="Times New Roman" w:cs="Times New Roman"/>
                    <w:sz w:val="20"/>
                    <w:szCs w:val="20"/>
                  </w:rPr>
                </w:rPrChange>
              </w:rPr>
              <w:t>Explain main constraints and/or steps taken, if ‘N’ (no) was indicated in Table 5A.</w:t>
            </w:r>
          </w:p>
          <w:p w14:paraId="7C42BCEF"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04" w:author="Els Torreele" w:date="2022-06-22T10:22:00Z">
                  <w:rPr>
                    <w:rFonts w:ascii="Times New Roman" w:eastAsia="Calibri" w:hAnsi="Times New Roman" w:cs="Times New Roman"/>
                    <w:sz w:val="20"/>
                    <w:szCs w:val="20"/>
                  </w:rPr>
                </w:rPrChange>
              </w:rPr>
            </w:pPr>
          </w:p>
          <w:p w14:paraId="27572485"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05"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sz w:val="20"/>
                <w:szCs w:val="20"/>
                <w:highlight w:val="yellow"/>
                <w:rPrChange w:id="106" w:author="Els Torreele" w:date="2022-06-22T10:22:00Z">
                  <w:rPr>
                    <w:rFonts w:ascii="Times New Roman" w:eastAsia="Calibri" w:hAnsi="Times New Roman" w:cs="Times New Roman"/>
                    <w:sz w:val="20"/>
                    <w:szCs w:val="20"/>
                  </w:rPr>
                </w:rPrChange>
              </w:rPr>
              <w:t xml:space="preserve"> </w:t>
            </w:r>
            <w:r w:rsidRPr="00372E4D">
              <w:rPr>
                <w:rFonts w:ascii="Times New Roman" w:eastAsia="Calibri" w:hAnsi="Times New Roman" w:cs="Times New Roman"/>
                <w:b/>
                <w:bCs/>
                <w:sz w:val="20"/>
                <w:szCs w:val="20"/>
                <w:highlight w:val="yellow"/>
                <w:rPrChange w:id="107" w:author="Els Torreele" w:date="2022-06-22T10:22:00Z">
                  <w:rPr>
                    <w:rFonts w:ascii="Times New Roman" w:eastAsia="Calibri" w:hAnsi="Times New Roman" w:cs="Times New Roman"/>
                    <w:b/>
                    <w:bCs/>
                    <w:sz w:val="20"/>
                    <w:szCs w:val="20"/>
                  </w:rPr>
                </w:rPrChange>
              </w:rPr>
              <w:t xml:space="preserve">at sea </w:t>
            </w:r>
          </w:p>
          <w:p w14:paraId="5520DA5B"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08"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09" w:author="Els Torreele" w:date="2022-06-22T10:22:00Z">
                  <w:rPr>
                    <w:rFonts w:ascii="Times New Roman" w:eastAsia="Calibri" w:hAnsi="Times New Roman" w:cs="Times New Roman"/>
                    <w:b/>
                    <w:bCs/>
                    <w:sz w:val="20"/>
                    <w:szCs w:val="20"/>
                  </w:rPr>
                </w:rPrChange>
              </w:rPr>
              <w:lastRenderedPageBreak/>
              <w:t xml:space="preserve">The commercial sampling programme at ILVO is defined as ad hoc/quota sampling (see Text Box 4A). Therefore, ILVO considers collecting non-responses and refusals on PSU (trip) level not relevant. However, the sea-going observers keep track of the vessels within the sampling frame. </w:t>
            </w:r>
          </w:p>
          <w:p w14:paraId="6865BF4E"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10"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11"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112" w:author="Els Torreele" w:date="2022-06-22T10:22:00Z">
                  <w:rPr>
                    <w:rFonts w:ascii="Times New Roman" w:eastAsia="Calibri" w:hAnsi="Times New Roman" w:cs="Times New Roman"/>
                    <w:b/>
                    <w:bCs/>
                    <w:sz w:val="20"/>
                    <w:szCs w:val="20"/>
                  </w:rPr>
                </w:rPrChange>
              </w:rPr>
              <w:t>RecVis</w:t>
            </w:r>
            <w:proofErr w:type="spellEnd"/>
          </w:p>
          <w:p w14:paraId="226902E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1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14" w:author="Els Torreele" w:date="2022-06-22T10:22:00Z">
                  <w:rPr>
                    <w:rFonts w:ascii="Times New Roman" w:eastAsia="Calibri" w:hAnsi="Times New Roman" w:cs="Times New Roman"/>
                    <w:b/>
                    <w:bCs/>
                    <w:sz w:val="20"/>
                    <w:szCs w:val="20"/>
                  </w:rPr>
                </w:rPrChange>
              </w:rPr>
              <w:t xml:space="preserve">Given that effort estimation relies fully on on-site surveys (creel survey, aerial survey and </w:t>
            </w:r>
            <w:proofErr w:type="spellStart"/>
            <w:r w:rsidRPr="00372E4D">
              <w:rPr>
                <w:rFonts w:ascii="Times New Roman" w:eastAsia="Calibri" w:hAnsi="Times New Roman" w:cs="Times New Roman"/>
                <w:b/>
                <w:bCs/>
                <w:sz w:val="20"/>
                <w:szCs w:val="20"/>
                <w:highlight w:val="yellow"/>
                <w:rPrChange w:id="115" w:author="Els Torreele" w:date="2022-06-22T10:22:00Z">
                  <w:rPr>
                    <w:rFonts w:ascii="Times New Roman" w:eastAsia="Calibri" w:hAnsi="Times New Roman" w:cs="Times New Roman"/>
                    <w:b/>
                    <w:bCs/>
                    <w:sz w:val="20"/>
                    <w:szCs w:val="20"/>
                  </w:rPr>
                </w:rPrChange>
              </w:rPr>
              <w:t>harbor</w:t>
            </w:r>
            <w:proofErr w:type="spellEnd"/>
            <w:r w:rsidRPr="00372E4D">
              <w:rPr>
                <w:rFonts w:ascii="Times New Roman" w:eastAsia="Calibri" w:hAnsi="Times New Roman" w:cs="Times New Roman"/>
                <w:b/>
                <w:bCs/>
                <w:sz w:val="20"/>
                <w:szCs w:val="20"/>
                <w:highlight w:val="yellow"/>
                <w:rPrChange w:id="116" w:author="Els Torreele" w:date="2022-06-22T10:22:00Z">
                  <w:rPr>
                    <w:rFonts w:ascii="Times New Roman" w:eastAsia="Calibri" w:hAnsi="Times New Roman" w:cs="Times New Roman"/>
                    <w:b/>
                    <w:bCs/>
                    <w:sz w:val="20"/>
                    <w:szCs w:val="20"/>
                  </w:rPr>
                </w:rPrChange>
              </w:rPr>
              <w:t xml:space="preserve"> observations), non-response is not applicable. Although interviews can be refused, total effort in fishing hours can always be estimated. For the selection of the diary volunteers, we used snowball sampling methods. The sample is non-random but post-stratification for gear type and avidity is applied. Given this selection procedure, non-response is not applicable.</w:t>
            </w:r>
          </w:p>
          <w:p w14:paraId="31A14384"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17"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18" w:author="Els Torreele" w:date="2022-06-22T10:22:00Z">
                  <w:rPr>
                    <w:rFonts w:ascii="Times New Roman" w:eastAsia="Calibri" w:hAnsi="Times New Roman" w:cs="Times New Roman"/>
                    <w:b/>
                    <w:bCs/>
                    <w:sz w:val="20"/>
                    <w:szCs w:val="20"/>
                  </w:rPr>
                </w:rPrChange>
              </w:rPr>
              <w:t xml:space="preserve"> Eel </w:t>
            </w:r>
          </w:p>
          <w:p w14:paraId="12A7F280"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19"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20" w:author="Els Torreele" w:date="2022-06-22T10:22:00Z">
                  <w:rPr>
                    <w:rFonts w:ascii="Times New Roman" w:eastAsia="Calibri" w:hAnsi="Times New Roman" w:cs="Times New Roman"/>
                    <w:b/>
                    <w:bCs/>
                    <w:sz w:val="20"/>
                    <w:szCs w:val="20"/>
                  </w:rPr>
                </w:rPrChange>
              </w:rPr>
              <w:t>Not applicable to the eel sampling scheme</w:t>
            </w:r>
          </w:p>
          <w:p w14:paraId="500EE04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2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22" w:author="Els Torreele" w:date="2022-06-22T10:22:00Z">
                  <w:rPr>
                    <w:rFonts w:ascii="Times New Roman" w:eastAsia="Calibri" w:hAnsi="Times New Roman" w:cs="Times New Roman"/>
                    <w:b/>
                    <w:bCs/>
                    <w:sz w:val="20"/>
                    <w:szCs w:val="20"/>
                  </w:rPr>
                </w:rPrChange>
              </w:rPr>
              <w:t>Salmonidae</w:t>
            </w:r>
          </w:p>
          <w:p w14:paraId="65BF0471"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2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24"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125" w:author="Els Torreele" w:date="2022-06-22T10:22:00Z">
                  <w:rPr>
                    <w:rFonts w:ascii="Times New Roman" w:eastAsia="Calibri" w:hAnsi="Times New Roman" w:cs="Times New Roman"/>
                    <w:b/>
                    <w:bCs/>
                    <w:sz w:val="20"/>
                    <w:szCs w:val="20"/>
                  </w:rPr>
                </w:rPrChange>
              </w:rPr>
              <w:t>salmonidae</w:t>
            </w:r>
            <w:proofErr w:type="spellEnd"/>
          </w:p>
          <w:p w14:paraId="6C1A5E88"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26"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27" w:author="Els Torreele" w:date="2022-06-22T10:22:00Z">
                  <w:rPr>
                    <w:rFonts w:ascii="Times New Roman" w:eastAsia="Calibri" w:hAnsi="Times New Roman" w:cs="Times New Roman"/>
                    <w:sz w:val="20"/>
                    <w:szCs w:val="20"/>
                  </w:rPr>
                </w:rPrChange>
              </w:rPr>
              <w:t>4. Data capture</w:t>
            </w:r>
          </w:p>
          <w:p w14:paraId="4AA96E6F"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28"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29" w:author="Els Torreele" w:date="2022-06-22T10:22:00Z">
                  <w:rPr>
                    <w:rFonts w:ascii="Times New Roman" w:eastAsia="Calibri" w:hAnsi="Times New Roman" w:cs="Times New Roman"/>
                    <w:sz w:val="20"/>
                    <w:szCs w:val="20"/>
                  </w:rPr>
                </w:rPrChange>
              </w:rPr>
              <w:t>Explain main constraints and/ or steps taken, if ‘N’ (no) was indicated in Table 5A.</w:t>
            </w:r>
          </w:p>
          <w:p w14:paraId="60FE68DF"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30" w:author="Els Torreele" w:date="2022-06-22T10:22:00Z">
                  <w:rPr>
                    <w:rFonts w:ascii="Times New Roman" w:eastAsia="Calibri" w:hAnsi="Times New Roman" w:cs="Times New Roman"/>
                    <w:sz w:val="20"/>
                    <w:szCs w:val="20"/>
                  </w:rPr>
                </w:rPrChange>
              </w:rPr>
            </w:pPr>
          </w:p>
          <w:p w14:paraId="1B0A16F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3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32" w:author="Els Torreele" w:date="2022-06-22T10:22:00Z">
                  <w:rPr>
                    <w:rFonts w:ascii="Times New Roman" w:eastAsia="Calibri" w:hAnsi="Times New Roman" w:cs="Times New Roman"/>
                    <w:b/>
                    <w:bCs/>
                    <w:sz w:val="20"/>
                    <w:szCs w:val="20"/>
                  </w:rPr>
                </w:rPrChange>
              </w:rPr>
              <w:t xml:space="preserve"> at sea </w:t>
            </w:r>
          </w:p>
          <w:p w14:paraId="6D1FE76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3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34" w:author="Els Torreele" w:date="2022-06-22T10:22:00Z">
                  <w:rPr>
                    <w:rFonts w:ascii="Times New Roman" w:eastAsia="Calibri" w:hAnsi="Times New Roman" w:cs="Times New Roman"/>
                    <w:b/>
                    <w:bCs/>
                    <w:sz w:val="20"/>
                    <w:szCs w:val="20"/>
                  </w:rPr>
                </w:rPrChange>
              </w:rPr>
              <w:t xml:space="preserve"> Not applicable to the at sea sampling scheme.</w:t>
            </w:r>
          </w:p>
          <w:p w14:paraId="7BFD6D46"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35" w:author="Els Torreele" w:date="2022-06-22T10:22:00Z">
                  <w:rPr>
                    <w:rFonts w:ascii="Times New Roman" w:eastAsia="Calibri" w:hAnsi="Times New Roman" w:cs="Times New Roman"/>
                    <w:b/>
                    <w:bCs/>
                    <w:sz w:val="20"/>
                    <w:szCs w:val="20"/>
                  </w:rPr>
                </w:rPrChange>
              </w:rPr>
            </w:pPr>
            <w:proofErr w:type="spellStart"/>
            <w:r w:rsidRPr="00372E4D">
              <w:rPr>
                <w:rFonts w:ascii="Times New Roman" w:eastAsia="Calibri" w:hAnsi="Times New Roman" w:cs="Times New Roman"/>
                <w:b/>
                <w:bCs/>
                <w:sz w:val="20"/>
                <w:szCs w:val="20"/>
                <w:highlight w:val="yellow"/>
                <w:rPrChange w:id="136" w:author="Els Torreele" w:date="2022-06-22T10:22:00Z">
                  <w:rPr>
                    <w:rFonts w:ascii="Times New Roman" w:eastAsia="Calibri" w:hAnsi="Times New Roman" w:cs="Times New Roman"/>
                    <w:b/>
                    <w:bCs/>
                    <w:sz w:val="20"/>
                    <w:szCs w:val="20"/>
                  </w:rPr>
                </w:rPrChange>
              </w:rPr>
              <w:t>RecVis</w:t>
            </w:r>
            <w:proofErr w:type="spellEnd"/>
          </w:p>
          <w:p w14:paraId="4456173B"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37"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38" w:author="Els Torreele" w:date="2022-06-22T10:22:00Z">
                  <w:rPr>
                    <w:rFonts w:ascii="Times New Roman" w:eastAsia="Calibri" w:hAnsi="Times New Roman" w:cs="Times New Roman"/>
                    <w:b/>
                    <w:bCs/>
                    <w:sz w:val="20"/>
                    <w:szCs w:val="20"/>
                  </w:rPr>
                </w:rPrChange>
              </w:rPr>
              <w:t xml:space="preserve">The full protocol can be found online (in Dutch): Verleye, T., van Winsen, F., 2016. Protocol </w:t>
            </w:r>
            <w:proofErr w:type="spellStart"/>
            <w:r w:rsidRPr="00372E4D">
              <w:rPr>
                <w:rFonts w:ascii="Times New Roman" w:eastAsia="Calibri" w:hAnsi="Times New Roman" w:cs="Times New Roman"/>
                <w:b/>
                <w:bCs/>
                <w:sz w:val="20"/>
                <w:szCs w:val="20"/>
                <w:highlight w:val="yellow"/>
                <w:rPrChange w:id="139" w:author="Els Torreele" w:date="2022-06-22T10:22:00Z">
                  <w:rPr>
                    <w:rFonts w:ascii="Times New Roman" w:eastAsia="Calibri" w:hAnsi="Times New Roman" w:cs="Times New Roman"/>
                    <w:b/>
                    <w:bCs/>
                    <w:sz w:val="20"/>
                    <w:szCs w:val="20"/>
                  </w:rPr>
                </w:rPrChange>
              </w:rPr>
              <w:t>recreatieve</w:t>
            </w:r>
            <w:proofErr w:type="spellEnd"/>
            <w:r w:rsidRPr="00372E4D">
              <w:rPr>
                <w:rFonts w:ascii="Times New Roman" w:eastAsia="Calibri" w:hAnsi="Times New Roman" w:cs="Times New Roman"/>
                <w:b/>
                <w:bCs/>
                <w:sz w:val="20"/>
                <w:szCs w:val="20"/>
                <w:highlight w:val="yellow"/>
                <w:rPrChange w:id="140"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141" w:author="Els Torreele" w:date="2022-06-22T10:22:00Z">
                  <w:rPr>
                    <w:rFonts w:ascii="Times New Roman" w:eastAsia="Calibri" w:hAnsi="Times New Roman" w:cs="Times New Roman"/>
                    <w:b/>
                    <w:bCs/>
                    <w:sz w:val="20"/>
                    <w:szCs w:val="20"/>
                  </w:rPr>
                </w:rPrChange>
              </w:rPr>
              <w:t>zeevisserij</w:t>
            </w:r>
            <w:proofErr w:type="spellEnd"/>
            <w:r w:rsidRPr="00372E4D">
              <w:rPr>
                <w:rFonts w:ascii="Times New Roman" w:eastAsia="Calibri" w:hAnsi="Times New Roman" w:cs="Times New Roman"/>
                <w:b/>
                <w:bCs/>
                <w:sz w:val="20"/>
                <w:szCs w:val="20"/>
                <w:highlight w:val="yellow"/>
                <w:rPrChange w:id="142" w:author="Els Torreele" w:date="2022-06-22T10:22:00Z">
                  <w:rPr>
                    <w:rFonts w:ascii="Times New Roman" w:eastAsia="Calibri" w:hAnsi="Times New Roman" w:cs="Times New Roman"/>
                    <w:b/>
                    <w:bCs/>
                    <w:sz w:val="20"/>
                    <w:szCs w:val="20"/>
                  </w:rPr>
                </w:rPrChange>
              </w:rPr>
              <w:t xml:space="preserve"> monitoring. ILVO-VLIZ </w:t>
            </w:r>
            <w:proofErr w:type="spellStart"/>
            <w:r w:rsidRPr="00372E4D">
              <w:rPr>
                <w:rFonts w:ascii="Times New Roman" w:eastAsia="Calibri" w:hAnsi="Times New Roman" w:cs="Times New Roman"/>
                <w:b/>
                <w:bCs/>
                <w:sz w:val="20"/>
                <w:szCs w:val="20"/>
                <w:highlight w:val="yellow"/>
                <w:rPrChange w:id="143" w:author="Els Torreele" w:date="2022-06-22T10:22:00Z">
                  <w:rPr>
                    <w:rFonts w:ascii="Times New Roman" w:eastAsia="Calibri" w:hAnsi="Times New Roman" w:cs="Times New Roman"/>
                    <w:b/>
                    <w:bCs/>
                    <w:sz w:val="20"/>
                    <w:szCs w:val="20"/>
                  </w:rPr>
                </w:rPrChange>
              </w:rPr>
              <w:t>publicatie</w:t>
            </w:r>
            <w:proofErr w:type="spellEnd"/>
            <w:r w:rsidRPr="00372E4D">
              <w:rPr>
                <w:rFonts w:ascii="Times New Roman" w:eastAsia="Calibri" w:hAnsi="Times New Roman" w:cs="Times New Roman"/>
                <w:b/>
                <w:bCs/>
                <w:sz w:val="20"/>
                <w:szCs w:val="20"/>
                <w:highlight w:val="yellow"/>
                <w:rPrChange w:id="144" w:author="Els Torreele" w:date="2022-06-22T10:22:00Z">
                  <w:rPr>
                    <w:rFonts w:ascii="Times New Roman" w:eastAsia="Calibri" w:hAnsi="Times New Roman" w:cs="Times New Roman"/>
                    <w:b/>
                    <w:bCs/>
                    <w:sz w:val="20"/>
                    <w:szCs w:val="20"/>
                  </w:rPr>
                </w:rPrChange>
              </w:rPr>
              <w:t xml:space="preserve"> 001. 43 pp. </w:t>
            </w:r>
          </w:p>
          <w:p w14:paraId="35C61591" w14:textId="77777777" w:rsidR="001C2C66" w:rsidRPr="00372E4D" w:rsidRDefault="00372E4D" w:rsidP="001C2C66">
            <w:pPr>
              <w:suppressAutoHyphens/>
              <w:spacing w:before="120" w:after="120" w:line="240" w:lineRule="auto"/>
              <w:jc w:val="both"/>
              <w:rPr>
                <w:rFonts w:ascii="Times New Roman" w:eastAsia="Calibri" w:hAnsi="Times New Roman" w:cs="Times New Roman"/>
                <w:b/>
                <w:bCs/>
                <w:sz w:val="20"/>
                <w:szCs w:val="20"/>
                <w:highlight w:val="yellow"/>
                <w:rPrChange w:id="145" w:author="Els Torreele" w:date="2022-06-22T10:22:00Z">
                  <w:rPr>
                    <w:rFonts w:ascii="Times New Roman" w:eastAsia="Calibri" w:hAnsi="Times New Roman" w:cs="Times New Roman"/>
                    <w:b/>
                    <w:bCs/>
                    <w:sz w:val="20"/>
                    <w:szCs w:val="20"/>
                  </w:rPr>
                </w:rPrChange>
              </w:rPr>
            </w:pPr>
            <w:r w:rsidRPr="00372E4D">
              <w:rPr>
                <w:highlight w:val="yellow"/>
                <w:rPrChange w:id="146" w:author="Els Torreele" w:date="2022-06-22T10:22:00Z">
                  <w:rPr/>
                </w:rPrChange>
              </w:rPr>
              <w:fldChar w:fldCharType="begin"/>
            </w:r>
            <w:r w:rsidRPr="00372E4D">
              <w:rPr>
                <w:highlight w:val="yellow"/>
                <w:rPrChange w:id="147" w:author="Els Torreele" w:date="2022-06-22T10:22:00Z">
                  <w:rPr/>
                </w:rPrChange>
              </w:rPr>
              <w:instrText xml:space="preserve"> HYPERLINK "https://www.recreatievez</w:instrText>
            </w:r>
            <w:r w:rsidRPr="00372E4D">
              <w:rPr>
                <w:highlight w:val="yellow"/>
                <w:rPrChange w:id="148" w:author="Els Torreele" w:date="2022-06-22T10:22:00Z">
                  <w:rPr/>
                </w:rPrChange>
              </w:rPr>
              <w:instrText xml:space="preserve">eevisserij.be/Portals/0/Bestanden/PROTOCOL%20Recreatieve%20zeevisserijmonitoring_FINAL_incl%20annex.pdf" \h </w:instrText>
            </w:r>
            <w:r w:rsidRPr="00372E4D">
              <w:rPr>
                <w:highlight w:val="yellow"/>
                <w:rPrChange w:id="149" w:author="Els Torreele" w:date="2022-06-22T10:22:00Z">
                  <w:rPr/>
                </w:rPrChange>
              </w:rPr>
              <w:fldChar w:fldCharType="separate"/>
            </w:r>
            <w:r w:rsidR="001C2C66" w:rsidRPr="00372E4D">
              <w:rPr>
                <w:rStyle w:val="Hyperlink"/>
                <w:rFonts w:ascii="Times New Roman" w:eastAsia="Calibri" w:hAnsi="Times New Roman" w:cs="Times New Roman"/>
                <w:b/>
                <w:bCs/>
                <w:sz w:val="20"/>
                <w:szCs w:val="20"/>
                <w:highlight w:val="yellow"/>
                <w:rPrChange w:id="150" w:author="Els Torreele" w:date="2022-06-22T10:22:00Z">
                  <w:rPr>
                    <w:rStyle w:val="Hyperlink"/>
                    <w:rFonts w:ascii="Times New Roman" w:eastAsia="Calibri" w:hAnsi="Times New Roman" w:cs="Times New Roman"/>
                    <w:b/>
                    <w:bCs/>
                    <w:sz w:val="20"/>
                    <w:szCs w:val="20"/>
                  </w:rPr>
                </w:rPrChange>
              </w:rPr>
              <w:t>https://www.recreatievezeevisserij.be/Portals/0/Bestanden/PROTOCOL%20Recreatieve%20zeevisserijmonitoring_FINAL_incl%20annex.pdf</w:t>
            </w:r>
            <w:r w:rsidRPr="00372E4D">
              <w:rPr>
                <w:rStyle w:val="Hyperlink"/>
                <w:rFonts w:ascii="Times New Roman" w:eastAsia="Calibri" w:hAnsi="Times New Roman" w:cs="Times New Roman"/>
                <w:b/>
                <w:bCs/>
                <w:sz w:val="20"/>
                <w:szCs w:val="20"/>
                <w:highlight w:val="yellow"/>
                <w:rPrChange w:id="151" w:author="Els Torreele" w:date="2022-06-22T10:22:00Z">
                  <w:rPr>
                    <w:rStyle w:val="Hyperlink"/>
                    <w:rFonts w:ascii="Times New Roman" w:eastAsia="Calibri" w:hAnsi="Times New Roman" w:cs="Times New Roman"/>
                    <w:b/>
                    <w:bCs/>
                    <w:sz w:val="20"/>
                    <w:szCs w:val="20"/>
                  </w:rPr>
                </w:rPrChange>
              </w:rPr>
              <w:fldChar w:fldCharType="end"/>
            </w:r>
          </w:p>
          <w:p w14:paraId="0B361B12"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52"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53" w:author="Els Torreele" w:date="2022-06-22T10:22:00Z">
                  <w:rPr>
                    <w:rFonts w:ascii="Times New Roman" w:eastAsia="Calibri" w:hAnsi="Times New Roman" w:cs="Times New Roman"/>
                    <w:b/>
                    <w:bCs/>
                    <w:sz w:val="20"/>
                    <w:szCs w:val="20"/>
                  </w:rPr>
                </w:rPrChange>
              </w:rPr>
              <w:t>Eel</w:t>
            </w:r>
          </w:p>
          <w:p w14:paraId="35B92847"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54"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55" w:author="Els Torreele" w:date="2022-06-22T10:22:00Z">
                  <w:rPr>
                    <w:rFonts w:ascii="Times New Roman" w:eastAsia="Calibri" w:hAnsi="Times New Roman" w:cs="Times New Roman"/>
                    <w:b/>
                    <w:bCs/>
                    <w:sz w:val="20"/>
                    <w:szCs w:val="20"/>
                  </w:rPr>
                </w:rPrChange>
              </w:rPr>
              <w:t>Not applicable to the eel  sampling scheme</w:t>
            </w:r>
          </w:p>
          <w:p w14:paraId="1B4B021D"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56"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57" w:author="Els Torreele" w:date="2022-06-22T10:22:00Z">
                  <w:rPr>
                    <w:rFonts w:ascii="Times New Roman" w:eastAsia="Calibri" w:hAnsi="Times New Roman" w:cs="Times New Roman"/>
                    <w:b/>
                    <w:bCs/>
                    <w:sz w:val="20"/>
                    <w:szCs w:val="20"/>
                  </w:rPr>
                </w:rPrChange>
              </w:rPr>
              <w:t>Salmonidae</w:t>
            </w:r>
          </w:p>
          <w:p w14:paraId="279CCF9B"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58"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59"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160" w:author="Els Torreele" w:date="2022-06-22T10:22:00Z">
                  <w:rPr>
                    <w:rFonts w:ascii="Times New Roman" w:eastAsia="Calibri" w:hAnsi="Times New Roman" w:cs="Times New Roman"/>
                    <w:b/>
                    <w:bCs/>
                    <w:sz w:val="20"/>
                    <w:szCs w:val="20"/>
                  </w:rPr>
                </w:rPrChange>
              </w:rPr>
              <w:t>salmonidae</w:t>
            </w:r>
            <w:proofErr w:type="spellEnd"/>
          </w:p>
          <w:p w14:paraId="45D52235"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61" w:author="Els Torreele" w:date="2022-06-22T10:22:00Z">
                  <w:rPr>
                    <w:rFonts w:ascii="Times New Roman" w:eastAsia="Calibri" w:hAnsi="Times New Roman" w:cs="Times New Roman"/>
                    <w:sz w:val="20"/>
                    <w:szCs w:val="20"/>
                  </w:rPr>
                </w:rPrChange>
              </w:rPr>
            </w:pPr>
          </w:p>
          <w:p w14:paraId="1C8E2E3D"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62"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63" w:author="Els Torreele" w:date="2022-06-22T10:22:00Z">
                  <w:rPr>
                    <w:rFonts w:ascii="Times New Roman" w:eastAsia="Calibri" w:hAnsi="Times New Roman" w:cs="Times New Roman"/>
                    <w:sz w:val="20"/>
                    <w:szCs w:val="20"/>
                  </w:rPr>
                </w:rPrChange>
              </w:rPr>
              <w:t>5. Data Storage</w:t>
            </w:r>
          </w:p>
          <w:p w14:paraId="15908B9E"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64"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65" w:author="Els Torreele" w:date="2022-06-22T10:22:00Z">
                  <w:rPr>
                    <w:rFonts w:ascii="Times New Roman" w:eastAsia="Calibri" w:hAnsi="Times New Roman" w:cs="Times New Roman"/>
                    <w:sz w:val="20"/>
                    <w:szCs w:val="20"/>
                  </w:rPr>
                </w:rPrChange>
              </w:rPr>
              <w:t>Explain main constraints and/ or steps taken, if ‘N’ (no) was indicated in Table 5A. Please provide a link if the documented revisions are available and not confidential.</w:t>
            </w:r>
          </w:p>
          <w:p w14:paraId="6548DB60"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66"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67" w:author="Els Torreele" w:date="2022-06-22T10:22:00Z">
                  <w:rPr>
                    <w:rFonts w:ascii="Times New Roman" w:eastAsia="Calibri" w:hAnsi="Times New Roman" w:cs="Times New Roman"/>
                    <w:sz w:val="20"/>
                    <w:szCs w:val="20"/>
                  </w:rPr>
                </w:rPrChange>
              </w:rPr>
              <w:t xml:space="preserve"> </w:t>
            </w:r>
          </w:p>
          <w:p w14:paraId="3714EDCF"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68"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69" w:author="Els Torreele" w:date="2022-06-22T10:22:00Z">
                  <w:rPr>
                    <w:rFonts w:ascii="Times New Roman" w:eastAsia="Calibri" w:hAnsi="Times New Roman" w:cs="Times New Roman"/>
                    <w:b/>
                    <w:bCs/>
                    <w:sz w:val="20"/>
                    <w:szCs w:val="20"/>
                  </w:rPr>
                </w:rPrChange>
              </w:rPr>
              <w:t xml:space="preserve">at sea </w:t>
            </w:r>
          </w:p>
          <w:p w14:paraId="38F3E24F"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70"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71" w:author="Els Torreele" w:date="2022-06-22T10:22:00Z">
                  <w:rPr>
                    <w:rFonts w:ascii="Times New Roman" w:eastAsia="Calibri" w:hAnsi="Times New Roman" w:cs="Times New Roman"/>
                    <w:b/>
                    <w:bCs/>
                    <w:sz w:val="20"/>
                    <w:szCs w:val="20"/>
                  </w:rPr>
                </w:rPrChange>
              </w:rPr>
              <w:t xml:space="preserve">The </w:t>
            </w:r>
            <w:proofErr w:type="spellStart"/>
            <w:r w:rsidRPr="00372E4D">
              <w:rPr>
                <w:rFonts w:ascii="Times New Roman" w:eastAsia="Calibri" w:hAnsi="Times New Roman" w:cs="Times New Roman"/>
                <w:b/>
                <w:bCs/>
                <w:sz w:val="20"/>
                <w:szCs w:val="20"/>
                <w:highlight w:val="yellow"/>
                <w:rPrChange w:id="172" w:author="Els Torreele" w:date="2022-06-22T10:22:00Z">
                  <w:rPr>
                    <w:rFonts w:ascii="Times New Roman" w:eastAsia="Calibri" w:hAnsi="Times New Roman" w:cs="Times New Roman"/>
                    <w:b/>
                    <w:bCs/>
                    <w:sz w:val="20"/>
                    <w:szCs w:val="20"/>
                  </w:rPr>
                </w:rPrChange>
              </w:rPr>
              <w:t>SmartFish</w:t>
            </w:r>
            <w:proofErr w:type="spellEnd"/>
            <w:r w:rsidRPr="00372E4D">
              <w:rPr>
                <w:rFonts w:ascii="Times New Roman" w:eastAsia="Calibri" w:hAnsi="Times New Roman" w:cs="Times New Roman"/>
                <w:b/>
                <w:bCs/>
                <w:sz w:val="20"/>
                <w:szCs w:val="20"/>
                <w:highlight w:val="yellow"/>
                <w:rPrChange w:id="173" w:author="Els Torreele" w:date="2022-06-22T10:22:00Z">
                  <w:rPr>
                    <w:rFonts w:ascii="Times New Roman" w:eastAsia="Calibri" w:hAnsi="Times New Roman" w:cs="Times New Roman"/>
                    <w:b/>
                    <w:bCs/>
                    <w:sz w:val="20"/>
                    <w:szCs w:val="20"/>
                  </w:rPr>
                </w:rPrChange>
              </w:rPr>
              <w:t xml:space="preserve"> database is hosted on the ILVO servers. The RDB is hosted at ICES. </w:t>
            </w:r>
          </w:p>
          <w:p w14:paraId="7F3DCECE"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74"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75"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176" w:author="Els Torreele" w:date="2022-06-22T10:22:00Z">
                  <w:rPr>
                    <w:rFonts w:ascii="Times New Roman" w:eastAsia="Calibri" w:hAnsi="Times New Roman" w:cs="Times New Roman"/>
                    <w:b/>
                    <w:bCs/>
                    <w:sz w:val="20"/>
                    <w:szCs w:val="20"/>
                  </w:rPr>
                </w:rPrChange>
              </w:rPr>
              <w:t>RecVis</w:t>
            </w:r>
            <w:proofErr w:type="spellEnd"/>
          </w:p>
          <w:p w14:paraId="0133BA70"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77"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78" w:author="Els Torreele" w:date="2022-06-22T10:22:00Z">
                  <w:rPr>
                    <w:rFonts w:ascii="Times New Roman" w:eastAsia="Calibri" w:hAnsi="Times New Roman" w:cs="Times New Roman"/>
                    <w:b/>
                    <w:bCs/>
                    <w:sz w:val="20"/>
                    <w:szCs w:val="20"/>
                  </w:rPr>
                </w:rPrChange>
              </w:rPr>
              <w:t>Not applicable to the recreational fisheries sampling scheme.</w:t>
            </w:r>
          </w:p>
          <w:p w14:paraId="38840912"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79"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80" w:author="Els Torreele" w:date="2022-06-22T10:22:00Z">
                  <w:rPr>
                    <w:rFonts w:ascii="Times New Roman" w:eastAsia="Calibri" w:hAnsi="Times New Roman" w:cs="Times New Roman"/>
                    <w:b/>
                    <w:bCs/>
                    <w:sz w:val="20"/>
                    <w:szCs w:val="20"/>
                  </w:rPr>
                </w:rPrChange>
              </w:rPr>
              <w:t xml:space="preserve"> Eel</w:t>
            </w:r>
          </w:p>
          <w:p w14:paraId="3C5CBBBA"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8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82" w:author="Els Torreele" w:date="2022-06-22T10:22:00Z">
                  <w:rPr>
                    <w:rFonts w:ascii="Times New Roman" w:eastAsia="Calibri" w:hAnsi="Times New Roman" w:cs="Times New Roman"/>
                    <w:b/>
                    <w:bCs/>
                    <w:sz w:val="20"/>
                    <w:szCs w:val="20"/>
                  </w:rPr>
                </w:rPrChange>
              </w:rPr>
              <w:t>The data are stored in the eel database on the servers of INBO (nationally) and on the international ICES database EQD (Eel Quality Database).</w:t>
            </w:r>
          </w:p>
          <w:p w14:paraId="4C9A98C0"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8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84" w:author="Els Torreele" w:date="2022-06-22T10:22:00Z">
                  <w:rPr>
                    <w:rFonts w:ascii="Times New Roman" w:eastAsia="Calibri" w:hAnsi="Times New Roman" w:cs="Times New Roman"/>
                    <w:b/>
                    <w:bCs/>
                    <w:sz w:val="20"/>
                    <w:szCs w:val="20"/>
                  </w:rPr>
                </w:rPrChange>
              </w:rPr>
              <w:t>Salmonidae</w:t>
            </w:r>
          </w:p>
          <w:p w14:paraId="61E2D0D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85"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86"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187" w:author="Els Torreele" w:date="2022-06-22T10:22:00Z">
                  <w:rPr>
                    <w:rFonts w:ascii="Times New Roman" w:eastAsia="Calibri" w:hAnsi="Times New Roman" w:cs="Times New Roman"/>
                    <w:b/>
                    <w:bCs/>
                    <w:sz w:val="20"/>
                    <w:szCs w:val="20"/>
                  </w:rPr>
                </w:rPrChange>
              </w:rPr>
              <w:t>salmonidae</w:t>
            </w:r>
            <w:proofErr w:type="spellEnd"/>
          </w:p>
          <w:p w14:paraId="5572D92A" w14:textId="77777777" w:rsidR="001C2C66" w:rsidRPr="00372E4D" w:rsidRDefault="001C2C66" w:rsidP="001C2C66">
            <w:pPr>
              <w:suppressAutoHyphens/>
              <w:spacing w:before="120" w:after="120" w:line="240" w:lineRule="auto"/>
              <w:jc w:val="both"/>
              <w:rPr>
                <w:rFonts w:ascii="Times New Roman" w:eastAsia="Calibri" w:hAnsi="Times New Roman" w:cs="Times New Roman"/>
                <w:sz w:val="20"/>
                <w:szCs w:val="20"/>
                <w:highlight w:val="yellow"/>
                <w:rPrChange w:id="188" w:author="Els Torreele" w:date="2022-06-22T10:22:00Z">
                  <w:rPr>
                    <w:rFonts w:ascii="Times New Roman" w:eastAsia="Calibri" w:hAnsi="Times New Roman" w:cs="Times New Roman"/>
                    <w:sz w:val="20"/>
                    <w:szCs w:val="20"/>
                  </w:rPr>
                </w:rPrChange>
              </w:rPr>
            </w:pPr>
            <w:r w:rsidRPr="00372E4D">
              <w:rPr>
                <w:rFonts w:ascii="Times New Roman" w:eastAsia="Calibri" w:hAnsi="Times New Roman" w:cs="Times New Roman"/>
                <w:sz w:val="20"/>
                <w:szCs w:val="20"/>
                <w:highlight w:val="yellow"/>
                <w:rPrChange w:id="189" w:author="Els Torreele" w:date="2022-06-22T10:22:00Z">
                  <w:rPr>
                    <w:rFonts w:ascii="Times New Roman" w:eastAsia="Calibri" w:hAnsi="Times New Roman" w:cs="Times New Roman"/>
                    <w:sz w:val="20"/>
                    <w:szCs w:val="20"/>
                  </w:rPr>
                </w:rPrChange>
              </w:rPr>
              <w:t>6. Data processing</w:t>
            </w:r>
          </w:p>
          <w:p w14:paraId="32021346"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372E4D">
              <w:rPr>
                <w:rFonts w:ascii="Times New Roman" w:eastAsia="Calibri" w:hAnsi="Times New Roman" w:cs="Times New Roman"/>
                <w:sz w:val="20"/>
                <w:szCs w:val="20"/>
                <w:highlight w:val="yellow"/>
                <w:rPrChange w:id="190" w:author="Els Torreele" w:date="2022-06-22T10:22:00Z">
                  <w:rPr>
                    <w:rFonts w:ascii="Times New Roman" w:eastAsia="Calibri" w:hAnsi="Times New Roman" w:cs="Times New Roman"/>
                    <w:sz w:val="20"/>
                    <w:szCs w:val="20"/>
                  </w:rPr>
                </w:rPrChange>
              </w:rPr>
              <w:t>Explain main constraints and/ or steps taken, if ‘N’ (no) was indicated in Table 5A.</w:t>
            </w:r>
          </w:p>
          <w:p w14:paraId="14AA374E"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p>
          <w:p w14:paraId="2CA568CD" w14:textId="77777777" w:rsidR="001C2C66" w:rsidRDefault="001C2C66" w:rsidP="001C2C66">
            <w:pPr>
              <w:suppressAutoHyphens/>
              <w:spacing w:before="120" w:after="120" w:line="240" w:lineRule="auto"/>
              <w:jc w:val="both"/>
              <w:rPr>
                <w:rFonts w:ascii="Times New Roman" w:eastAsia="Calibri" w:hAnsi="Times New Roman" w:cs="Times New Roman"/>
                <w:sz w:val="20"/>
                <w:szCs w:val="20"/>
              </w:rPr>
            </w:pPr>
          </w:p>
          <w:p w14:paraId="61185AC4" w14:textId="3782B6A3"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9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92" w:author="Els Torreele" w:date="2022-06-22T10:22:00Z">
                  <w:rPr>
                    <w:rFonts w:ascii="Times New Roman" w:eastAsia="Calibri" w:hAnsi="Times New Roman" w:cs="Times New Roman"/>
                    <w:b/>
                    <w:bCs/>
                    <w:sz w:val="20"/>
                    <w:szCs w:val="20"/>
                  </w:rPr>
                </w:rPrChange>
              </w:rPr>
              <w:lastRenderedPageBreak/>
              <w:t xml:space="preserve">at sea </w:t>
            </w:r>
          </w:p>
          <w:p w14:paraId="7E5EEA37"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9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94" w:author="Els Torreele" w:date="2022-06-22T10:22:00Z">
                  <w:rPr>
                    <w:rFonts w:ascii="Times New Roman" w:eastAsia="Calibri" w:hAnsi="Times New Roman" w:cs="Times New Roman"/>
                    <w:b/>
                    <w:bCs/>
                    <w:sz w:val="20"/>
                    <w:szCs w:val="20"/>
                  </w:rPr>
                </w:rPrChange>
              </w:rPr>
              <w:t xml:space="preserve"> Not applicable to the at sea sampling scheme</w:t>
            </w:r>
          </w:p>
          <w:p w14:paraId="1A4C3818"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95"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196" w:author="Els Torreele" w:date="2022-06-22T10:22:00Z">
                  <w:rPr>
                    <w:rFonts w:ascii="Times New Roman" w:eastAsia="Calibri" w:hAnsi="Times New Roman" w:cs="Times New Roman"/>
                    <w:b/>
                    <w:bCs/>
                    <w:sz w:val="20"/>
                    <w:szCs w:val="20"/>
                  </w:rPr>
                </w:rPrChange>
              </w:rPr>
              <w:t xml:space="preserve"> </w:t>
            </w:r>
            <w:proofErr w:type="spellStart"/>
            <w:r w:rsidRPr="00372E4D">
              <w:rPr>
                <w:rFonts w:ascii="Times New Roman" w:eastAsia="Calibri" w:hAnsi="Times New Roman" w:cs="Times New Roman"/>
                <w:b/>
                <w:bCs/>
                <w:sz w:val="20"/>
                <w:szCs w:val="20"/>
                <w:highlight w:val="yellow"/>
                <w:rPrChange w:id="197" w:author="Els Torreele" w:date="2022-06-22T10:22:00Z">
                  <w:rPr>
                    <w:rFonts w:ascii="Times New Roman" w:eastAsia="Calibri" w:hAnsi="Times New Roman" w:cs="Times New Roman"/>
                    <w:b/>
                    <w:bCs/>
                    <w:sz w:val="20"/>
                    <w:szCs w:val="20"/>
                  </w:rPr>
                </w:rPrChange>
              </w:rPr>
              <w:t>RecVis</w:t>
            </w:r>
            <w:proofErr w:type="spellEnd"/>
            <w:r w:rsidRPr="00372E4D">
              <w:rPr>
                <w:rFonts w:ascii="Times New Roman" w:eastAsia="Calibri" w:hAnsi="Times New Roman" w:cs="Times New Roman"/>
                <w:b/>
                <w:bCs/>
                <w:sz w:val="20"/>
                <w:szCs w:val="20"/>
                <w:highlight w:val="yellow"/>
                <w:rPrChange w:id="198" w:author="Els Torreele" w:date="2022-06-22T10:22:00Z">
                  <w:rPr>
                    <w:rFonts w:ascii="Times New Roman" w:eastAsia="Calibri" w:hAnsi="Times New Roman" w:cs="Times New Roman"/>
                    <w:b/>
                    <w:bCs/>
                    <w:sz w:val="20"/>
                    <w:szCs w:val="20"/>
                  </w:rPr>
                </w:rPrChange>
              </w:rPr>
              <w:t xml:space="preserve"> </w:t>
            </w:r>
          </w:p>
          <w:p w14:paraId="7910AAC9"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199"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00" w:author="Els Torreele" w:date="2022-06-22T10:22:00Z">
                  <w:rPr>
                    <w:rFonts w:ascii="Times New Roman" w:eastAsia="Calibri" w:hAnsi="Times New Roman" w:cs="Times New Roman"/>
                    <w:b/>
                    <w:bCs/>
                    <w:sz w:val="20"/>
                    <w:szCs w:val="20"/>
                  </w:rPr>
                </w:rPrChange>
              </w:rPr>
              <w:t xml:space="preserve">In Belgium, there is no license system in place for the registration of recreational fishermen. This implies that it is not possible to obtain a random sample of catch diary volunteers, as the total population is not known. </w:t>
            </w:r>
          </w:p>
          <w:p w14:paraId="0F74D875"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201"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02" w:author="Els Torreele" w:date="2022-06-22T10:22:00Z">
                  <w:rPr>
                    <w:rFonts w:ascii="Times New Roman" w:eastAsia="Calibri" w:hAnsi="Times New Roman" w:cs="Times New Roman"/>
                    <w:b/>
                    <w:bCs/>
                    <w:sz w:val="20"/>
                    <w:szCs w:val="20"/>
                  </w:rPr>
                </w:rPrChange>
              </w:rPr>
              <w:t>Post-stratification on gear type and avidity is applied to somewhat overcome possible biases caused by the non-random sample design. It is currently investigated if there are other possibilities to obtain a random sample of volunteers.</w:t>
            </w:r>
          </w:p>
          <w:p w14:paraId="10A0C8AA"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203"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04" w:author="Els Torreele" w:date="2022-06-22T10:22:00Z">
                  <w:rPr>
                    <w:rFonts w:ascii="Times New Roman" w:eastAsia="Calibri" w:hAnsi="Times New Roman" w:cs="Times New Roman"/>
                    <w:b/>
                    <w:bCs/>
                    <w:sz w:val="20"/>
                    <w:szCs w:val="20"/>
                  </w:rPr>
                </w:rPrChange>
              </w:rPr>
              <w:t>Documentation on biases, precision and uncertainty around the data and results is available on the ILVO server.</w:t>
            </w:r>
          </w:p>
          <w:p w14:paraId="033ED22A"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205"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06" w:author="Els Torreele" w:date="2022-06-22T10:22:00Z">
                  <w:rPr>
                    <w:rFonts w:ascii="Times New Roman" w:eastAsia="Calibri" w:hAnsi="Times New Roman" w:cs="Times New Roman"/>
                    <w:b/>
                    <w:bCs/>
                    <w:sz w:val="20"/>
                    <w:szCs w:val="20"/>
                  </w:rPr>
                </w:rPrChange>
              </w:rPr>
              <w:t xml:space="preserve"> Eel</w:t>
            </w:r>
          </w:p>
          <w:p w14:paraId="1C1155C6"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207"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08" w:author="Els Torreele" w:date="2022-06-22T10:22:00Z">
                  <w:rPr>
                    <w:rFonts w:ascii="Times New Roman" w:eastAsia="Calibri" w:hAnsi="Times New Roman" w:cs="Times New Roman"/>
                    <w:b/>
                    <w:bCs/>
                    <w:sz w:val="20"/>
                    <w:szCs w:val="20"/>
                  </w:rPr>
                </w:rPrChange>
              </w:rPr>
              <w:t>Not applicable to the eel sampling scheme</w:t>
            </w:r>
          </w:p>
          <w:p w14:paraId="60144F77" w14:textId="77777777" w:rsidR="001C2C66" w:rsidRPr="00372E4D" w:rsidRDefault="001C2C66" w:rsidP="001C2C66">
            <w:pPr>
              <w:suppressAutoHyphens/>
              <w:spacing w:before="120" w:after="120" w:line="240" w:lineRule="auto"/>
              <w:jc w:val="both"/>
              <w:rPr>
                <w:rFonts w:ascii="Times New Roman" w:eastAsia="Calibri" w:hAnsi="Times New Roman" w:cs="Times New Roman"/>
                <w:b/>
                <w:bCs/>
                <w:sz w:val="20"/>
                <w:szCs w:val="20"/>
                <w:highlight w:val="yellow"/>
                <w:rPrChange w:id="209" w:author="Els Torreele" w:date="2022-06-22T10:22:00Z">
                  <w:rPr>
                    <w:rFonts w:ascii="Times New Roman" w:eastAsia="Calibri" w:hAnsi="Times New Roman" w:cs="Times New Roman"/>
                    <w:b/>
                    <w:bCs/>
                    <w:sz w:val="20"/>
                    <w:szCs w:val="20"/>
                  </w:rPr>
                </w:rPrChange>
              </w:rPr>
            </w:pPr>
            <w:r w:rsidRPr="00372E4D">
              <w:rPr>
                <w:rFonts w:ascii="Times New Roman" w:eastAsia="Calibri" w:hAnsi="Times New Roman" w:cs="Times New Roman"/>
                <w:b/>
                <w:bCs/>
                <w:sz w:val="20"/>
                <w:szCs w:val="20"/>
                <w:highlight w:val="yellow"/>
                <w:rPrChange w:id="210" w:author="Els Torreele" w:date="2022-06-22T10:22:00Z">
                  <w:rPr>
                    <w:rFonts w:ascii="Times New Roman" w:eastAsia="Calibri" w:hAnsi="Times New Roman" w:cs="Times New Roman"/>
                    <w:b/>
                    <w:bCs/>
                    <w:sz w:val="20"/>
                    <w:szCs w:val="20"/>
                  </w:rPr>
                </w:rPrChange>
              </w:rPr>
              <w:t>Salmonidae</w:t>
            </w:r>
          </w:p>
          <w:p w14:paraId="06398477" w14:textId="77777777" w:rsidR="001C2C66" w:rsidRPr="001C2C66" w:rsidRDefault="001C2C66" w:rsidP="001C2C66">
            <w:pPr>
              <w:suppressAutoHyphens/>
              <w:spacing w:before="120" w:after="120" w:line="240" w:lineRule="auto"/>
              <w:jc w:val="both"/>
              <w:rPr>
                <w:rFonts w:ascii="Times New Roman" w:eastAsia="Calibri" w:hAnsi="Times New Roman" w:cs="Times New Roman"/>
                <w:b/>
                <w:bCs/>
                <w:sz w:val="20"/>
                <w:szCs w:val="20"/>
              </w:rPr>
            </w:pPr>
            <w:r w:rsidRPr="00372E4D">
              <w:rPr>
                <w:rFonts w:ascii="Times New Roman" w:eastAsia="Calibri" w:hAnsi="Times New Roman" w:cs="Times New Roman"/>
                <w:b/>
                <w:bCs/>
                <w:sz w:val="20"/>
                <w:szCs w:val="20"/>
                <w:highlight w:val="yellow"/>
                <w:rPrChange w:id="211" w:author="Els Torreele" w:date="2022-06-22T10:22:00Z">
                  <w:rPr>
                    <w:rFonts w:ascii="Times New Roman" w:eastAsia="Calibri" w:hAnsi="Times New Roman" w:cs="Times New Roman"/>
                    <w:b/>
                    <w:bCs/>
                    <w:sz w:val="20"/>
                    <w:szCs w:val="20"/>
                  </w:rPr>
                </w:rPrChange>
              </w:rPr>
              <w:t xml:space="preserve">Belgium has no fisheries on </w:t>
            </w:r>
            <w:proofErr w:type="spellStart"/>
            <w:r w:rsidRPr="00372E4D">
              <w:rPr>
                <w:rFonts w:ascii="Times New Roman" w:eastAsia="Calibri" w:hAnsi="Times New Roman" w:cs="Times New Roman"/>
                <w:b/>
                <w:bCs/>
                <w:sz w:val="20"/>
                <w:szCs w:val="20"/>
                <w:highlight w:val="yellow"/>
                <w:rPrChange w:id="212" w:author="Els Torreele" w:date="2022-06-22T10:22:00Z">
                  <w:rPr>
                    <w:rFonts w:ascii="Times New Roman" w:eastAsia="Calibri" w:hAnsi="Times New Roman" w:cs="Times New Roman"/>
                    <w:b/>
                    <w:bCs/>
                    <w:sz w:val="20"/>
                    <w:szCs w:val="20"/>
                  </w:rPr>
                </w:rPrChange>
              </w:rPr>
              <w:t>salmonidae</w:t>
            </w:r>
            <w:proofErr w:type="spellEnd"/>
          </w:p>
          <w:p w14:paraId="679B82D9" w14:textId="77777777" w:rsidR="001C2C66" w:rsidRPr="001C2C66" w:rsidRDefault="001C2C66" w:rsidP="001C2C66">
            <w:pPr>
              <w:suppressAutoHyphens/>
              <w:spacing w:before="120" w:after="120" w:line="240" w:lineRule="auto"/>
              <w:jc w:val="both"/>
              <w:rPr>
                <w:rFonts w:ascii="Times New Roman" w:eastAsia="Calibri" w:hAnsi="Times New Roman" w:cs="Times New Roman"/>
                <w:sz w:val="20"/>
                <w:szCs w:val="20"/>
              </w:rPr>
            </w:pPr>
            <w:r w:rsidRPr="001C2DCA">
              <w:rPr>
                <w:rFonts w:ascii="Times New Roman" w:eastAsia="Calibri" w:hAnsi="Times New Roman" w:cs="Times New Roman"/>
                <w:sz w:val="20"/>
                <w:szCs w:val="20"/>
              </w:rPr>
              <w:t xml:space="preserve"> </w:t>
            </w:r>
            <w:r w:rsidRPr="001C2C66">
              <w:rPr>
                <w:rFonts w:ascii="Times New Roman" w:eastAsia="Calibri" w:hAnsi="Times New Roman" w:cs="Times New Roman"/>
                <w:sz w:val="20"/>
                <w:szCs w:val="20"/>
              </w:rPr>
              <w:t>(max. 900 words per Region/RFMO/RFO/IO OR sampling scheme)</w:t>
            </w:r>
          </w:p>
        </w:tc>
      </w:tr>
    </w:tbl>
    <w:bookmarkEnd w:id="56"/>
    <w:p w14:paraId="47136482" w14:textId="77777777" w:rsidR="001C2DCA" w:rsidRDefault="7593C0B8" w:rsidP="132F029F">
      <w:pPr>
        <w:pStyle w:val="Kop1"/>
        <w:spacing w:line="360" w:lineRule="auto"/>
        <w:rPr>
          <w:rFonts w:eastAsiaTheme="minorEastAsia" w:cs="Times New Roman"/>
          <w:smallCaps/>
          <w:noProof/>
          <w:sz w:val="22"/>
          <w:szCs w:val="22"/>
          <w:lang w:val="en-GB" w:eastAsia="en-GB"/>
        </w:rPr>
      </w:pPr>
      <w:r w:rsidRPr="132F029F">
        <w:rPr>
          <w:rFonts w:eastAsiaTheme="minorEastAsia" w:cs="Times New Roman"/>
          <w:smallCaps/>
          <w:noProof/>
          <w:sz w:val="22"/>
          <w:szCs w:val="22"/>
          <w:lang w:val="en-GB" w:eastAsia="en-GB"/>
        </w:rPr>
        <w:lastRenderedPageBreak/>
        <w:t xml:space="preserve"> </w:t>
      </w:r>
      <w:bookmarkStart w:id="213" w:name="_Toc509235024"/>
      <w:r w:rsidRPr="132F029F">
        <w:rPr>
          <w:rFonts w:eastAsiaTheme="minorEastAsia" w:cs="Times New Roman"/>
          <w:smallCaps/>
          <w:noProof/>
          <w:sz w:val="22"/>
          <w:szCs w:val="22"/>
          <w:lang w:val="en-GB" w:eastAsia="en-GB"/>
        </w:rPr>
        <w:t>Section 5: data quality</w:t>
      </w:r>
      <w:bookmarkEnd w:id="213"/>
    </w:p>
    <w:p w14:paraId="4E03AD7C" w14:textId="77777777" w:rsidR="001C2DCA" w:rsidRPr="001C2DCA" w:rsidRDefault="7593C0B8" w:rsidP="132F029F">
      <w:pPr>
        <w:keepNext/>
        <w:suppressAutoHyphens/>
        <w:spacing w:before="240" w:after="240" w:line="240" w:lineRule="auto"/>
        <w:jc w:val="center"/>
        <w:outlineLvl w:val="2"/>
        <w:rPr>
          <w:rFonts w:ascii="Times New Roman" w:eastAsia="Calibri" w:hAnsi="Times New Roman" w:cs="Times New Roman"/>
          <w:b/>
          <w:bCs/>
          <w:noProof/>
          <w:sz w:val="24"/>
          <w:szCs w:val="24"/>
          <w:lang w:eastAsia="en-GB"/>
        </w:rPr>
      </w:pPr>
      <w:bookmarkStart w:id="214" w:name="_Toc508531601"/>
      <w:r w:rsidRPr="132F029F">
        <w:rPr>
          <w:rFonts w:ascii="Times New Roman" w:eastAsia="Calibri" w:hAnsi="Times New Roman" w:cs="Times New Roman"/>
          <w:b/>
          <w:bCs/>
          <w:sz w:val="24"/>
          <w:szCs w:val="24"/>
        </w:rPr>
        <w:t>Text Box 5B: Quality assurance framework for socioeconomic data</w:t>
      </w:r>
      <w:bookmarkEnd w:id="214"/>
    </w:p>
    <w:p w14:paraId="7E235B37" w14:textId="77777777" w:rsidR="001C2DCA" w:rsidRPr="001C2DCA"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1FEE4CE6" w14:textId="77777777" w:rsidTr="2285EAA0">
        <w:trPr>
          <w:trHeight w:val="389"/>
        </w:trPr>
        <w:tc>
          <w:tcPr>
            <w:tcW w:w="8959" w:type="dxa"/>
            <w:shd w:val="clear" w:color="auto" w:fill="A6A6A6" w:themeFill="background1" w:themeFillShade="A6"/>
            <w:noWrap/>
            <w:vAlign w:val="center"/>
          </w:tcPr>
          <w:p w14:paraId="2D6F3FC6" w14:textId="7C4A5419" w:rsidR="001C2DCA" w:rsidRPr="001C2DCA" w:rsidRDefault="7593C0B8" w:rsidP="132F029F">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132F029F">
              <w:rPr>
                <w:rFonts w:ascii="Times New Roman" w:eastAsia="Calibri" w:hAnsi="Times New Roman" w:cs="Times New Roman"/>
                <w:sz w:val="20"/>
                <w:szCs w:val="20"/>
              </w:rPr>
              <w:t xml:space="preserve">General comment: This box </w:t>
            </w:r>
            <w:proofErr w:type="spellStart"/>
            <w:r w:rsidRPr="132F029F">
              <w:rPr>
                <w:rFonts w:ascii="Times New Roman" w:eastAsia="Calibri" w:hAnsi="Times New Roman" w:cs="Times New Roman"/>
                <w:sz w:val="20"/>
                <w:szCs w:val="20"/>
              </w:rPr>
              <w:t>fulfills</w:t>
            </w:r>
            <w:proofErr w:type="spellEnd"/>
            <w:r w:rsidRPr="132F029F">
              <w:rPr>
                <w:rFonts w:ascii="Times New Roman" w:eastAsia="Calibri" w:hAnsi="Times New Roman" w:cs="Times New Roman"/>
                <w:sz w:val="20"/>
                <w:szCs w:val="20"/>
              </w:rPr>
              <w:t xml:space="preserve"> Article 5 paragraph (2) point (b) of the </w:t>
            </w:r>
            <w:r w:rsidR="31A85E8B" w:rsidRPr="132F029F">
              <w:rPr>
                <w:rFonts w:ascii="Times New Roman" w:eastAsia="Calibri" w:hAnsi="Times New Roman" w:cs="Times New Roman"/>
                <w:sz w:val="20"/>
                <w:szCs w:val="20"/>
              </w:rPr>
              <w:t xml:space="preserve">Implementing </w:t>
            </w:r>
            <w:r w:rsidRPr="132F029F">
              <w:rPr>
                <w:rFonts w:ascii="Times New Roman" w:eastAsia="Calibri" w:hAnsi="Times New Roman" w:cs="Times New Roman"/>
                <w:sz w:val="20"/>
                <w:szCs w:val="20"/>
              </w:rPr>
              <w:t xml:space="preserve">Decision (EU) </w:t>
            </w:r>
            <w:r w:rsidR="376641D4" w:rsidRPr="132F029F">
              <w:rPr>
                <w:rFonts w:ascii="Times New Roman" w:eastAsia="Calibri" w:hAnsi="Times New Roman" w:cs="Times New Roman"/>
                <w:sz w:val="20"/>
                <w:szCs w:val="20"/>
              </w:rPr>
              <w:t xml:space="preserve">2016/1701 on the format of </w:t>
            </w:r>
            <w:r w:rsidR="31A85E8B" w:rsidRPr="132F029F">
              <w:rPr>
                <w:rFonts w:ascii="Times New Roman" w:eastAsia="Calibri" w:hAnsi="Times New Roman" w:cs="Times New Roman"/>
                <w:sz w:val="20"/>
                <w:szCs w:val="20"/>
              </w:rPr>
              <w:t xml:space="preserve">the </w:t>
            </w:r>
            <w:r w:rsidR="376641D4" w:rsidRPr="132F029F">
              <w:rPr>
                <w:rFonts w:ascii="Times New Roman" w:eastAsia="Calibri" w:hAnsi="Times New Roman" w:cs="Times New Roman"/>
                <w:sz w:val="20"/>
                <w:szCs w:val="20"/>
              </w:rPr>
              <w:t>WP</w:t>
            </w:r>
            <w:r w:rsidR="31A85E8B" w:rsidRPr="132F029F">
              <w:rPr>
                <w:rFonts w:ascii="Times New Roman" w:eastAsia="Calibri" w:hAnsi="Times New Roman" w:cs="Times New Roman"/>
                <w:sz w:val="20"/>
                <w:szCs w:val="20"/>
              </w:rPr>
              <w:t>.</w:t>
            </w:r>
            <w:r w:rsidRPr="132F029F">
              <w:rPr>
                <w:rFonts w:ascii="Times New Roman" w:eastAsia="Calibri" w:hAnsi="Times New Roman" w:cs="Times New Roman"/>
                <w:sz w:val="20"/>
                <w:szCs w:val="20"/>
              </w:rPr>
              <w:t xml:space="preserve"> This box is intended to specify data to be collected under Tables 5(A), 6 and 7 of the </w:t>
            </w:r>
            <w:r w:rsidR="11EB8927" w:rsidRPr="132F029F">
              <w:rPr>
                <w:rFonts w:ascii="Times New Roman" w:eastAsia="Calibri" w:hAnsi="Times New Roman" w:cs="Times New Roman"/>
                <w:sz w:val="20"/>
                <w:szCs w:val="20"/>
              </w:rPr>
              <w:t xml:space="preserve">Annex of the </w:t>
            </w:r>
            <w:r w:rsidR="31A85E8B" w:rsidRPr="132F029F">
              <w:rPr>
                <w:rFonts w:ascii="Times New Roman" w:eastAsia="Calibri" w:hAnsi="Times New Roman" w:cs="Times New Roman"/>
                <w:sz w:val="20"/>
                <w:szCs w:val="20"/>
              </w:rPr>
              <w:t xml:space="preserve">Delegated Decision (EU) 2019/910 on the </w:t>
            </w:r>
            <w:r w:rsidRPr="132F029F">
              <w:rPr>
                <w:rFonts w:ascii="Times New Roman" w:eastAsia="Calibri" w:hAnsi="Times New Roman" w:cs="Times New Roman"/>
                <w:sz w:val="20"/>
                <w:szCs w:val="20"/>
              </w:rPr>
              <w:t>multiannual Union programme. Use this box to provide additional information on Table 5B</w:t>
            </w:r>
            <w:r w:rsidR="64DC62D7" w:rsidRPr="132F029F">
              <w:rPr>
                <w:rFonts w:ascii="Times New Roman" w:eastAsia="Calibri" w:hAnsi="Times New Roman" w:cs="Times New Roman"/>
                <w:sz w:val="20"/>
                <w:szCs w:val="20"/>
              </w:rPr>
              <w:t xml:space="preserve"> of the Annual Report</w:t>
            </w:r>
            <w:r w:rsidRPr="132F029F">
              <w:rPr>
                <w:rFonts w:ascii="Times New Roman" w:eastAsia="Calibri" w:hAnsi="Times New Roman" w:cs="Times New Roman"/>
                <w:sz w:val="20"/>
                <w:szCs w:val="20"/>
              </w:rPr>
              <w:t>.</w:t>
            </w:r>
          </w:p>
        </w:tc>
      </w:tr>
      <w:tr w:rsidR="001C2DCA" w:rsidRPr="001C2DCA" w14:paraId="46128D05" w14:textId="77777777" w:rsidTr="2285EAA0">
        <w:trPr>
          <w:trHeight w:val="545"/>
        </w:trPr>
        <w:tc>
          <w:tcPr>
            <w:tcW w:w="8959" w:type="dxa"/>
            <w:shd w:val="clear" w:color="auto" w:fill="A6A6A6" w:themeFill="background1" w:themeFillShade="A6"/>
            <w:noWrap/>
            <w:vAlign w:val="center"/>
          </w:tcPr>
          <w:p w14:paraId="1408CF5A" w14:textId="77777777" w:rsidR="001C2DCA" w:rsidRPr="001C2DCA" w:rsidRDefault="3D34CDC8" w:rsidP="00176897">
            <w:pPr>
              <w:suppressAutoHyphens/>
              <w:spacing w:after="120" w:line="240" w:lineRule="auto"/>
              <w:jc w:val="both"/>
              <w:rPr>
                <w:rFonts w:ascii="Times New Roman" w:eastAsia="Calibri" w:hAnsi="Times New Roman" w:cs="Calibri"/>
                <w:sz w:val="20"/>
                <w:szCs w:val="20"/>
                <w:lang w:eastAsia="ar-SA"/>
              </w:rPr>
            </w:pPr>
            <w:r w:rsidRPr="132F029F">
              <w:rPr>
                <w:rFonts w:ascii="Times New Roman" w:eastAsia="Calibri" w:hAnsi="Times New Roman" w:cs="Calibri"/>
                <w:sz w:val="20"/>
                <w:szCs w:val="20"/>
              </w:rPr>
              <w:t xml:space="preserve">1. </w:t>
            </w:r>
            <w:r w:rsidR="7593C0B8" w:rsidRPr="132F029F">
              <w:rPr>
                <w:rFonts w:ascii="Times New Roman" w:eastAsia="Calibri" w:hAnsi="Times New Roman" w:cs="Calibri"/>
                <w:sz w:val="20"/>
                <w:szCs w:val="20"/>
              </w:rPr>
              <w:t>Evidence of data quality assurance</w:t>
            </w:r>
          </w:p>
          <w:p w14:paraId="31076139" w14:textId="77777777" w:rsidR="001C2DCA" w:rsidRPr="001C2DCA" w:rsidRDefault="7593C0B8" w:rsidP="00176897">
            <w:pPr>
              <w:suppressAutoHyphens/>
              <w:spacing w:after="120" w:line="240" w:lineRule="auto"/>
              <w:jc w:val="both"/>
              <w:rPr>
                <w:rFonts w:ascii="Times New Roman" w:eastAsia="Calibri" w:hAnsi="Times New Roman" w:cs="Calibri"/>
                <w:sz w:val="20"/>
                <w:szCs w:val="20"/>
                <w:lang w:eastAsia="ar-SA"/>
              </w:rPr>
            </w:pPr>
            <w:r w:rsidRPr="132F029F">
              <w:rPr>
                <w:rFonts w:ascii="Times New Roman" w:eastAsia="Calibri" w:hAnsi="Times New Roman" w:cs="Calibri"/>
                <w:sz w:val="20"/>
                <w:szCs w:val="20"/>
              </w:rPr>
              <w:t>Within this section MS shall provide information on the methodology used to assure the quality of the data collected,</w:t>
            </w:r>
            <w:r w:rsidRPr="132F029F">
              <w:rPr>
                <w:rFonts w:ascii="Times New Roman" w:eastAsia="Calibri" w:hAnsi="Times New Roman" w:cs="Times New Roman"/>
                <w:sz w:val="20"/>
                <w:szCs w:val="20"/>
              </w:rPr>
              <w:t xml:space="preserve"> </w:t>
            </w:r>
            <w:r w:rsidRPr="132F029F">
              <w:rPr>
                <w:rFonts w:ascii="Times New Roman" w:eastAsia="Calibri" w:hAnsi="Times New Roman" w:cs="Calibri"/>
                <w:sz w:val="20"/>
                <w:szCs w:val="20"/>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0329A406" w14:textId="77777777" w:rsidR="001C2DCA" w:rsidRPr="001C2DCA" w:rsidRDefault="7593C0B8" w:rsidP="00176897">
            <w:pPr>
              <w:suppressAutoHyphens/>
              <w:spacing w:after="120" w:line="240" w:lineRule="auto"/>
              <w:jc w:val="both"/>
              <w:rPr>
                <w:rFonts w:ascii="Times New Roman" w:eastAsia="Calibri" w:hAnsi="Times New Roman" w:cs="Calibri"/>
                <w:sz w:val="20"/>
                <w:szCs w:val="20"/>
                <w:lang w:eastAsia="ar-SA"/>
              </w:rPr>
            </w:pPr>
            <w:r w:rsidRPr="132F029F">
              <w:rPr>
                <w:rFonts w:ascii="Times New Roman" w:eastAsia="Calibri" w:hAnsi="Times New Roman" w:cs="Calibri"/>
                <w:sz w:val="20"/>
                <w:szCs w:val="20"/>
              </w:rPr>
              <w:t xml:space="preserve">In those sections of Table 5B where “N” is indicated, Member States shall explain the main constrains and/ or the steps taken to fulfil this obligation. In the cases where a reference documents is requested, Member States shall provide a web link. </w:t>
            </w:r>
          </w:p>
          <w:p w14:paraId="6F862543" w14:textId="77777777" w:rsidR="001C2DCA" w:rsidRPr="001C2DCA" w:rsidRDefault="7593C0B8" w:rsidP="00176897">
            <w:pPr>
              <w:suppressAutoHyphens/>
              <w:spacing w:after="120" w:line="240" w:lineRule="auto"/>
              <w:jc w:val="both"/>
              <w:rPr>
                <w:rFonts w:ascii="Times New Roman" w:eastAsia="Calibri" w:hAnsi="Times New Roman" w:cs="Calibri"/>
                <w:sz w:val="20"/>
                <w:szCs w:val="20"/>
                <w:lang w:eastAsia="ar-SA"/>
              </w:rPr>
            </w:pPr>
            <w:r w:rsidRPr="132F029F">
              <w:rPr>
                <w:rFonts w:ascii="Times New Roman" w:eastAsia="Calibri" w:hAnsi="Times New Roman" w:cs="Calibri"/>
                <w:sz w:val="20"/>
                <w:szCs w:val="20"/>
              </w:rPr>
              <w:t>In cases where documents are not publicly available, due to institutions internal policy, confidentiality or other reasons, this shall be indicated by the Member State.</w:t>
            </w:r>
          </w:p>
          <w:p w14:paraId="63FAEC79" w14:textId="77777777" w:rsidR="00C86246" w:rsidRDefault="4BA02B0B" w:rsidP="00C86246">
            <w:pPr>
              <w:spacing w:after="0"/>
              <w:jc w:val="both"/>
              <w:rPr>
                <w:rFonts w:ascii="Times New Roman" w:eastAsia="Calibri" w:hAnsi="Times New Roman" w:cs="Calibri"/>
                <w:b/>
                <w:bCs/>
                <w:sz w:val="20"/>
                <w:szCs w:val="20"/>
                <w:lang w:eastAsia="ar-SA"/>
              </w:rPr>
            </w:pPr>
            <w:r w:rsidRPr="132F029F">
              <w:rPr>
                <w:rFonts w:ascii="Times New Roman" w:eastAsia="Calibri" w:hAnsi="Times New Roman" w:cs="Calibri"/>
                <w:b/>
                <w:bCs/>
                <w:sz w:val="20"/>
                <w:szCs w:val="20"/>
              </w:rPr>
              <w:t xml:space="preserve">For the fishing fleet, see text box 3A. </w:t>
            </w:r>
          </w:p>
          <w:p w14:paraId="2C4ED0D3" w14:textId="77777777" w:rsidR="00C86246" w:rsidRDefault="4BA02B0B" w:rsidP="00C86246">
            <w:pPr>
              <w:spacing w:after="0"/>
              <w:jc w:val="both"/>
              <w:rPr>
                <w:rFonts w:ascii="Times New Roman" w:eastAsia="Times New Roman" w:hAnsi="Times New Roman" w:cs="Times New Roman"/>
                <w:b/>
                <w:bCs/>
                <w:sz w:val="20"/>
                <w:szCs w:val="20"/>
              </w:rPr>
            </w:pPr>
            <w:r w:rsidRPr="132F029F">
              <w:rPr>
                <w:rFonts w:ascii="Times New Roman" w:eastAsia="Calibri" w:hAnsi="Times New Roman" w:cs="Calibri"/>
                <w:b/>
                <w:bCs/>
                <w:sz w:val="20"/>
                <w:szCs w:val="20"/>
              </w:rPr>
              <w:t xml:space="preserve">For the aquaculture sector: </w:t>
            </w:r>
            <w:r w:rsidRPr="132F029F">
              <w:rPr>
                <w:rFonts w:ascii="Times New Roman" w:eastAsia="Times New Roman" w:hAnsi="Times New Roman" w:cs="Times New Roman"/>
                <w:b/>
                <w:bCs/>
                <w:sz w:val="20"/>
                <w:szCs w:val="20"/>
              </w:rPr>
              <w:t>Not applicable – derogation for Belgium (see WP 2020-2021)</w:t>
            </w:r>
          </w:p>
          <w:p w14:paraId="08506632" w14:textId="1A2C4888" w:rsidR="001C2DCA" w:rsidRPr="00D90938" w:rsidRDefault="4BA02B0B" w:rsidP="00D90938">
            <w:pPr>
              <w:jc w:val="both"/>
              <w:rPr>
                <w:rFonts w:ascii="Times New Roman" w:eastAsia="Calibri" w:hAnsi="Times New Roman" w:cs="Calibri"/>
                <w:sz w:val="20"/>
                <w:szCs w:val="20"/>
                <w:lang w:eastAsia="ar-SA"/>
              </w:rPr>
            </w:pPr>
            <w:r w:rsidRPr="132F029F">
              <w:rPr>
                <w:rFonts w:ascii="Times New Roman" w:eastAsia="Calibri" w:hAnsi="Times New Roman" w:cs="Calibri"/>
                <w:b/>
                <w:bCs/>
                <w:sz w:val="20"/>
                <w:szCs w:val="20"/>
              </w:rPr>
              <w:t>For the fish processing industry, see text box 3C.</w:t>
            </w:r>
            <w:r w:rsidRPr="132F029F">
              <w:rPr>
                <w:rFonts w:ascii="Times New Roman" w:eastAsia="Calibri" w:hAnsi="Times New Roman" w:cs="Calibri"/>
                <w:sz w:val="20"/>
                <w:szCs w:val="20"/>
              </w:rPr>
              <w:t xml:space="preserve"> </w:t>
            </w:r>
          </w:p>
          <w:p w14:paraId="0F6D311B" w14:textId="77777777" w:rsidR="001C2DCA" w:rsidRPr="001C2DCA" w:rsidRDefault="3D34CDC8" w:rsidP="00176897">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2. </w:t>
            </w:r>
            <w:r w:rsidR="7593C0B8" w:rsidRPr="132F029F">
              <w:rPr>
                <w:rFonts w:ascii="Times New Roman" w:eastAsia="Calibri" w:hAnsi="Times New Roman" w:cs="Times New Roman"/>
                <w:sz w:val="20"/>
                <w:szCs w:val="20"/>
              </w:rPr>
              <w:t>Section P3 Impartiality and objectiveness</w:t>
            </w:r>
          </w:p>
          <w:p w14:paraId="6B01A156" w14:textId="77777777" w:rsid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097F1DFC" w14:textId="77777777" w:rsidR="00D10215" w:rsidRDefault="52716DC3" w:rsidP="00D10215">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b/>
                <w:bCs/>
                <w:sz w:val="20"/>
                <w:szCs w:val="20"/>
                <w:u w:val="single"/>
              </w:rPr>
              <w:t>Fishing fleet</w:t>
            </w:r>
            <w:r w:rsidRPr="132F029F">
              <w:rPr>
                <w:rFonts w:ascii="Times New Roman" w:eastAsia="Calibri" w:hAnsi="Times New Roman" w:cs="Times New Roman"/>
                <w:b/>
                <w:bCs/>
                <w:sz w:val="20"/>
                <w:szCs w:val="20"/>
              </w:rPr>
              <w:t>:</w:t>
            </w:r>
            <w:r w:rsidRPr="132F029F">
              <w:rPr>
                <w:rFonts w:ascii="Times New Roman" w:eastAsia="Calibri" w:hAnsi="Times New Roman" w:cs="Times New Roman"/>
                <w:sz w:val="20"/>
                <w:szCs w:val="20"/>
              </w:rPr>
              <w:t xml:space="preserve"> </w:t>
            </w:r>
          </w:p>
          <w:p w14:paraId="6CAE0EEE" w14:textId="62236C07" w:rsidR="00D10215" w:rsidRDefault="52716DC3" w:rsidP="00D1021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An annual survey is conducted by </w:t>
            </w:r>
            <w:proofErr w:type="spellStart"/>
            <w:r w:rsidRPr="132F029F">
              <w:rPr>
                <w:rFonts w:ascii="Times New Roman" w:eastAsia="Times New Roman" w:hAnsi="Times New Roman" w:cs="Times New Roman"/>
                <w:b/>
                <w:bCs/>
                <w:sz w:val="20"/>
                <w:szCs w:val="20"/>
              </w:rPr>
              <w:t>Dienst</w:t>
            </w:r>
            <w:proofErr w:type="spellEnd"/>
            <w:r w:rsidRPr="132F029F">
              <w:rPr>
                <w:rFonts w:ascii="Times New Roman" w:eastAsia="Times New Roman" w:hAnsi="Times New Roman" w:cs="Times New Roman"/>
                <w:b/>
                <w:bCs/>
                <w:sz w:val="20"/>
                <w:szCs w:val="20"/>
              </w:rPr>
              <w:t xml:space="preserve"> </w:t>
            </w:r>
            <w:proofErr w:type="spellStart"/>
            <w:r w:rsidRPr="132F029F">
              <w:rPr>
                <w:rFonts w:ascii="Times New Roman" w:eastAsia="Times New Roman" w:hAnsi="Times New Roman" w:cs="Times New Roman"/>
                <w:b/>
                <w:bCs/>
                <w:sz w:val="20"/>
                <w:szCs w:val="20"/>
              </w:rPr>
              <w:t>Zeevisserij</w:t>
            </w:r>
            <w:proofErr w:type="spellEnd"/>
            <w:r w:rsidRPr="132F029F">
              <w:rPr>
                <w:rFonts w:ascii="Times New Roman" w:eastAsia="Times New Roman" w:hAnsi="Times New Roman" w:cs="Times New Roman"/>
                <w:b/>
                <w:bCs/>
                <w:sz w:val="20"/>
                <w:szCs w:val="20"/>
              </w:rPr>
              <w:t xml:space="preserve"> (DZV), Department of Agriculture and Fisheries (Flemish government) to collect fleet socio-economic data. As given in Table 3A, the questionnaire to collect data on the balance sheet of the fishing companies is sent to all vessel owners. Information is collected by vessel. Where possible, data on the balance accounts of the company are also consulted. </w:t>
            </w:r>
          </w:p>
          <w:p w14:paraId="6C7FBE1D" w14:textId="77777777" w:rsidR="00D10215" w:rsidRDefault="52716DC3" w:rsidP="00D1021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lastRenderedPageBreak/>
              <w:t xml:space="preserve">Employment data are obtained through the employers social-accounting secretariat, who gather data regarding the social costs. The Belgian fishery sector has a unique system of social security. These data are delivered directly to </w:t>
            </w:r>
            <w:proofErr w:type="spellStart"/>
            <w:r w:rsidRPr="132F029F">
              <w:rPr>
                <w:rFonts w:ascii="Times New Roman" w:eastAsia="Times New Roman" w:hAnsi="Times New Roman" w:cs="Times New Roman"/>
                <w:b/>
                <w:bCs/>
                <w:sz w:val="20"/>
                <w:szCs w:val="20"/>
              </w:rPr>
              <w:t>Dienst</w:t>
            </w:r>
            <w:proofErr w:type="spellEnd"/>
            <w:r w:rsidRPr="132F029F">
              <w:rPr>
                <w:rFonts w:ascii="Times New Roman" w:eastAsia="Times New Roman" w:hAnsi="Times New Roman" w:cs="Times New Roman"/>
                <w:b/>
                <w:bCs/>
                <w:sz w:val="20"/>
                <w:szCs w:val="20"/>
              </w:rPr>
              <w:t xml:space="preserve"> </w:t>
            </w:r>
            <w:proofErr w:type="spellStart"/>
            <w:r w:rsidRPr="132F029F">
              <w:rPr>
                <w:rFonts w:ascii="Times New Roman" w:eastAsia="Times New Roman" w:hAnsi="Times New Roman" w:cs="Times New Roman"/>
                <w:b/>
                <w:bCs/>
                <w:sz w:val="20"/>
                <w:szCs w:val="20"/>
              </w:rPr>
              <w:t>Zeevisserij</w:t>
            </w:r>
            <w:proofErr w:type="spellEnd"/>
            <w:r w:rsidRPr="132F029F">
              <w:rPr>
                <w:rFonts w:ascii="Times New Roman" w:eastAsia="Times New Roman" w:hAnsi="Times New Roman" w:cs="Times New Roman"/>
                <w:b/>
                <w:bCs/>
                <w:sz w:val="20"/>
                <w:szCs w:val="20"/>
              </w:rPr>
              <w:t xml:space="preserve"> via the accredited Social Secretariat of the Coast. </w:t>
            </w:r>
          </w:p>
          <w:p w14:paraId="7BAD4FE6" w14:textId="77777777" w:rsidR="00D10215" w:rsidRDefault="52716DC3" w:rsidP="00D10215">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42DF2403" w14:textId="77777777" w:rsidR="00D10215" w:rsidRDefault="52716DC3" w:rsidP="00D1021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057571DE" w14:textId="77777777" w:rsidR="00D10215" w:rsidRDefault="52716DC3" w:rsidP="00D10215">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059DFEE9" w14:textId="5A47F6EE" w:rsidR="00D10215" w:rsidRPr="00F31D5E" w:rsidRDefault="52716DC3" w:rsidP="00D1021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sz w:val="20"/>
                <w:szCs w:val="20"/>
              </w:rPr>
              <w:t>N</w:t>
            </w:r>
            <w:r w:rsidRPr="132F029F">
              <w:rPr>
                <w:rFonts w:ascii="Times New Roman" w:eastAsia="Times New Roman" w:hAnsi="Times New Roman" w:cs="Times New Roman"/>
                <w:b/>
                <w:bCs/>
                <w:sz w:val="20"/>
                <w:szCs w:val="20"/>
              </w:rPr>
              <w:t>o data quality validation steps on National balance accounts required: information from the national balance accounts is considered correct, as the source of these data is the National Bank of Belgium (</w:t>
            </w:r>
            <w:hyperlink r:id="rId29">
              <w:r w:rsidRPr="132F029F">
                <w:rPr>
                  <w:rStyle w:val="Hyperlink"/>
                  <w:rFonts w:ascii="Times New Roman" w:eastAsia="Times New Roman" w:hAnsi="Times New Roman" w:cs="Times New Roman"/>
                  <w:sz w:val="20"/>
                  <w:szCs w:val="20"/>
                </w:rPr>
                <w:t>https://www.nbb.be/nl/balanscentrale</w:t>
              </w:r>
            </w:hyperlink>
            <w:r w:rsidRPr="132F029F">
              <w:rPr>
                <w:rFonts w:ascii="Times New Roman" w:eastAsia="Times New Roman" w:hAnsi="Times New Roman" w:cs="Times New Roman"/>
                <w:sz w:val="20"/>
                <w:szCs w:val="20"/>
              </w:rPr>
              <w:t xml:space="preserve">). </w:t>
            </w:r>
            <w:r w:rsidRPr="132F029F">
              <w:rPr>
                <w:rFonts w:ascii="Times New Roman" w:eastAsia="Times New Roman" w:hAnsi="Times New Roman" w:cs="Times New Roman"/>
                <w:b/>
                <w:bCs/>
                <w:sz w:val="20"/>
                <w:szCs w:val="20"/>
              </w:rPr>
              <w:t>The '</w:t>
            </w:r>
            <w:proofErr w:type="spellStart"/>
            <w:r w:rsidRPr="132F029F">
              <w:rPr>
                <w:rFonts w:ascii="Times New Roman" w:eastAsia="Times New Roman" w:hAnsi="Times New Roman" w:cs="Times New Roman"/>
                <w:b/>
                <w:bCs/>
                <w:sz w:val="20"/>
                <w:szCs w:val="20"/>
              </w:rPr>
              <w:t>Balanscentrale</w:t>
            </w:r>
            <w:proofErr w:type="spellEnd"/>
            <w:r w:rsidRPr="132F029F">
              <w:rPr>
                <w:rFonts w:ascii="Times New Roman" w:eastAsia="Times New Roman" w:hAnsi="Times New Roman" w:cs="Times New Roman"/>
                <w:b/>
                <w:bCs/>
                <w:sz w:val="20"/>
                <w:szCs w:val="20"/>
              </w:rPr>
              <w:t>' is the legal entity collecting all financial statements of companies.</w:t>
            </w:r>
          </w:p>
          <w:p w14:paraId="389759DA" w14:textId="77777777" w:rsidR="00176897" w:rsidRPr="001C2DCA" w:rsidRDefault="00176897" w:rsidP="00176897">
            <w:pPr>
              <w:suppressAutoHyphens/>
              <w:spacing w:after="120" w:line="240" w:lineRule="auto"/>
              <w:jc w:val="both"/>
              <w:rPr>
                <w:rFonts w:ascii="Times New Roman" w:eastAsia="Times New Roman" w:hAnsi="Times New Roman" w:cs="Times New Roman"/>
                <w:sz w:val="20"/>
                <w:szCs w:val="20"/>
                <w:lang w:eastAsia="en-GB"/>
              </w:rPr>
            </w:pPr>
          </w:p>
          <w:p w14:paraId="215ED28B" w14:textId="77777777" w:rsidR="001C2DCA" w:rsidRPr="001C2DCA" w:rsidRDefault="3D34CDC8" w:rsidP="00176897">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3. </w:t>
            </w:r>
            <w:r w:rsidR="7593C0B8" w:rsidRPr="132F029F">
              <w:rPr>
                <w:rFonts w:ascii="Times New Roman" w:eastAsia="Calibri" w:hAnsi="Times New Roman" w:cs="Times New Roman"/>
                <w:sz w:val="20"/>
                <w:szCs w:val="20"/>
              </w:rPr>
              <w:t>Section P4 Confidentiality</w:t>
            </w:r>
          </w:p>
          <w:p w14:paraId="4DBFE9E0" w14:textId="77777777" w:rsid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56795A85" w14:textId="77777777" w:rsidR="00AC00DF" w:rsidRDefault="239136D6" w:rsidP="00AC00DF">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089276A3" w14:textId="77777777" w:rsidR="00AC00DF" w:rsidRDefault="239136D6" w:rsidP="00AC00DF">
            <w:pPr>
              <w:spacing w:after="120"/>
              <w:jc w:val="both"/>
            </w:pPr>
            <w:r w:rsidRPr="132F029F">
              <w:rPr>
                <w:rFonts w:ascii="Times New Roman" w:eastAsia="Times New Roman" w:hAnsi="Times New Roman" w:cs="Times New Roman"/>
                <w:b/>
                <w:bCs/>
                <w:sz w:val="20"/>
                <w:szCs w:val="20"/>
              </w:rPr>
              <w:t>Not applicabl</w:t>
            </w:r>
            <w:r w:rsidRPr="132F029F">
              <w:rPr>
                <w:rFonts w:ascii="Times New Roman" w:eastAsia="Times New Roman" w:hAnsi="Times New Roman" w:cs="Times New Roman"/>
                <w:sz w:val="20"/>
                <w:szCs w:val="20"/>
              </w:rPr>
              <w:t>e.</w:t>
            </w:r>
          </w:p>
          <w:p w14:paraId="75DE0847" w14:textId="77777777" w:rsidR="00AC00DF" w:rsidRDefault="239136D6" w:rsidP="00AC00DF">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61F08D6B" w14:textId="77777777" w:rsidR="00AC00DF" w:rsidRDefault="239136D6" w:rsidP="00AC00DF">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646E2500" w14:textId="77777777" w:rsidR="00AC00DF" w:rsidRDefault="239136D6" w:rsidP="00AC00DF">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708E56C0" w14:textId="77777777" w:rsidR="00AC00DF" w:rsidRPr="007C1020" w:rsidRDefault="239136D6" w:rsidP="00AC00DF">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External end-users are currently limited. </w:t>
            </w:r>
          </w:p>
          <w:p w14:paraId="6EFA317F" w14:textId="77777777" w:rsidR="001C2DCA" w:rsidRPr="001C2DCA" w:rsidRDefault="3D34CDC8" w:rsidP="00176897">
            <w:pPr>
              <w:suppressAutoHyphens/>
              <w:spacing w:after="120" w:line="240" w:lineRule="auto"/>
              <w:jc w:val="both"/>
              <w:rPr>
                <w:rFonts w:ascii="Times New Roman" w:eastAsia="Calibri" w:hAnsi="Times New Roman" w:cs="Times New Roman"/>
                <w:sz w:val="20"/>
                <w:szCs w:val="20"/>
                <w:lang w:eastAsia="ar-SA"/>
              </w:rPr>
            </w:pPr>
            <w:r w:rsidRPr="132F029F">
              <w:rPr>
                <w:rFonts w:ascii="Times New Roman" w:eastAsia="Calibri" w:hAnsi="Times New Roman" w:cs="Times New Roman"/>
                <w:sz w:val="20"/>
                <w:szCs w:val="20"/>
              </w:rPr>
              <w:t xml:space="preserve">4. </w:t>
            </w:r>
            <w:r w:rsidR="7593C0B8" w:rsidRPr="132F029F">
              <w:rPr>
                <w:rFonts w:ascii="Times New Roman" w:eastAsia="Calibri" w:hAnsi="Times New Roman" w:cs="Times New Roman"/>
                <w:sz w:val="20"/>
                <w:szCs w:val="20"/>
              </w:rPr>
              <w:t>Section P5 Sound methodology</w:t>
            </w:r>
          </w:p>
          <w:p w14:paraId="0F49CE26"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1D7648C5"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Information on this principle should be briefly explained in Text boxes 3A, 3B and 3C. Description of methodologies used on data quality.</w:t>
            </w:r>
          </w:p>
          <w:p w14:paraId="0B401A90" w14:textId="77777777" w:rsidR="00862467" w:rsidRDefault="25AFFA78" w:rsidP="00862467">
            <w:pPr>
              <w:spacing w:after="120"/>
              <w:jc w:val="both"/>
            </w:pPr>
            <w:r w:rsidRPr="1A9C43EC">
              <w:rPr>
                <w:rFonts w:ascii="Times New Roman" w:eastAsia="Times New Roman" w:hAnsi="Times New Roman" w:cs="Times New Roman"/>
                <w:b/>
                <w:bCs/>
                <w:sz w:val="20"/>
                <w:szCs w:val="20"/>
                <w:u w:val="single"/>
              </w:rPr>
              <w:t>Fishing Fleet:</w:t>
            </w:r>
          </w:p>
          <w:p w14:paraId="3547CB19" w14:textId="77777777" w:rsidR="00862467" w:rsidRDefault="099AD10D" w:rsidP="132F029F">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Methodologies are in accordance with Commission Delegated Decision (EU) 2019/910 .</w:t>
            </w:r>
          </w:p>
          <w:p w14:paraId="1E474E2F" w14:textId="77777777" w:rsidR="00862467" w:rsidRDefault="25AFFA78" w:rsidP="00862467">
            <w:pPr>
              <w:spacing w:after="120"/>
              <w:jc w:val="both"/>
            </w:pPr>
            <w:r w:rsidRPr="1A9C43EC">
              <w:rPr>
                <w:rFonts w:ascii="Times New Roman" w:eastAsia="Times New Roman" w:hAnsi="Times New Roman" w:cs="Times New Roman"/>
                <w:b/>
                <w:bCs/>
                <w:sz w:val="20"/>
                <w:szCs w:val="20"/>
              </w:rPr>
              <w:t xml:space="preserve">Costs and earnings from the active vessels are surveyed through a questionnaire. As the response within the important fleet segments is high, missing data will be estimated by calculating the mean per fleet segment in the sample. This is then raised to the population level of each segment. The sum of the totals of the different categories estimates the total value for the entire fleet. </w:t>
            </w:r>
          </w:p>
          <w:p w14:paraId="308F1B38" w14:textId="77777777" w:rsidR="00862467" w:rsidRDefault="25AFFA78" w:rsidP="00862467">
            <w:pPr>
              <w:spacing w:after="120"/>
              <w:jc w:val="both"/>
            </w:pPr>
            <w:r w:rsidRPr="1A9C43EC">
              <w:rPr>
                <w:rFonts w:ascii="Times New Roman" w:eastAsia="Times New Roman" w:hAnsi="Times New Roman" w:cs="Times New Roman"/>
                <w:b/>
                <w:bCs/>
                <w:sz w:val="20"/>
                <w:szCs w:val="20"/>
              </w:rPr>
              <w:t xml:space="preserve">Information on technical characteristics, effort and landings from all vessels in the population are available from the logbooks and the vessel register (collected under Regulation (EU) no. 1224/2009). </w:t>
            </w:r>
          </w:p>
          <w:p w14:paraId="7D140B62" w14:textId="77777777" w:rsidR="00862467" w:rsidRDefault="099AD10D" w:rsidP="00862467">
            <w:pPr>
              <w:spacing w:after="120"/>
              <w:jc w:val="both"/>
            </w:pPr>
            <w:r w:rsidRPr="132F029F">
              <w:rPr>
                <w:rFonts w:ascii="Times New Roman" w:eastAsia="Times New Roman" w:hAnsi="Times New Roman" w:cs="Times New Roman"/>
                <w:b/>
                <w:bCs/>
                <w:sz w:val="20"/>
                <w:szCs w:val="20"/>
              </w:rPr>
              <w:t>For further elaboration on this, see Table and Text 3A.</w:t>
            </w:r>
          </w:p>
          <w:p w14:paraId="050598DB" w14:textId="77777777" w:rsidR="00862467" w:rsidRDefault="099AD10D" w:rsidP="00862467">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42C5AC8D" w14:textId="77777777" w:rsidR="00862467" w:rsidRDefault="099AD10D" w:rsidP="00862467">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34797065" w14:textId="77777777" w:rsidR="00862467" w:rsidRDefault="099AD10D" w:rsidP="00862467">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31D99DFF" w14:textId="77777777" w:rsidR="00862467" w:rsidRPr="00A2463A" w:rsidRDefault="099AD10D" w:rsidP="00862467">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w:t>
            </w:r>
          </w:p>
          <w:p w14:paraId="6DA7B4B9"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5. </w:t>
            </w:r>
            <w:r w:rsidR="7593C0B8" w:rsidRPr="132F029F">
              <w:rPr>
                <w:rFonts w:ascii="Times New Roman" w:eastAsia="Calibri" w:hAnsi="Times New Roman" w:cs="Times New Roman"/>
                <w:sz w:val="20"/>
                <w:szCs w:val="20"/>
              </w:rPr>
              <w:t>Section P6 Appropriate statistical procedures</w:t>
            </w:r>
          </w:p>
          <w:p w14:paraId="55CD0881"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 Please provide a link if the documented revisions are available and not confidential.</w:t>
            </w:r>
          </w:p>
          <w:p w14:paraId="75D9C01C" w14:textId="77777777" w:rsidR="001B0B45" w:rsidRDefault="09D67815" w:rsidP="001B0B45">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3DABF0E0" w14:textId="03F42502" w:rsidR="001B0B45" w:rsidRDefault="09D67815" w:rsidP="001B0B4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lastRenderedPageBreak/>
              <w:t>Column P - Logbook data and sales data: cross-checks of totals are possible, as part of the sales originate from direct sales at the '</w:t>
            </w:r>
            <w:proofErr w:type="spellStart"/>
            <w:r w:rsidRPr="132F029F">
              <w:rPr>
                <w:rFonts w:ascii="Times New Roman" w:eastAsia="Times New Roman" w:hAnsi="Times New Roman" w:cs="Times New Roman"/>
                <w:b/>
                <w:bCs/>
                <w:sz w:val="20"/>
                <w:szCs w:val="20"/>
              </w:rPr>
              <w:t>Vistrap</w:t>
            </w:r>
            <w:proofErr w:type="spellEnd"/>
            <w:r w:rsidRPr="132F029F">
              <w:rPr>
                <w:rFonts w:ascii="Times New Roman" w:eastAsia="Times New Roman" w:hAnsi="Times New Roman" w:cs="Times New Roman"/>
                <w:b/>
                <w:bCs/>
                <w:sz w:val="20"/>
                <w:szCs w:val="20"/>
              </w:rPr>
              <w:t>' (Ostend</w:t>
            </w:r>
            <w:r w:rsidRPr="132F029F">
              <w:rPr>
                <w:rFonts w:ascii="Times New Roman" w:eastAsia="Times New Roman" w:hAnsi="Times New Roman" w:cs="Times New Roman"/>
                <w:sz w:val="20"/>
                <w:szCs w:val="20"/>
              </w:rPr>
              <w:t>)</w:t>
            </w:r>
            <w:r w:rsidRPr="132F029F">
              <w:rPr>
                <w:rFonts w:ascii="Times New Roman" w:eastAsia="Times New Roman" w:hAnsi="Times New Roman" w:cs="Times New Roman"/>
                <w:b/>
                <w:bCs/>
                <w:sz w:val="20"/>
                <w:szCs w:val="20"/>
              </w:rPr>
              <w:t xml:space="preserve"> or from the vessels. Data checks on the databases at </w:t>
            </w:r>
            <w:proofErr w:type="spellStart"/>
            <w:r w:rsidRPr="132F029F">
              <w:rPr>
                <w:rFonts w:ascii="Times New Roman" w:eastAsia="Times New Roman" w:hAnsi="Times New Roman" w:cs="Times New Roman"/>
                <w:b/>
                <w:bCs/>
                <w:sz w:val="20"/>
                <w:szCs w:val="20"/>
              </w:rPr>
              <w:t>Dienst</w:t>
            </w:r>
            <w:proofErr w:type="spellEnd"/>
            <w:r w:rsidRPr="132F029F">
              <w:rPr>
                <w:rFonts w:ascii="Times New Roman" w:eastAsia="Times New Roman" w:hAnsi="Times New Roman" w:cs="Times New Roman"/>
                <w:b/>
                <w:bCs/>
                <w:sz w:val="20"/>
                <w:szCs w:val="20"/>
              </w:rPr>
              <w:t xml:space="preserve"> </w:t>
            </w:r>
            <w:proofErr w:type="spellStart"/>
            <w:r w:rsidRPr="132F029F">
              <w:rPr>
                <w:rFonts w:ascii="Times New Roman" w:eastAsia="Times New Roman" w:hAnsi="Times New Roman" w:cs="Times New Roman"/>
                <w:b/>
                <w:bCs/>
                <w:sz w:val="20"/>
                <w:szCs w:val="20"/>
              </w:rPr>
              <w:t>Zeevisserij</w:t>
            </w:r>
            <w:proofErr w:type="spellEnd"/>
            <w:r w:rsidRPr="132F029F">
              <w:rPr>
                <w:rFonts w:ascii="Times New Roman" w:eastAsia="Times New Roman" w:hAnsi="Times New Roman" w:cs="Times New Roman"/>
                <w:b/>
                <w:bCs/>
                <w:sz w:val="20"/>
                <w:szCs w:val="20"/>
              </w:rPr>
              <w:t xml:space="preserve"> are continuously improved.</w:t>
            </w:r>
          </w:p>
          <w:p w14:paraId="0844A136" w14:textId="77777777" w:rsidR="001B0B45" w:rsidRDefault="09D67815" w:rsidP="001B0B4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Column T - questionnaire balance sheets, employers social-accounting secretariat: methodologies are available (see column S), however, there is no structured documentation of the methods. Over the period 2018-2020, an effort was made to document the used editing and imputation methodologies. ILVO supported the '</w:t>
            </w:r>
            <w:proofErr w:type="spellStart"/>
            <w:r w:rsidRPr="132F029F">
              <w:rPr>
                <w:rFonts w:ascii="Times New Roman" w:eastAsia="Times New Roman" w:hAnsi="Times New Roman" w:cs="Times New Roman"/>
                <w:b/>
                <w:bCs/>
                <w:sz w:val="20"/>
                <w:szCs w:val="20"/>
              </w:rPr>
              <w:t>Dienst</w:t>
            </w:r>
            <w:proofErr w:type="spellEnd"/>
            <w:r w:rsidRPr="132F029F">
              <w:rPr>
                <w:rFonts w:ascii="Times New Roman" w:eastAsia="Times New Roman" w:hAnsi="Times New Roman" w:cs="Times New Roman"/>
                <w:b/>
                <w:bCs/>
                <w:sz w:val="20"/>
                <w:szCs w:val="20"/>
              </w:rPr>
              <w:t xml:space="preserve"> </w:t>
            </w:r>
            <w:proofErr w:type="spellStart"/>
            <w:r w:rsidRPr="132F029F">
              <w:rPr>
                <w:rFonts w:ascii="Times New Roman" w:eastAsia="Times New Roman" w:hAnsi="Times New Roman" w:cs="Times New Roman"/>
                <w:b/>
                <w:bCs/>
                <w:sz w:val="20"/>
                <w:szCs w:val="20"/>
              </w:rPr>
              <w:t>Zeevisserij</w:t>
            </w:r>
            <w:proofErr w:type="spellEnd"/>
            <w:r w:rsidRPr="132F029F">
              <w:rPr>
                <w:rFonts w:ascii="Times New Roman" w:eastAsia="Times New Roman" w:hAnsi="Times New Roman" w:cs="Times New Roman"/>
                <w:b/>
                <w:bCs/>
                <w:sz w:val="20"/>
                <w:szCs w:val="20"/>
              </w:rPr>
              <w:t>' (DZV) in achieving this, in cooperation with the newly appointed database manager .</w:t>
            </w:r>
          </w:p>
          <w:p w14:paraId="4BE9544E" w14:textId="77777777" w:rsidR="001B0B45" w:rsidRDefault="09D67815" w:rsidP="001B0B45">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51541D4F" w14:textId="77777777" w:rsidR="001B0B45" w:rsidRDefault="09D67815" w:rsidP="001B0B4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22F54BE6" w14:textId="77777777" w:rsidR="001B0B45" w:rsidRDefault="09D67815" w:rsidP="001B0B45">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376D751F" w14:textId="77777777" w:rsidR="001B0B45" w:rsidRPr="00A2463A" w:rsidRDefault="09D67815" w:rsidP="001B0B45">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Not applicable. </w:t>
            </w:r>
          </w:p>
          <w:p w14:paraId="35CC1AE6"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230C1D1"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6. </w:t>
            </w:r>
            <w:r w:rsidR="7593C0B8" w:rsidRPr="132F029F">
              <w:rPr>
                <w:rFonts w:ascii="Times New Roman" w:eastAsia="Calibri" w:hAnsi="Times New Roman" w:cs="Times New Roman"/>
                <w:sz w:val="20"/>
                <w:szCs w:val="20"/>
              </w:rPr>
              <w:t>Section P7 Non-excessive burden on respondents</w:t>
            </w:r>
          </w:p>
          <w:p w14:paraId="53886E14"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5D29F6AA"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2DE8C3F5"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55B24C91" w14:textId="77777777" w:rsidR="009F618E" w:rsidRDefault="7E8DCC81" w:rsidP="009F618E">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34304A37" w14:textId="77777777" w:rsidR="009F618E" w:rsidRDefault="7E8DCC81" w:rsidP="009F618E">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3B9BFD44" w14:textId="77777777" w:rsidR="009F618E" w:rsidRDefault="7E8DCC81" w:rsidP="009F618E">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6A4FF902" w14:textId="77777777" w:rsidR="009F618E" w:rsidRPr="00A2463A"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33F3D88C"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2CC74030"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7. </w:t>
            </w:r>
            <w:r w:rsidR="7593C0B8" w:rsidRPr="132F029F">
              <w:rPr>
                <w:rFonts w:ascii="Times New Roman" w:eastAsia="Calibri" w:hAnsi="Times New Roman" w:cs="Times New Roman"/>
                <w:sz w:val="20"/>
                <w:szCs w:val="20"/>
              </w:rPr>
              <w:t>Section P8 Cost effectiveness</w:t>
            </w:r>
          </w:p>
          <w:p w14:paraId="72F6364B"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68969D83"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75258C85"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3C8CB3AB" w14:textId="77777777" w:rsidR="009F618E" w:rsidRDefault="7E8DCC81" w:rsidP="009F618E">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7CD56994" w14:textId="77777777" w:rsidR="009F618E" w:rsidRDefault="7E8DCC81" w:rsidP="009F618E">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22405764" w14:textId="77777777" w:rsidR="009F618E" w:rsidRDefault="7E8DCC81" w:rsidP="009F618E">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19655E4A" w14:textId="77777777" w:rsidR="009F618E" w:rsidRPr="00A2463A"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6A8DD8AC"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5EBE4162"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8. </w:t>
            </w:r>
            <w:r w:rsidR="7593C0B8" w:rsidRPr="132F029F">
              <w:rPr>
                <w:rFonts w:ascii="Times New Roman" w:eastAsia="Calibri" w:hAnsi="Times New Roman" w:cs="Times New Roman"/>
                <w:sz w:val="20"/>
                <w:szCs w:val="20"/>
              </w:rPr>
              <w:t>Section P9 Relevance</w:t>
            </w:r>
          </w:p>
          <w:p w14:paraId="43DF32F4"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45BC447B"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629BFC4C" w14:textId="77777777" w:rsidR="009F618E"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152AD2BE" w14:textId="77777777" w:rsidR="009F618E" w:rsidRDefault="7E8DCC81" w:rsidP="009F618E">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26E3826A" w14:textId="77777777" w:rsidR="009F618E" w:rsidRDefault="7E8DCC81" w:rsidP="009F618E">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010EE99D" w14:textId="77777777" w:rsidR="009F618E" w:rsidRDefault="7E8DCC81" w:rsidP="009F618E">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3424DBFE" w14:textId="77777777" w:rsidR="009F618E" w:rsidRPr="00A2463A" w:rsidRDefault="7E8DCC81" w:rsidP="009F618E">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Not applicable.</w:t>
            </w:r>
          </w:p>
          <w:p w14:paraId="64B29920"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A93C57"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9. </w:t>
            </w:r>
            <w:r w:rsidR="7593C0B8" w:rsidRPr="132F029F">
              <w:rPr>
                <w:rFonts w:ascii="Times New Roman" w:eastAsia="Calibri" w:hAnsi="Times New Roman" w:cs="Times New Roman"/>
                <w:sz w:val="20"/>
                <w:szCs w:val="20"/>
              </w:rPr>
              <w:t>Section P10 Accuracy and reliability</w:t>
            </w:r>
          </w:p>
          <w:p w14:paraId="217C95AC"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 Information on this principle should be briefly explained in Text boxes 3A, 3B and 3C. Description of methodologies used on data quality.</w:t>
            </w:r>
          </w:p>
          <w:p w14:paraId="5B1F7CB5" w14:textId="77777777" w:rsidR="00BD7CA8" w:rsidRDefault="3FE2059A" w:rsidP="00BD7CA8">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 xml:space="preserve">Fishing fleet: </w:t>
            </w:r>
          </w:p>
          <w:p w14:paraId="620025A9" w14:textId="77777777" w:rsidR="00BD7CA8" w:rsidRDefault="3FE2059A" w:rsidP="00BD7CA8">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rPr>
              <w:t xml:space="preserve">The RCGECON (previously PGECON) has made many efforts to clarify definitions and interpretations of economic variables for the fleet in order to improve comparability across Member States. Furthermore, the commission implemented a new decision (EU) 2019/910, updating its requested variables and also including new variables. </w:t>
            </w:r>
          </w:p>
          <w:p w14:paraId="3AB1B28A" w14:textId="77777777" w:rsidR="00BD7CA8" w:rsidRDefault="3FE2059A" w:rsidP="00BD7CA8">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Belgium followed these changes and adapted its 2017 survey accordingly. The data collection was further fine-tuned in 2018 and continued in 2019, 2020 and 2021. </w:t>
            </w:r>
          </w:p>
          <w:p w14:paraId="4E1B326C" w14:textId="483C76BF" w:rsidR="00BD7CA8" w:rsidRDefault="3FE2059A" w:rsidP="00BD7CA8">
            <w:pPr>
              <w:spacing w:after="120"/>
              <w:jc w:val="both"/>
            </w:pPr>
            <w:r w:rsidRPr="132F029F">
              <w:rPr>
                <w:rFonts w:ascii="Times New Roman" w:eastAsia="Times New Roman" w:hAnsi="Times New Roman" w:cs="Times New Roman"/>
                <w:b/>
                <w:bCs/>
                <w:sz w:val="20"/>
                <w:szCs w:val="20"/>
              </w:rPr>
              <w:t>Belgium has made efforts to develop several automated data quality validation steps of intermediate results and outputs in the framework of the Data Call for the Annual Economic Report (AER). These steps are carried out using markdown documents generated in the R-software environment. Belgium has further improved these data quality validation steps and corresponding documents. Similar quality validation steps were developed for the raw data inputs and are now being elaborated.</w:t>
            </w:r>
          </w:p>
          <w:p w14:paraId="046A2E5B" w14:textId="77777777" w:rsidR="00BD7CA8" w:rsidRDefault="3FE2059A" w:rsidP="00BD7CA8">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788119B8" w14:textId="77777777" w:rsidR="00BD7CA8" w:rsidRDefault="3FE2059A" w:rsidP="00BD7CA8">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0BC49EAF" w14:textId="77777777" w:rsidR="00BD7CA8" w:rsidRDefault="3FE2059A" w:rsidP="00BD7CA8">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1108565A" w14:textId="07036E9D" w:rsidR="00BD7CA8" w:rsidRDefault="3FE2059A" w:rsidP="00BD7CA8">
            <w:pPr>
              <w:spacing w:after="120"/>
              <w:jc w:val="both"/>
            </w:pPr>
            <w:r w:rsidRPr="132F029F">
              <w:rPr>
                <w:rFonts w:ascii="Times New Roman" w:eastAsia="Times New Roman" w:hAnsi="Times New Roman" w:cs="Times New Roman"/>
                <w:b/>
                <w:bCs/>
                <w:sz w:val="20"/>
                <w:szCs w:val="20"/>
              </w:rPr>
              <w:t>Raw data inputs are assessed by cross-validating the different data sources used for collection of the data. The major challenge is identifying the difference between the companies which have fish processing as main activity and those that have fish processing as a side activity (non-main activity). These companies are identified based on the register of the FASFC, the NACE code in the '</w:t>
            </w:r>
            <w:proofErr w:type="spellStart"/>
            <w:r w:rsidRPr="132F029F">
              <w:rPr>
                <w:rFonts w:ascii="Times New Roman" w:eastAsia="Times New Roman" w:hAnsi="Times New Roman" w:cs="Times New Roman"/>
                <w:b/>
                <w:bCs/>
                <w:sz w:val="20"/>
                <w:szCs w:val="20"/>
              </w:rPr>
              <w:t>Kruispunt</w:t>
            </w:r>
            <w:proofErr w:type="spellEnd"/>
            <w:r w:rsidRPr="132F029F">
              <w:rPr>
                <w:rFonts w:ascii="Times New Roman" w:eastAsia="Times New Roman" w:hAnsi="Times New Roman" w:cs="Times New Roman"/>
                <w:b/>
                <w:bCs/>
                <w:sz w:val="20"/>
                <w:szCs w:val="20"/>
              </w:rPr>
              <w:t xml:space="preserve"> Bank voor </w:t>
            </w:r>
            <w:proofErr w:type="spellStart"/>
            <w:r w:rsidRPr="132F029F">
              <w:rPr>
                <w:rFonts w:ascii="Times New Roman" w:eastAsia="Times New Roman" w:hAnsi="Times New Roman" w:cs="Times New Roman"/>
                <w:b/>
                <w:bCs/>
                <w:sz w:val="20"/>
                <w:szCs w:val="20"/>
              </w:rPr>
              <w:t>Ondernemingen</w:t>
            </w:r>
            <w:proofErr w:type="spellEnd"/>
            <w:r w:rsidRPr="132F029F">
              <w:rPr>
                <w:rFonts w:ascii="Times New Roman" w:eastAsia="Times New Roman" w:hAnsi="Times New Roman" w:cs="Times New Roman"/>
                <w:b/>
                <w:bCs/>
                <w:sz w:val="20"/>
                <w:szCs w:val="20"/>
              </w:rPr>
              <w:t xml:space="preserve">' (KBO), company websites, literature, web research, answers to previous questionnaires, previous phone contact and previous interviews. </w:t>
            </w:r>
          </w:p>
          <w:p w14:paraId="07E565B5" w14:textId="29B7409F" w:rsidR="00BD7CA8" w:rsidRDefault="50DC6914" w:rsidP="132F029F">
            <w:pPr>
              <w:spacing w:after="120"/>
              <w:jc w:val="both"/>
              <w:rPr>
                <w:rFonts w:ascii="Times New Roman" w:eastAsia="Times New Roman" w:hAnsi="Times New Roman" w:cs="Times New Roman"/>
                <w:b/>
                <w:bCs/>
                <w:noProof/>
                <w:sz w:val="20"/>
                <w:szCs w:val="20"/>
              </w:rPr>
            </w:pPr>
            <w:r w:rsidRPr="2285EAA0">
              <w:rPr>
                <w:rFonts w:ascii="Times New Roman" w:eastAsia="Times New Roman" w:hAnsi="Times New Roman" w:cs="Times New Roman"/>
                <w:b/>
                <w:bCs/>
                <w:sz w:val="20"/>
                <w:szCs w:val="20"/>
              </w:rPr>
              <w:t xml:space="preserve">R-scripts are used to raise the data and to validate data quality. The R-scripts are available under the Gitlab  on the ILVO server. </w:t>
            </w:r>
          </w:p>
          <w:p w14:paraId="067B8E46" w14:textId="77777777" w:rsidR="00BD7CA8" w:rsidRDefault="3FE2059A" w:rsidP="00BD7CA8">
            <w:pPr>
              <w:spacing w:after="120"/>
              <w:jc w:val="both"/>
            </w:pPr>
            <w:r w:rsidRPr="132F029F">
              <w:rPr>
                <w:rFonts w:ascii="Times New Roman" w:eastAsia="Times New Roman" w:hAnsi="Times New Roman" w:cs="Times New Roman"/>
                <w:b/>
                <w:bCs/>
                <w:sz w:val="20"/>
                <w:szCs w:val="20"/>
              </w:rPr>
              <w:t>On a yearly basis, the different variables are compared with the time series generated in the previous years. A time series is present from 2008 onwards.</w:t>
            </w:r>
          </w:p>
          <w:p w14:paraId="4386A693" w14:textId="62433927" w:rsidR="001C2DCA" w:rsidRPr="00D90938" w:rsidRDefault="3FE2059A" w:rsidP="132F029F">
            <w:pPr>
              <w:spacing w:after="120"/>
              <w:jc w:val="both"/>
              <w:rPr>
                <w:rFonts w:ascii="Times New Roman" w:eastAsia="Times New Roman" w:hAnsi="Times New Roman" w:cs="Times New Roman"/>
                <w:b/>
                <w:bCs/>
                <w:noProof/>
                <w:sz w:val="20"/>
                <w:szCs w:val="20"/>
              </w:rPr>
            </w:pPr>
            <w:r w:rsidRPr="132F029F">
              <w:rPr>
                <w:rFonts w:ascii="Times New Roman" w:eastAsia="Times New Roman" w:hAnsi="Times New Roman" w:cs="Times New Roman"/>
                <w:b/>
                <w:bCs/>
                <w:sz w:val="20"/>
                <w:szCs w:val="20"/>
              </w:rPr>
              <w:t>Checking for errors is applied as new data are added to the time series. However, when feedback is received from JRC (issued when a data call for fish processing industry is launched) immediate action is undertaken by Belgium.</w:t>
            </w:r>
          </w:p>
          <w:p w14:paraId="1FB12CFF"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10. </w:t>
            </w:r>
            <w:r w:rsidR="7593C0B8" w:rsidRPr="132F029F">
              <w:rPr>
                <w:rFonts w:ascii="Times New Roman" w:eastAsia="Calibri" w:hAnsi="Times New Roman" w:cs="Times New Roman"/>
                <w:sz w:val="20"/>
                <w:szCs w:val="20"/>
              </w:rPr>
              <w:t>Section P11 Timeliness and punctuality</w:t>
            </w:r>
          </w:p>
          <w:p w14:paraId="6B17F313"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7220C230" w14:textId="77777777" w:rsidR="003539BD" w:rsidRDefault="28ADFE93" w:rsidP="003539BD">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6DC699E1" w14:textId="77777777" w:rsidR="003539BD" w:rsidRDefault="28ADFE93" w:rsidP="003539BD">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On a monthly basis, DZV sends reports on the Belgian fishing fleet to the EU.  To prove continuity in the data reporting, DZV summarises its reports every quarter. These summaries are also sent to the EU. </w:t>
            </w:r>
          </w:p>
          <w:p w14:paraId="770A430C" w14:textId="77777777" w:rsidR="003539BD" w:rsidRDefault="28ADFE93" w:rsidP="003539BD">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5FBB1C5E" w14:textId="77777777" w:rsidR="003539BD" w:rsidRDefault="28ADFE93" w:rsidP="003539BD">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283C297A" w14:textId="77777777" w:rsidR="003539BD" w:rsidRDefault="28ADFE93" w:rsidP="003539BD">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10D501D6" w14:textId="203F90B7" w:rsidR="001C2DCA" w:rsidRPr="001C2DCA" w:rsidRDefault="28ADFE93" w:rsidP="00D90938">
            <w:pPr>
              <w:spacing w:after="120"/>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b/>
                <w:bCs/>
                <w:sz w:val="20"/>
                <w:szCs w:val="20"/>
              </w:rPr>
              <w:t xml:space="preserve">Not applicable. </w:t>
            </w:r>
          </w:p>
          <w:p w14:paraId="56B431CD"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lastRenderedPageBreak/>
              <w:t xml:space="preserve">11. </w:t>
            </w:r>
            <w:r w:rsidR="7593C0B8" w:rsidRPr="132F029F">
              <w:rPr>
                <w:rFonts w:ascii="Times New Roman" w:eastAsia="Calibri" w:hAnsi="Times New Roman" w:cs="Times New Roman"/>
                <w:sz w:val="20"/>
                <w:szCs w:val="20"/>
              </w:rPr>
              <w:t>Section P12 coherence and comparability</w:t>
            </w:r>
          </w:p>
          <w:p w14:paraId="59E7751D" w14:textId="77777777" w:rsidR="001C2DCA" w:rsidRP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w:t>
            </w:r>
          </w:p>
          <w:p w14:paraId="1FB04D8C" w14:textId="77777777" w:rsidR="006F7EE7" w:rsidRDefault="30452586" w:rsidP="006F7EE7">
            <w:pPr>
              <w:spacing w:after="120"/>
              <w:jc w:val="both"/>
              <w:rPr>
                <w:rFonts w:ascii="Times New Roman" w:eastAsia="Times New Roman" w:hAnsi="Times New Roman" w:cs="Times New Roman"/>
                <w:b/>
                <w:bCs/>
                <w:sz w:val="20"/>
                <w:szCs w:val="20"/>
                <w:u w:val="single"/>
              </w:rPr>
            </w:pPr>
            <w:r w:rsidRPr="132F029F">
              <w:rPr>
                <w:rFonts w:ascii="Times New Roman" w:eastAsia="Times New Roman" w:hAnsi="Times New Roman" w:cs="Times New Roman"/>
                <w:b/>
                <w:bCs/>
                <w:sz w:val="20"/>
                <w:szCs w:val="20"/>
                <w:u w:val="single"/>
              </w:rPr>
              <w:t>Fishing fleet:</w:t>
            </w:r>
          </w:p>
          <w:p w14:paraId="499BB100" w14:textId="7636E774" w:rsidR="006F7EE7" w:rsidRDefault="239555E4" w:rsidP="006F7EE7">
            <w:pPr>
              <w:spacing w:after="120"/>
              <w:jc w:val="both"/>
              <w:rPr>
                <w:rFonts w:ascii="Times New Roman" w:eastAsia="Times New Roman" w:hAnsi="Times New Roman" w:cs="Times New Roman"/>
                <w:b/>
                <w:bCs/>
                <w:sz w:val="20"/>
                <w:szCs w:val="20"/>
              </w:rPr>
            </w:pPr>
            <w:r w:rsidRPr="2285EAA0">
              <w:rPr>
                <w:rFonts w:ascii="Times New Roman" w:eastAsia="Times New Roman" w:hAnsi="Times New Roman" w:cs="Times New Roman"/>
                <w:b/>
                <w:bCs/>
                <w:sz w:val="20"/>
                <w:szCs w:val="20"/>
              </w:rPr>
              <w:t>Logbook and sales data - Internal coherence is partly checked. Both logbook and sales data are cross validated. However, this is only partly possible for the totals of sales. Part of the sales originate from direct sales at the '</w:t>
            </w:r>
            <w:proofErr w:type="spellStart"/>
            <w:r w:rsidRPr="2285EAA0">
              <w:rPr>
                <w:rFonts w:ascii="Times New Roman" w:eastAsia="Times New Roman" w:hAnsi="Times New Roman" w:cs="Times New Roman"/>
                <w:b/>
                <w:bCs/>
                <w:sz w:val="20"/>
                <w:szCs w:val="20"/>
              </w:rPr>
              <w:t>Vistrap</w:t>
            </w:r>
            <w:proofErr w:type="spellEnd"/>
            <w:r w:rsidRPr="2285EAA0">
              <w:rPr>
                <w:rFonts w:ascii="Times New Roman" w:eastAsia="Times New Roman" w:hAnsi="Times New Roman" w:cs="Times New Roman"/>
                <w:b/>
                <w:bCs/>
                <w:sz w:val="20"/>
                <w:szCs w:val="20"/>
              </w:rPr>
              <w:t>' (Ostend</w:t>
            </w:r>
            <w:r w:rsidRPr="2285EAA0">
              <w:rPr>
                <w:rFonts w:ascii="Times New Roman" w:eastAsia="Times New Roman" w:hAnsi="Times New Roman" w:cs="Times New Roman"/>
                <w:sz w:val="20"/>
                <w:szCs w:val="20"/>
              </w:rPr>
              <w:t>)</w:t>
            </w:r>
            <w:r w:rsidRPr="2285EAA0">
              <w:rPr>
                <w:rFonts w:ascii="Times New Roman" w:eastAsia="Times New Roman" w:hAnsi="Times New Roman" w:cs="Times New Roman"/>
                <w:b/>
                <w:bCs/>
                <w:sz w:val="20"/>
                <w:szCs w:val="20"/>
              </w:rPr>
              <w:t xml:space="preserve"> or from the vessels, another part of the sales is estimated, and this estimate is checked with the actual sales on a monthly basis.</w:t>
            </w:r>
          </w:p>
          <w:p w14:paraId="74E22F3A" w14:textId="77777777" w:rsidR="006F7EE7" w:rsidRDefault="30452586" w:rsidP="006F7EE7">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243AC94B" w14:textId="77777777" w:rsidR="006F7EE7" w:rsidRDefault="30452586" w:rsidP="006F7EE7">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7E491A95" w14:textId="77777777" w:rsidR="006F7EE7" w:rsidRDefault="30452586" w:rsidP="006F7EE7">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1F84CC1A" w14:textId="7E2CCB1F" w:rsidR="001C2DCA" w:rsidRPr="001C2DCA" w:rsidRDefault="30452586" w:rsidP="00D90938">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rPr>
              <w:t>Not applicable.</w:t>
            </w:r>
          </w:p>
          <w:p w14:paraId="4496D0DF" w14:textId="77777777" w:rsidR="001C2DCA" w:rsidRPr="001C2DCA" w:rsidRDefault="3D34CDC8" w:rsidP="1A9C43EC">
            <w:pPr>
              <w:spacing w:after="120" w:line="240" w:lineRule="auto"/>
              <w:jc w:val="both"/>
              <w:rPr>
                <w:rFonts w:ascii="Times New Roman" w:eastAsia="Times New Roman" w:hAnsi="Times New Roman" w:cs="Times New Roman"/>
                <w:sz w:val="20"/>
                <w:szCs w:val="20"/>
                <w:lang w:val="lt-LT" w:eastAsia="lt-LT"/>
              </w:rPr>
            </w:pPr>
            <w:r w:rsidRPr="132F029F">
              <w:rPr>
                <w:rFonts w:ascii="Times New Roman" w:eastAsia="Calibri" w:hAnsi="Times New Roman" w:cs="Times New Roman"/>
                <w:sz w:val="20"/>
                <w:szCs w:val="20"/>
              </w:rPr>
              <w:t xml:space="preserve">12. </w:t>
            </w:r>
            <w:r w:rsidR="7593C0B8" w:rsidRPr="132F029F">
              <w:rPr>
                <w:rFonts w:ascii="Times New Roman" w:eastAsia="Calibri" w:hAnsi="Times New Roman" w:cs="Times New Roman"/>
                <w:sz w:val="20"/>
                <w:szCs w:val="20"/>
              </w:rPr>
              <w:t>Section P13 Accessibility and Clarity</w:t>
            </w:r>
          </w:p>
          <w:p w14:paraId="68D7C32A" w14:textId="77777777" w:rsidR="001C2DCA" w:rsidRDefault="7593C0B8"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sz w:val="20"/>
                <w:szCs w:val="20"/>
              </w:rPr>
              <w:t xml:space="preserve">Explain main constraints and/ </w:t>
            </w:r>
            <w:r w:rsidRPr="132F029F">
              <w:rPr>
                <w:rFonts w:ascii="Times New Roman" w:eastAsia="Calibri" w:hAnsi="Times New Roman" w:cs="Calibri"/>
                <w:sz w:val="20"/>
                <w:szCs w:val="20"/>
              </w:rPr>
              <w:t xml:space="preserve">or steps taken, </w:t>
            </w:r>
            <w:r w:rsidRPr="132F029F">
              <w:rPr>
                <w:rFonts w:ascii="Times New Roman" w:eastAsia="Times New Roman" w:hAnsi="Times New Roman" w:cs="Times New Roman"/>
                <w:sz w:val="20"/>
                <w:szCs w:val="20"/>
              </w:rPr>
              <w:t>if ‘N’ (no) was indicated in Table 5B. Information and links to documentation on this principle should be briefly explained in Text boxes 3A, 3B and 3C. Description of methodologies used on data quality.</w:t>
            </w:r>
          </w:p>
          <w:p w14:paraId="38671F64" w14:textId="335A4939" w:rsidR="000D50ED" w:rsidRDefault="781620CA" w:rsidP="00176897">
            <w:pPr>
              <w:suppressAutoHyphens/>
              <w:spacing w:after="120" w:line="240" w:lineRule="auto"/>
              <w:jc w:val="both"/>
              <w:rPr>
                <w:rFonts w:ascii="Times New Roman" w:eastAsia="Times New Roman" w:hAnsi="Times New Roman" w:cs="Times New Roman"/>
                <w:sz w:val="20"/>
                <w:szCs w:val="20"/>
                <w:lang w:eastAsia="en-GB"/>
              </w:rPr>
            </w:pPr>
            <w:r w:rsidRPr="132F029F">
              <w:rPr>
                <w:rFonts w:ascii="Times New Roman" w:eastAsia="Times New Roman" w:hAnsi="Times New Roman" w:cs="Times New Roman"/>
                <w:b/>
                <w:bCs/>
                <w:sz w:val="20"/>
                <w:szCs w:val="20"/>
              </w:rPr>
              <w:t>Methodologies are available (see column S), However, structured documentation is not available yet.</w:t>
            </w:r>
          </w:p>
          <w:p w14:paraId="5983BD32" w14:textId="0D80432C" w:rsidR="00271D4A" w:rsidRPr="00A2463A" w:rsidRDefault="5FB4DED1" w:rsidP="00271D4A">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With the ongoing process of the development of the new DZV database ‘Polaris’, the Department is simultaneously   looking to document the editing and imputation methodologies. ILVO is supporting the '</w:t>
            </w:r>
            <w:proofErr w:type="spellStart"/>
            <w:r w:rsidRPr="132F029F">
              <w:rPr>
                <w:rFonts w:ascii="Times New Roman" w:eastAsia="Times New Roman" w:hAnsi="Times New Roman" w:cs="Times New Roman"/>
                <w:b/>
                <w:bCs/>
                <w:sz w:val="20"/>
                <w:szCs w:val="20"/>
              </w:rPr>
              <w:t>Dienst</w:t>
            </w:r>
            <w:proofErr w:type="spellEnd"/>
            <w:r w:rsidRPr="132F029F">
              <w:rPr>
                <w:rFonts w:ascii="Times New Roman" w:eastAsia="Times New Roman" w:hAnsi="Times New Roman" w:cs="Times New Roman"/>
                <w:b/>
                <w:bCs/>
                <w:sz w:val="20"/>
                <w:szCs w:val="20"/>
              </w:rPr>
              <w:t xml:space="preserve"> </w:t>
            </w:r>
            <w:proofErr w:type="spellStart"/>
            <w:r w:rsidRPr="132F029F">
              <w:rPr>
                <w:rFonts w:ascii="Times New Roman" w:eastAsia="Times New Roman" w:hAnsi="Times New Roman" w:cs="Times New Roman"/>
                <w:b/>
                <w:bCs/>
                <w:sz w:val="20"/>
                <w:szCs w:val="20"/>
              </w:rPr>
              <w:t>Zeevisserij</w:t>
            </w:r>
            <w:proofErr w:type="spellEnd"/>
            <w:r w:rsidRPr="132F029F">
              <w:rPr>
                <w:rFonts w:ascii="Times New Roman" w:eastAsia="Times New Roman" w:hAnsi="Times New Roman" w:cs="Times New Roman"/>
                <w:b/>
                <w:bCs/>
                <w:sz w:val="20"/>
                <w:szCs w:val="20"/>
              </w:rPr>
              <w:t xml:space="preserve">' (DZV) in achieving this, in collaboration with the recently appointed database manager of the Department. </w:t>
            </w:r>
          </w:p>
          <w:p w14:paraId="2DFDFF82" w14:textId="1A42201B" w:rsidR="00271D4A" w:rsidRPr="00A2463A" w:rsidRDefault="5FB4DED1" w:rsidP="00271D4A">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 xml:space="preserve">However, due to recent restructuring of DZV resulting in several job changes as well as the additive effect of a </w:t>
            </w:r>
            <w:r w:rsidR="589DB9B2" w:rsidRPr="132F029F">
              <w:rPr>
                <w:rFonts w:ascii="Times New Roman" w:eastAsia="Times New Roman" w:hAnsi="Times New Roman" w:cs="Times New Roman"/>
                <w:b/>
                <w:bCs/>
                <w:sz w:val="20"/>
                <w:szCs w:val="20"/>
              </w:rPr>
              <w:t xml:space="preserve">very </w:t>
            </w:r>
            <w:r w:rsidRPr="132F029F">
              <w:rPr>
                <w:rFonts w:ascii="Times New Roman" w:eastAsia="Times New Roman" w:hAnsi="Times New Roman" w:cs="Times New Roman"/>
                <w:b/>
                <w:bCs/>
                <w:sz w:val="20"/>
                <w:szCs w:val="20"/>
              </w:rPr>
              <w:t xml:space="preserve">long absence due to health reasons of a key staff member, both the documentation process and database building has slowed down. These challenges, faced both by DZV and ILVO, find their origin in the COVID-19 pandemic. Nonetheless, strong emphasis remains on the continued communication between DZV and ILVO where both parties support each other. Data flow between DZV and ILVO remained viable, resulting in a successful completion of the AR and AER. </w:t>
            </w:r>
            <w:r w:rsidR="589DB9B2" w:rsidRPr="132F029F">
              <w:rPr>
                <w:rFonts w:ascii="Times New Roman" w:eastAsia="Times New Roman" w:hAnsi="Times New Roman" w:cs="Times New Roman"/>
                <w:b/>
                <w:bCs/>
                <w:sz w:val="20"/>
                <w:szCs w:val="20"/>
              </w:rPr>
              <w:t>A</w:t>
            </w:r>
            <w:r w:rsidRPr="132F029F">
              <w:rPr>
                <w:rFonts w:ascii="Times New Roman" w:eastAsia="Times New Roman" w:hAnsi="Times New Roman" w:cs="Times New Roman"/>
                <w:b/>
                <w:bCs/>
                <w:sz w:val="20"/>
                <w:szCs w:val="20"/>
              </w:rPr>
              <w:t xml:space="preserve"> further investment of money and time in the coming year </w:t>
            </w:r>
            <w:r w:rsidR="0DD92745" w:rsidRPr="132F029F">
              <w:rPr>
                <w:rFonts w:ascii="Times New Roman" w:eastAsia="Times New Roman" w:hAnsi="Times New Roman" w:cs="Times New Roman"/>
                <w:b/>
                <w:bCs/>
                <w:sz w:val="20"/>
                <w:szCs w:val="20"/>
              </w:rPr>
              <w:t>is planned</w:t>
            </w:r>
            <w:r w:rsidRPr="132F029F">
              <w:rPr>
                <w:rFonts w:ascii="Times New Roman" w:eastAsia="Times New Roman" w:hAnsi="Times New Roman" w:cs="Times New Roman"/>
                <w:b/>
                <w:bCs/>
                <w:sz w:val="20"/>
                <w:szCs w:val="20"/>
              </w:rPr>
              <w:t xml:space="preserve"> to tackle all challenges.</w:t>
            </w:r>
          </w:p>
          <w:p w14:paraId="043FD7A0" w14:textId="77777777" w:rsidR="00271D4A" w:rsidRPr="00A2463A" w:rsidRDefault="5FB4DED1" w:rsidP="00271D4A">
            <w:pPr>
              <w:spacing w:after="120"/>
              <w:jc w:val="both"/>
              <w:rPr>
                <w:rFonts w:ascii="Times New Roman" w:eastAsia="Times New Roman" w:hAnsi="Times New Roman" w:cs="Times New Roman"/>
                <w:sz w:val="20"/>
                <w:szCs w:val="20"/>
              </w:rPr>
            </w:pPr>
            <w:r w:rsidRPr="132F029F">
              <w:rPr>
                <w:rFonts w:ascii="Times New Roman" w:eastAsia="Times New Roman" w:hAnsi="Times New Roman" w:cs="Times New Roman"/>
                <w:b/>
                <w:bCs/>
                <w:sz w:val="20"/>
                <w:szCs w:val="20"/>
                <w:u w:val="single"/>
              </w:rPr>
              <w:t>Aquaculture:</w:t>
            </w:r>
            <w:r w:rsidRPr="132F029F">
              <w:rPr>
                <w:rFonts w:ascii="Times New Roman" w:eastAsia="Times New Roman" w:hAnsi="Times New Roman" w:cs="Times New Roman"/>
                <w:sz w:val="20"/>
                <w:szCs w:val="20"/>
              </w:rPr>
              <w:t xml:space="preserve"> </w:t>
            </w:r>
          </w:p>
          <w:p w14:paraId="203FCDD9" w14:textId="77777777" w:rsidR="00271D4A" w:rsidRPr="00A2463A" w:rsidRDefault="5FB4DED1" w:rsidP="00271D4A">
            <w:pPr>
              <w:spacing w:after="120"/>
              <w:jc w:val="both"/>
              <w:rPr>
                <w:rFonts w:ascii="Times New Roman" w:eastAsia="Times New Roman" w:hAnsi="Times New Roman" w:cs="Times New Roman"/>
                <w:b/>
                <w:bCs/>
                <w:sz w:val="20"/>
                <w:szCs w:val="20"/>
              </w:rPr>
            </w:pPr>
            <w:r w:rsidRPr="132F029F">
              <w:rPr>
                <w:rFonts w:ascii="Times New Roman" w:eastAsia="Times New Roman" w:hAnsi="Times New Roman" w:cs="Times New Roman"/>
                <w:b/>
                <w:bCs/>
                <w:sz w:val="20"/>
                <w:szCs w:val="20"/>
              </w:rPr>
              <w:t>Not applicable – derogation for Belgium (see WP 2020-2021).</w:t>
            </w:r>
          </w:p>
          <w:p w14:paraId="4AC8C490" w14:textId="77777777" w:rsidR="00271D4A" w:rsidRPr="00A2463A" w:rsidRDefault="5FB4DED1" w:rsidP="00271D4A">
            <w:pPr>
              <w:spacing w:after="120"/>
              <w:jc w:val="both"/>
              <w:rPr>
                <w:rFonts w:ascii="Times New Roman" w:eastAsia="Times New Roman" w:hAnsi="Times New Roman" w:cs="Times New Roman"/>
                <w:sz w:val="20"/>
                <w:szCs w:val="20"/>
                <w:u w:val="single"/>
              </w:rPr>
            </w:pPr>
            <w:r w:rsidRPr="132F029F">
              <w:rPr>
                <w:rFonts w:ascii="Times New Roman" w:eastAsia="Times New Roman" w:hAnsi="Times New Roman" w:cs="Times New Roman"/>
                <w:b/>
                <w:bCs/>
                <w:sz w:val="20"/>
                <w:szCs w:val="20"/>
                <w:u w:val="single"/>
              </w:rPr>
              <w:t>Fish processing industry:</w:t>
            </w:r>
            <w:r w:rsidRPr="132F029F">
              <w:rPr>
                <w:rFonts w:ascii="Times New Roman" w:eastAsia="Times New Roman" w:hAnsi="Times New Roman" w:cs="Times New Roman"/>
                <w:sz w:val="20"/>
                <w:szCs w:val="20"/>
              </w:rPr>
              <w:t xml:space="preserve"> </w:t>
            </w:r>
          </w:p>
          <w:p w14:paraId="1329B423" w14:textId="77777777" w:rsidR="00271D4A" w:rsidRPr="00A2463A" w:rsidRDefault="5FB4DED1" w:rsidP="132F029F">
            <w:pPr>
              <w:spacing w:before="120" w:after="120" w:line="360" w:lineRule="auto"/>
              <w:rPr>
                <w:rFonts w:ascii="Times New Roman" w:eastAsia="Calibri" w:hAnsi="Times New Roman" w:cs="Times New Roman"/>
                <w:b/>
                <w:bCs/>
                <w:noProof/>
                <w:sz w:val="20"/>
                <w:szCs w:val="20"/>
                <w:lang w:eastAsia="en-GB"/>
              </w:rPr>
            </w:pPr>
            <w:r w:rsidRPr="132F029F">
              <w:rPr>
                <w:rFonts w:ascii="Times New Roman" w:eastAsia="Calibri" w:hAnsi="Times New Roman" w:cs="Times New Roman"/>
                <w:b/>
                <w:bCs/>
                <w:sz w:val="20"/>
                <w:szCs w:val="20"/>
              </w:rPr>
              <w:t>Documents are stored on the ILVO server (see text box 3C).</w:t>
            </w:r>
          </w:p>
          <w:p w14:paraId="672BFFD7"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1E02C402"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6B263F97"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35626CE8" w14:textId="77777777" w:rsidR="000D50ED" w:rsidRPr="001C2DCA"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1BF8CD3C"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E63F2E" w14:textId="77777777" w:rsidR="001C2DCA" w:rsidRPr="001C2DCA" w:rsidRDefault="7593C0B8" w:rsidP="132F029F">
            <w:pPr>
              <w:suppressAutoHyphens/>
              <w:spacing w:before="120" w:after="120" w:line="360" w:lineRule="auto"/>
              <w:jc w:val="both"/>
              <w:rPr>
                <w:rFonts w:ascii="Times New Roman" w:eastAsia="Calibri" w:hAnsi="Times New Roman" w:cs="Times New Roman"/>
                <w:noProof/>
                <w:sz w:val="20"/>
                <w:szCs w:val="20"/>
                <w:lang w:eastAsia="en-GB"/>
              </w:rPr>
            </w:pPr>
            <w:r w:rsidRPr="132F029F">
              <w:rPr>
                <w:rFonts w:ascii="Times New Roman" w:eastAsia="Times New Roman" w:hAnsi="Times New Roman" w:cs="Times New Roman"/>
                <w:sz w:val="20"/>
                <w:szCs w:val="20"/>
              </w:rPr>
              <w:t xml:space="preserve">(max. 900 words per </w:t>
            </w:r>
            <w:r w:rsidRPr="132F029F">
              <w:rPr>
                <w:rFonts w:ascii="Times New Roman" w:eastAsia="Calibri" w:hAnsi="Times New Roman" w:cs="Times New Roman"/>
                <w:sz w:val="20"/>
                <w:szCs w:val="20"/>
              </w:rPr>
              <w:t>Region/RFMO/RFO/IO/NSB OR sector)</w:t>
            </w:r>
          </w:p>
        </w:tc>
      </w:tr>
    </w:tbl>
    <w:p w14:paraId="50B8D354" w14:textId="77777777" w:rsidR="001C2DCA" w:rsidRPr="004A2E2D" w:rsidRDefault="001C2DCA" w:rsidP="00BB1991">
      <w:pPr>
        <w:spacing w:line="360" w:lineRule="auto"/>
        <w:jc w:val="center"/>
        <w:rPr>
          <w:rFonts w:ascii="Times New Roman" w:hAnsi="Times New Roman" w:cs="Times New Roman"/>
          <w:sz w:val="28"/>
          <w:szCs w:val="28"/>
        </w:rPr>
      </w:pPr>
    </w:p>
    <w:sectPr w:rsidR="001C2DCA" w:rsidRPr="004A2E2D" w:rsidSect="004A2E2D">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4A2B3" w14:textId="77777777" w:rsidR="00371190" w:rsidRDefault="00371190" w:rsidP="004A2E2D">
      <w:pPr>
        <w:spacing w:after="0" w:line="240" w:lineRule="auto"/>
      </w:pPr>
      <w:r>
        <w:separator/>
      </w:r>
    </w:p>
  </w:endnote>
  <w:endnote w:type="continuationSeparator" w:id="0">
    <w:p w14:paraId="3E28D6E3" w14:textId="77777777" w:rsidR="00371190" w:rsidRDefault="00371190" w:rsidP="004A2E2D">
      <w:pPr>
        <w:spacing w:after="0" w:line="240" w:lineRule="auto"/>
      </w:pPr>
      <w:r>
        <w:continuationSeparator/>
      </w:r>
    </w:p>
  </w:endnote>
  <w:endnote w:type="continuationNotice" w:id="1">
    <w:p w14:paraId="0E12CEA8" w14:textId="77777777" w:rsidR="0061395B" w:rsidRDefault="006139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ans-Regular">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7E4E" w14:textId="77777777" w:rsidR="00371190" w:rsidRDefault="0037119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22736"/>
      <w:docPartObj>
        <w:docPartGallery w:val="Page Numbers (Bottom of Page)"/>
        <w:docPartUnique/>
      </w:docPartObj>
    </w:sdtPr>
    <w:sdtEndPr>
      <w:rPr>
        <w:noProof/>
      </w:rPr>
    </w:sdtEndPr>
    <w:sdtContent>
      <w:p w14:paraId="0E686913" w14:textId="1B4C61E6" w:rsidR="00371190" w:rsidRDefault="00371190">
        <w:pPr>
          <w:pStyle w:val="Voettekst"/>
          <w:jc w:val="center"/>
        </w:pPr>
        <w:r>
          <w:fldChar w:fldCharType="begin"/>
        </w:r>
        <w:r>
          <w:instrText xml:space="preserve"> PAGE   \* MERGEFORMAT </w:instrText>
        </w:r>
        <w:r>
          <w:rPr>
            <w:color w:val="2B579A"/>
          </w:rPr>
          <w:fldChar w:fldCharType="separate"/>
        </w:r>
        <w:r w:rsidR="132F029F">
          <w:t>24</w:t>
        </w:r>
        <w:r>
          <w:fldChar w:fldCharType="end"/>
        </w:r>
      </w:p>
    </w:sdtContent>
  </w:sdt>
  <w:p w14:paraId="5693C4DC" w14:textId="77777777" w:rsidR="00371190" w:rsidRDefault="0037119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C1B2" w14:textId="77777777" w:rsidR="00371190" w:rsidRDefault="0037119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C3418" w14:textId="77777777" w:rsidR="00371190" w:rsidRDefault="00371190" w:rsidP="004A2E2D">
      <w:pPr>
        <w:spacing w:after="0" w:line="240" w:lineRule="auto"/>
      </w:pPr>
      <w:r>
        <w:separator/>
      </w:r>
    </w:p>
  </w:footnote>
  <w:footnote w:type="continuationSeparator" w:id="0">
    <w:p w14:paraId="6D71CD65" w14:textId="77777777" w:rsidR="00371190" w:rsidRDefault="00371190" w:rsidP="004A2E2D">
      <w:pPr>
        <w:spacing w:after="0" w:line="240" w:lineRule="auto"/>
      </w:pPr>
      <w:r>
        <w:continuationSeparator/>
      </w:r>
    </w:p>
  </w:footnote>
  <w:footnote w:type="continuationNotice" w:id="1">
    <w:p w14:paraId="07B06BBC" w14:textId="77777777" w:rsidR="0061395B" w:rsidRDefault="006139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6667" w14:textId="77777777" w:rsidR="00371190" w:rsidRDefault="0037119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7D40" w14:textId="77777777" w:rsidR="00371190" w:rsidRDefault="0037119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FA9C" w14:textId="77777777" w:rsidR="00371190" w:rsidRDefault="0037119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77E8F"/>
    <w:multiLevelType w:val="hybridMultilevel"/>
    <w:tmpl w:val="2F065EF0"/>
    <w:lvl w:ilvl="0" w:tplc="FFFFFFFF">
      <w:start w:val="1"/>
      <w:numFmt w:val="bullet"/>
      <w:lvlText w:val=""/>
      <w:lvlJc w:val="left"/>
      <w:pPr>
        <w:ind w:left="720" w:hanging="360"/>
      </w:pPr>
      <w:rPr>
        <w:rFonts w:ascii="Symbol" w:hAnsi="Symbol" w:hint="default"/>
      </w:rPr>
    </w:lvl>
    <w:lvl w:ilvl="1" w:tplc="904C5A98">
      <w:start w:val="1"/>
      <w:numFmt w:val="bullet"/>
      <w:lvlText w:val="o"/>
      <w:lvlJc w:val="left"/>
      <w:pPr>
        <w:ind w:left="1440" w:hanging="360"/>
      </w:pPr>
      <w:rPr>
        <w:rFonts w:ascii="Courier New" w:hAnsi="Courier New" w:hint="default"/>
      </w:rPr>
    </w:lvl>
    <w:lvl w:ilvl="2" w:tplc="0D48E6BA">
      <w:start w:val="1"/>
      <w:numFmt w:val="bullet"/>
      <w:lvlText w:val=""/>
      <w:lvlJc w:val="left"/>
      <w:pPr>
        <w:ind w:left="2160" w:hanging="360"/>
      </w:pPr>
      <w:rPr>
        <w:rFonts w:ascii="Wingdings" w:hAnsi="Wingdings" w:hint="default"/>
      </w:rPr>
    </w:lvl>
    <w:lvl w:ilvl="3" w:tplc="23BC27EA">
      <w:start w:val="1"/>
      <w:numFmt w:val="bullet"/>
      <w:lvlText w:val=""/>
      <w:lvlJc w:val="left"/>
      <w:pPr>
        <w:ind w:left="2880" w:hanging="360"/>
      </w:pPr>
      <w:rPr>
        <w:rFonts w:ascii="Symbol" w:hAnsi="Symbol" w:hint="default"/>
      </w:rPr>
    </w:lvl>
    <w:lvl w:ilvl="4" w:tplc="CA06DD16">
      <w:start w:val="1"/>
      <w:numFmt w:val="bullet"/>
      <w:lvlText w:val="o"/>
      <w:lvlJc w:val="left"/>
      <w:pPr>
        <w:ind w:left="3600" w:hanging="360"/>
      </w:pPr>
      <w:rPr>
        <w:rFonts w:ascii="Courier New" w:hAnsi="Courier New" w:hint="default"/>
      </w:rPr>
    </w:lvl>
    <w:lvl w:ilvl="5" w:tplc="16447594">
      <w:start w:val="1"/>
      <w:numFmt w:val="bullet"/>
      <w:lvlText w:val=""/>
      <w:lvlJc w:val="left"/>
      <w:pPr>
        <w:ind w:left="4320" w:hanging="360"/>
      </w:pPr>
      <w:rPr>
        <w:rFonts w:ascii="Wingdings" w:hAnsi="Wingdings" w:hint="default"/>
      </w:rPr>
    </w:lvl>
    <w:lvl w:ilvl="6" w:tplc="11A2EE84">
      <w:start w:val="1"/>
      <w:numFmt w:val="bullet"/>
      <w:lvlText w:val=""/>
      <w:lvlJc w:val="left"/>
      <w:pPr>
        <w:ind w:left="5040" w:hanging="360"/>
      </w:pPr>
      <w:rPr>
        <w:rFonts w:ascii="Symbol" w:hAnsi="Symbol" w:hint="default"/>
      </w:rPr>
    </w:lvl>
    <w:lvl w:ilvl="7" w:tplc="F9B63F90">
      <w:start w:val="1"/>
      <w:numFmt w:val="bullet"/>
      <w:lvlText w:val="o"/>
      <w:lvlJc w:val="left"/>
      <w:pPr>
        <w:ind w:left="5760" w:hanging="360"/>
      </w:pPr>
      <w:rPr>
        <w:rFonts w:ascii="Courier New" w:hAnsi="Courier New" w:hint="default"/>
      </w:rPr>
    </w:lvl>
    <w:lvl w:ilvl="8" w:tplc="F244B33E">
      <w:start w:val="1"/>
      <w:numFmt w:val="bullet"/>
      <w:lvlText w:val=""/>
      <w:lvlJc w:val="left"/>
      <w:pPr>
        <w:ind w:left="6480" w:hanging="360"/>
      </w:pPr>
      <w:rPr>
        <w:rFonts w:ascii="Wingdings" w:hAnsi="Wingdings" w:hint="default"/>
      </w:rPr>
    </w:lvl>
  </w:abstractNum>
  <w:abstractNum w:abstractNumId="1" w15:restartNumberingAfterBreak="0">
    <w:nsid w:val="1E612E51"/>
    <w:multiLevelType w:val="hybridMultilevel"/>
    <w:tmpl w:val="FFFFFFFF"/>
    <w:lvl w:ilvl="0" w:tplc="36F4B1B6">
      <w:start w:val="1"/>
      <w:numFmt w:val="bullet"/>
      <w:lvlText w:val=""/>
      <w:lvlJc w:val="left"/>
      <w:pPr>
        <w:ind w:left="720" w:hanging="360"/>
      </w:pPr>
      <w:rPr>
        <w:rFonts w:ascii="Symbol" w:hAnsi="Symbol" w:hint="default"/>
      </w:rPr>
    </w:lvl>
    <w:lvl w:ilvl="1" w:tplc="22E894C6">
      <w:start w:val="1"/>
      <w:numFmt w:val="bullet"/>
      <w:lvlText w:val="·"/>
      <w:lvlJc w:val="left"/>
      <w:pPr>
        <w:ind w:left="1440" w:hanging="360"/>
      </w:pPr>
      <w:rPr>
        <w:rFonts w:ascii="Symbol" w:hAnsi="Symbol" w:hint="default"/>
      </w:rPr>
    </w:lvl>
    <w:lvl w:ilvl="2" w:tplc="FB6ABDA4">
      <w:start w:val="1"/>
      <w:numFmt w:val="bullet"/>
      <w:lvlText w:val=""/>
      <w:lvlJc w:val="left"/>
      <w:pPr>
        <w:ind w:left="2160" w:hanging="360"/>
      </w:pPr>
      <w:rPr>
        <w:rFonts w:ascii="Wingdings" w:hAnsi="Wingdings" w:hint="default"/>
      </w:rPr>
    </w:lvl>
    <w:lvl w:ilvl="3" w:tplc="F38AA80E">
      <w:start w:val="1"/>
      <w:numFmt w:val="bullet"/>
      <w:lvlText w:val=""/>
      <w:lvlJc w:val="left"/>
      <w:pPr>
        <w:ind w:left="2880" w:hanging="360"/>
      </w:pPr>
      <w:rPr>
        <w:rFonts w:ascii="Symbol" w:hAnsi="Symbol" w:hint="default"/>
      </w:rPr>
    </w:lvl>
    <w:lvl w:ilvl="4" w:tplc="A2FE7156">
      <w:start w:val="1"/>
      <w:numFmt w:val="bullet"/>
      <w:lvlText w:val="o"/>
      <w:lvlJc w:val="left"/>
      <w:pPr>
        <w:ind w:left="3600" w:hanging="360"/>
      </w:pPr>
      <w:rPr>
        <w:rFonts w:ascii="Courier New" w:hAnsi="Courier New" w:hint="default"/>
      </w:rPr>
    </w:lvl>
    <w:lvl w:ilvl="5" w:tplc="6FEAC7A0">
      <w:start w:val="1"/>
      <w:numFmt w:val="bullet"/>
      <w:lvlText w:val=""/>
      <w:lvlJc w:val="left"/>
      <w:pPr>
        <w:ind w:left="4320" w:hanging="360"/>
      </w:pPr>
      <w:rPr>
        <w:rFonts w:ascii="Wingdings" w:hAnsi="Wingdings" w:hint="default"/>
      </w:rPr>
    </w:lvl>
    <w:lvl w:ilvl="6" w:tplc="D2C2D552">
      <w:start w:val="1"/>
      <w:numFmt w:val="bullet"/>
      <w:lvlText w:val=""/>
      <w:lvlJc w:val="left"/>
      <w:pPr>
        <w:ind w:left="5040" w:hanging="360"/>
      </w:pPr>
      <w:rPr>
        <w:rFonts w:ascii="Symbol" w:hAnsi="Symbol" w:hint="default"/>
      </w:rPr>
    </w:lvl>
    <w:lvl w:ilvl="7" w:tplc="32343CB0">
      <w:start w:val="1"/>
      <w:numFmt w:val="bullet"/>
      <w:lvlText w:val="o"/>
      <w:lvlJc w:val="left"/>
      <w:pPr>
        <w:ind w:left="5760" w:hanging="360"/>
      </w:pPr>
      <w:rPr>
        <w:rFonts w:ascii="Courier New" w:hAnsi="Courier New" w:hint="default"/>
      </w:rPr>
    </w:lvl>
    <w:lvl w:ilvl="8" w:tplc="9FD41B98">
      <w:start w:val="1"/>
      <w:numFmt w:val="bullet"/>
      <w:lvlText w:val=""/>
      <w:lvlJc w:val="left"/>
      <w:pPr>
        <w:ind w:left="6480" w:hanging="360"/>
      </w:pPr>
      <w:rPr>
        <w:rFonts w:ascii="Wingdings" w:hAnsi="Wingdings" w:hint="default"/>
      </w:rPr>
    </w:lvl>
  </w:abstractNum>
  <w:abstractNum w:abstractNumId="2" w15:restartNumberingAfterBreak="0">
    <w:nsid w:val="249354E9"/>
    <w:multiLevelType w:val="hybridMultilevel"/>
    <w:tmpl w:val="6BF2BB9C"/>
    <w:lvl w:ilvl="0" w:tplc="DB26F40C">
      <w:start w:val="1"/>
      <w:numFmt w:val="bullet"/>
      <w:lvlText w:val="·"/>
      <w:lvlJc w:val="left"/>
      <w:pPr>
        <w:ind w:left="720" w:hanging="360"/>
      </w:pPr>
      <w:rPr>
        <w:rFonts w:ascii="Symbol" w:hAnsi="Symbol" w:hint="default"/>
      </w:rPr>
    </w:lvl>
    <w:lvl w:ilvl="1" w:tplc="2C66968E">
      <w:start w:val="1"/>
      <w:numFmt w:val="bullet"/>
      <w:lvlText w:val="o"/>
      <w:lvlJc w:val="left"/>
      <w:pPr>
        <w:ind w:left="1440" w:hanging="360"/>
      </w:pPr>
      <w:rPr>
        <w:rFonts w:ascii="Courier New" w:hAnsi="Courier New" w:hint="default"/>
      </w:rPr>
    </w:lvl>
    <w:lvl w:ilvl="2" w:tplc="37C28C24">
      <w:start w:val="1"/>
      <w:numFmt w:val="bullet"/>
      <w:lvlText w:val=""/>
      <w:lvlJc w:val="left"/>
      <w:pPr>
        <w:ind w:left="2160" w:hanging="360"/>
      </w:pPr>
      <w:rPr>
        <w:rFonts w:ascii="Wingdings" w:hAnsi="Wingdings" w:hint="default"/>
      </w:rPr>
    </w:lvl>
    <w:lvl w:ilvl="3" w:tplc="D182EDD4">
      <w:start w:val="1"/>
      <w:numFmt w:val="bullet"/>
      <w:lvlText w:val=""/>
      <w:lvlJc w:val="left"/>
      <w:pPr>
        <w:ind w:left="2880" w:hanging="360"/>
      </w:pPr>
      <w:rPr>
        <w:rFonts w:ascii="Symbol" w:hAnsi="Symbol" w:hint="default"/>
      </w:rPr>
    </w:lvl>
    <w:lvl w:ilvl="4" w:tplc="60306802">
      <w:start w:val="1"/>
      <w:numFmt w:val="bullet"/>
      <w:lvlText w:val="o"/>
      <w:lvlJc w:val="left"/>
      <w:pPr>
        <w:ind w:left="3600" w:hanging="360"/>
      </w:pPr>
      <w:rPr>
        <w:rFonts w:ascii="Courier New" w:hAnsi="Courier New" w:hint="default"/>
      </w:rPr>
    </w:lvl>
    <w:lvl w:ilvl="5" w:tplc="83ACE7C8">
      <w:start w:val="1"/>
      <w:numFmt w:val="bullet"/>
      <w:lvlText w:val=""/>
      <w:lvlJc w:val="left"/>
      <w:pPr>
        <w:ind w:left="4320" w:hanging="360"/>
      </w:pPr>
      <w:rPr>
        <w:rFonts w:ascii="Wingdings" w:hAnsi="Wingdings" w:hint="default"/>
      </w:rPr>
    </w:lvl>
    <w:lvl w:ilvl="6" w:tplc="669E1E2C">
      <w:start w:val="1"/>
      <w:numFmt w:val="bullet"/>
      <w:lvlText w:val=""/>
      <w:lvlJc w:val="left"/>
      <w:pPr>
        <w:ind w:left="5040" w:hanging="360"/>
      </w:pPr>
      <w:rPr>
        <w:rFonts w:ascii="Symbol" w:hAnsi="Symbol" w:hint="default"/>
      </w:rPr>
    </w:lvl>
    <w:lvl w:ilvl="7" w:tplc="E54085CC">
      <w:start w:val="1"/>
      <w:numFmt w:val="bullet"/>
      <w:lvlText w:val="o"/>
      <w:lvlJc w:val="left"/>
      <w:pPr>
        <w:ind w:left="5760" w:hanging="360"/>
      </w:pPr>
      <w:rPr>
        <w:rFonts w:ascii="Courier New" w:hAnsi="Courier New" w:hint="default"/>
      </w:rPr>
    </w:lvl>
    <w:lvl w:ilvl="8" w:tplc="661CA0A6">
      <w:start w:val="1"/>
      <w:numFmt w:val="bullet"/>
      <w:lvlText w:val=""/>
      <w:lvlJc w:val="left"/>
      <w:pPr>
        <w:ind w:left="6480" w:hanging="360"/>
      </w:pPr>
      <w:rPr>
        <w:rFonts w:ascii="Wingdings" w:hAnsi="Wingdings" w:hint="default"/>
      </w:rPr>
    </w:lvl>
  </w:abstractNum>
  <w:abstractNum w:abstractNumId="3"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A913CC6"/>
    <w:multiLevelType w:val="hybridMultilevel"/>
    <w:tmpl w:val="824C12B4"/>
    <w:lvl w:ilvl="0" w:tplc="D8B8BA8A">
      <w:start w:val="1"/>
      <w:numFmt w:val="bullet"/>
      <w:lvlText w:val=""/>
      <w:lvlJc w:val="left"/>
      <w:pPr>
        <w:ind w:left="720" w:hanging="360"/>
      </w:pPr>
      <w:rPr>
        <w:rFonts w:ascii="Symbol" w:hAnsi="Symbol" w:hint="default"/>
      </w:rPr>
    </w:lvl>
    <w:lvl w:ilvl="1" w:tplc="EEFE397A">
      <w:start w:val="1"/>
      <w:numFmt w:val="bullet"/>
      <w:lvlText w:val="o"/>
      <w:lvlJc w:val="left"/>
      <w:pPr>
        <w:ind w:left="1440" w:hanging="360"/>
      </w:pPr>
      <w:rPr>
        <w:rFonts w:ascii="Courier New" w:hAnsi="Courier New" w:hint="default"/>
      </w:rPr>
    </w:lvl>
    <w:lvl w:ilvl="2" w:tplc="86F60DE4">
      <w:start w:val="1"/>
      <w:numFmt w:val="bullet"/>
      <w:lvlText w:val=""/>
      <w:lvlJc w:val="left"/>
      <w:pPr>
        <w:ind w:left="2160" w:hanging="360"/>
      </w:pPr>
      <w:rPr>
        <w:rFonts w:ascii="Wingdings" w:hAnsi="Wingdings" w:hint="default"/>
      </w:rPr>
    </w:lvl>
    <w:lvl w:ilvl="3" w:tplc="32ECE360">
      <w:start w:val="1"/>
      <w:numFmt w:val="bullet"/>
      <w:lvlText w:val=""/>
      <w:lvlJc w:val="left"/>
      <w:pPr>
        <w:ind w:left="2880" w:hanging="360"/>
      </w:pPr>
      <w:rPr>
        <w:rFonts w:ascii="Symbol" w:hAnsi="Symbol" w:hint="default"/>
      </w:rPr>
    </w:lvl>
    <w:lvl w:ilvl="4" w:tplc="879872EA">
      <w:start w:val="1"/>
      <w:numFmt w:val="bullet"/>
      <w:lvlText w:val="o"/>
      <w:lvlJc w:val="left"/>
      <w:pPr>
        <w:ind w:left="3600" w:hanging="360"/>
      </w:pPr>
      <w:rPr>
        <w:rFonts w:ascii="Courier New" w:hAnsi="Courier New" w:hint="default"/>
      </w:rPr>
    </w:lvl>
    <w:lvl w:ilvl="5" w:tplc="D7883A2C">
      <w:start w:val="1"/>
      <w:numFmt w:val="bullet"/>
      <w:lvlText w:val=""/>
      <w:lvlJc w:val="left"/>
      <w:pPr>
        <w:ind w:left="4320" w:hanging="360"/>
      </w:pPr>
      <w:rPr>
        <w:rFonts w:ascii="Wingdings" w:hAnsi="Wingdings" w:hint="default"/>
      </w:rPr>
    </w:lvl>
    <w:lvl w:ilvl="6" w:tplc="F292772C">
      <w:start w:val="1"/>
      <w:numFmt w:val="bullet"/>
      <w:lvlText w:val=""/>
      <w:lvlJc w:val="left"/>
      <w:pPr>
        <w:ind w:left="5040" w:hanging="360"/>
      </w:pPr>
      <w:rPr>
        <w:rFonts w:ascii="Symbol" w:hAnsi="Symbol" w:hint="default"/>
      </w:rPr>
    </w:lvl>
    <w:lvl w:ilvl="7" w:tplc="5602076C">
      <w:start w:val="1"/>
      <w:numFmt w:val="bullet"/>
      <w:lvlText w:val="o"/>
      <w:lvlJc w:val="left"/>
      <w:pPr>
        <w:ind w:left="5760" w:hanging="360"/>
      </w:pPr>
      <w:rPr>
        <w:rFonts w:ascii="Courier New" w:hAnsi="Courier New" w:hint="default"/>
      </w:rPr>
    </w:lvl>
    <w:lvl w:ilvl="8" w:tplc="0D18D450">
      <w:start w:val="1"/>
      <w:numFmt w:val="bullet"/>
      <w:lvlText w:val=""/>
      <w:lvlJc w:val="left"/>
      <w:pPr>
        <w:ind w:left="6480" w:hanging="360"/>
      </w:pPr>
      <w:rPr>
        <w:rFonts w:ascii="Wingdings" w:hAnsi="Wingdings" w:hint="default"/>
      </w:rPr>
    </w:lvl>
  </w:abstractNum>
  <w:abstractNum w:abstractNumId="5" w15:restartNumberingAfterBreak="0">
    <w:nsid w:val="39966DC9"/>
    <w:multiLevelType w:val="hybridMultilevel"/>
    <w:tmpl w:val="D30E52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893C72"/>
    <w:multiLevelType w:val="hybridMultilevel"/>
    <w:tmpl w:val="FFFFFFFF"/>
    <w:lvl w:ilvl="0" w:tplc="50D68D80">
      <w:start w:val="1"/>
      <w:numFmt w:val="bullet"/>
      <w:lvlText w:val="·"/>
      <w:lvlJc w:val="left"/>
      <w:pPr>
        <w:ind w:left="720" w:hanging="360"/>
      </w:pPr>
      <w:rPr>
        <w:rFonts w:ascii="Symbol" w:hAnsi="Symbol" w:hint="default"/>
      </w:rPr>
    </w:lvl>
    <w:lvl w:ilvl="1" w:tplc="D7A2E83C">
      <w:start w:val="1"/>
      <w:numFmt w:val="bullet"/>
      <w:lvlText w:val="o"/>
      <w:lvlJc w:val="left"/>
      <w:pPr>
        <w:ind w:left="1440" w:hanging="360"/>
      </w:pPr>
      <w:rPr>
        <w:rFonts w:ascii="Courier New" w:hAnsi="Courier New" w:hint="default"/>
      </w:rPr>
    </w:lvl>
    <w:lvl w:ilvl="2" w:tplc="D1540578">
      <w:start w:val="1"/>
      <w:numFmt w:val="bullet"/>
      <w:lvlText w:val=""/>
      <w:lvlJc w:val="left"/>
      <w:pPr>
        <w:ind w:left="2160" w:hanging="360"/>
      </w:pPr>
      <w:rPr>
        <w:rFonts w:ascii="Wingdings" w:hAnsi="Wingdings" w:hint="default"/>
      </w:rPr>
    </w:lvl>
    <w:lvl w:ilvl="3" w:tplc="3468EDB6">
      <w:start w:val="1"/>
      <w:numFmt w:val="bullet"/>
      <w:lvlText w:val=""/>
      <w:lvlJc w:val="left"/>
      <w:pPr>
        <w:ind w:left="2880" w:hanging="360"/>
      </w:pPr>
      <w:rPr>
        <w:rFonts w:ascii="Symbol" w:hAnsi="Symbol" w:hint="default"/>
      </w:rPr>
    </w:lvl>
    <w:lvl w:ilvl="4" w:tplc="FBEAF20A">
      <w:start w:val="1"/>
      <w:numFmt w:val="bullet"/>
      <w:lvlText w:val="o"/>
      <w:lvlJc w:val="left"/>
      <w:pPr>
        <w:ind w:left="3600" w:hanging="360"/>
      </w:pPr>
      <w:rPr>
        <w:rFonts w:ascii="Courier New" w:hAnsi="Courier New" w:hint="default"/>
      </w:rPr>
    </w:lvl>
    <w:lvl w:ilvl="5" w:tplc="1BC4A638">
      <w:start w:val="1"/>
      <w:numFmt w:val="bullet"/>
      <w:lvlText w:val=""/>
      <w:lvlJc w:val="left"/>
      <w:pPr>
        <w:ind w:left="4320" w:hanging="360"/>
      </w:pPr>
      <w:rPr>
        <w:rFonts w:ascii="Wingdings" w:hAnsi="Wingdings" w:hint="default"/>
      </w:rPr>
    </w:lvl>
    <w:lvl w:ilvl="6" w:tplc="46B4D88E">
      <w:start w:val="1"/>
      <w:numFmt w:val="bullet"/>
      <w:lvlText w:val=""/>
      <w:lvlJc w:val="left"/>
      <w:pPr>
        <w:ind w:left="5040" w:hanging="360"/>
      </w:pPr>
      <w:rPr>
        <w:rFonts w:ascii="Symbol" w:hAnsi="Symbol" w:hint="default"/>
      </w:rPr>
    </w:lvl>
    <w:lvl w:ilvl="7" w:tplc="578C232C">
      <w:start w:val="1"/>
      <w:numFmt w:val="bullet"/>
      <w:lvlText w:val="o"/>
      <w:lvlJc w:val="left"/>
      <w:pPr>
        <w:ind w:left="5760" w:hanging="360"/>
      </w:pPr>
      <w:rPr>
        <w:rFonts w:ascii="Courier New" w:hAnsi="Courier New" w:hint="default"/>
      </w:rPr>
    </w:lvl>
    <w:lvl w:ilvl="8" w:tplc="BB728F3A">
      <w:start w:val="1"/>
      <w:numFmt w:val="bullet"/>
      <w:lvlText w:val=""/>
      <w:lvlJc w:val="left"/>
      <w:pPr>
        <w:ind w:left="6480" w:hanging="360"/>
      </w:pPr>
      <w:rPr>
        <w:rFonts w:ascii="Wingdings" w:hAnsi="Wingdings" w:hint="default"/>
      </w:rPr>
    </w:lvl>
  </w:abstractNum>
  <w:abstractNum w:abstractNumId="8" w15:restartNumberingAfterBreak="0">
    <w:nsid w:val="411468A2"/>
    <w:multiLevelType w:val="hybridMultilevel"/>
    <w:tmpl w:val="B492C77A"/>
    <w:lvl w:ilvl="0" w:tplc="4398ADA2">
      <w:start w:val="1"/>
      <w:numFmt w:val="bullet"/>
      <w:lvlText w:val=""/>
      <w:lvlJc w:val="left"/>
      <w:pPr>
        <w:ind w:left="720" w:hanging="360"/>
      </w:pPr>
      <w:rPr>
        <w:rFonts w:ascii="Symbol" w:hAnsi="Symbol" w:hint="default"/>
      </w:rPr>
    </w:lvl>
    <w:lvl w:ilvl="1" w:tplc="AB682D04">
      <w:start w:val="1"/>
      <w:numFmt w:val="bullet"/>
      <w:lvlText w:val="·"/>
      <w:lvlJc w:val="left"/>
      <w:pPr>
        <w:ind w:left="1440" w:hanging="360"/>
      </w:pPr>
      <w:rPr>
        <w:rFonts w:ascii="Symbol" w:hAnsi="Symbol" w:hint="default"/>
      </w:rPr>
    </w:lvl>
    <w:lvl w:ilvl="2" w:tplc="53C63650">
      <w:start w:val="1"/>
      <w:numFmt w:val="bullet"/>
      <w:lvlText w:val=""/>
      <w:lvlJc w:val="left"/>
      <w:pPr>
        <w:ind w:left="2160" w:hanging="360"/>
      </w:pPr>
      <w:rPr>
        <w:rFonts w:ascii="Wingdings" w:hAnsi="Wingdings" w:hint="default"/>
      </w:rPr>
    </w:lvl>
    <w:lvl w:ilvl="3" w:tplc="F886B7D2">
      <w:start w:val="1"/>
      <w:numFmt w:val="bullet"/>
      <w:lvlText w:val=""/>
      <w:lvlJc w:val="left"/>
      <w:pPr>
        <w:ind w:left="2880" w:hanging="360"/>
      </w:pPr>
      <w:rPr>
        <w:rFonts w:ascii="Symbol" w:hAnsi="Symbol" w:hint="default"/>
      </w:rPr>
    </w:lvl>
    <w:lvl w:ilvl="4" w:tplc="76E6F7DC">
      <w:start w:val="1"/>
      <w:numFmt w:val="bullet"/>
      <w:lvlText w:val="o"/>
      <w:lvlJc w:val="left"/>
      <w:pPr>
        <w:ind w:left="3600" w:hanging="360"/>
      </w:pPr>
      <w:rPr>
        <w:rFonts w:ascii="Courier New" w:hAnsi="Courier New" w:hint="default"/>
      </w:rPr>
    </w:lvl>
    <w:lvl w:ilvl="5" w:tplc="3BD01120">
      <w:start w:val="1"/>
      <w:numFmt w:val="bullet"/>
      <w:lvlText w:val=""/>
      <w:lvlJc w:val="left"/>
      <w:pPr>
        <w:ind w:left="4320" w:hanging="360"/>
      </w:pPr>
      <w:rPr>
        <w:rFonts w:ascii="Wingdings" w:hAnsi="Wingdings" w:hint="default"/>
      </w:rPr>
    </w:lvl>
    <w:lvl w:ilvl="6" w:tplc="7E8EAD86">
      <w:start w:val="1"/>
      <w:numFmt w:val="bullet"/>
      <w:lvlText w:val=""/>
      <w:lvlJc w:val="left"/>
      <w:pPr>
        <w:ind w:left="5040" w:hanging="360"/>
      </w:pPr>
      <w:rPr>
        <w:rFonts w:ascii="Symbol" w:hAnsi="Symbol" w:hint="default"/>
      </w:rPr>
    </w:lvl>
    <w:lvl w:ilvl="7" w:tplc="8E2C96CA">
      <w:start w:val="1"/>
      <w:numFmt w:val="bullet"/>
      <w:lvlText w:val="o"/>
      <w:lvlJc w:val="left"/>
      <w:pPr>
        <w:ind w:left="5760" w:hanging="360"/>
      </w:pPr>
      <w:rPr>
        <w:rFonts w:ascii="Courier New" w:hAnsi="Courier New" w:hint="default"/>
      </w:rPr>
    </w:lvl>
    <w:lvl w:ilvl="8" w:tplc="45AAE292">
      <w:start w:val="1"/>
      <w:numFmt w:val="bullet"/>
      <w:lvlText w:val=""/>
      <w:lvlJc w:val="left"/>
      <w:pPr>
        <w:ind w:left="6480" w:hanging="360"/>
      </w:pPr>
      <w:rPr>
        <w:rFonts w:ascii="Wingdings" w:hAnsi="Wingdings" w:hint="default"/>
      </w:rPr>
    </w:lvl>
  </w:abstractNum>
  <w:abstractNum w:abstractNumId="9" w15:restartNumberingAfterBreak="0">
    <w:nsid w:val="42656A45"/>
    <w:multiLevelType w:val="hybridMultilevel"/>
    <w:tmpl w:val="FFFFFFFF"/>
    <w:lvl w:ilvl="0" w:tplc="70C4B202">
      <w:start w:val="1"/>
      <w:numFmt w:val="bullet"/>
      <w:lvlText w:val="·"/>
      <w:lvlJc w:val="left"/>
      <w:pPr>
        <w:ind w:left="720" w:hanging="360"/>
      </w:pPr>
      <w:rPr>
        <w:rFonts w:ascii="Symbol" w:hAnsi="Symbol" w:hint="default"/>
      </w:rPr>
    </w:lvl>
    <w:lvl w:ilvl="1" w:tplc="9A0410C8">
      <w:start w:val="1"/>
      <w:numFmt w:val="bullet"/>
      <w:lvlText w:val="o"/>
      <w:lvlJc w:val="left"/>
      <w:pPr>
        <w:ind w:left="1440" w:hanging="360"/>
      </w:pPr>
      <w:rPr>
        <w:rFonts w:ascii="Courier New" w:hAnsi="Courier New" w:hint="default"/>
      </w:rPr>
    </w:lvl>
    <w:lvl w:ilvl="2" w:tplc="3DAA25E6">
      <w:start w:val="1"/>
      <w:numFmt w:val="bullet"/>
      <w:lvlText w:val=""/>
      <w:lvlJc w:val="left"/>
      <w:pPr>
        <w:ind w:left="2160" w:hanging="360"/>
      </w:pPr>
      <w:rPr>
        <w:rFonts w:ascii="Wingdings" w:hAnsi="Wingdings" w:hint="default"/>
      </w:rPr>
    </w:lvl>
    <w:lvl w:ilvl="3" w:tplc="3E885594">
      <w:start w:val="1"/>
      <w:numFmt w:val="bullet"/>
      <w:lvlText w:val=""/>
      <w:lvlJc w:val="left"/>
      <w:pPr>
        <w:ind w:left="2880" w:hanging="360"/>
      </w:pPr>
      <w:rPr>
        <w:rFonts w:ascii="Symbol" w:hAnsi="Symbol" w:hint="default"/>
      </w:rPr>
    </w:lvl>
    <w:lvl w:ilvl="4" w:tplc="A7DE9C12">
      <w:start w:val="1"/>
      <w:numFmt w:val="bullet"/>
      <w:lvlText w:val="o"/>
      <w:lvlJc w:val="left"/>
      <w:pPr>
        <w:ind w:left="3600" w:hanging="360"/>
      </w:pPr>
      <w:rPr>
        <w:rFonts w:ascii="Courier New" w:hAnsi="Courier New" w:hint="default"/>
      </w:rPr>
    </w:lvl>
    <w:lvl w:ilvl="5" w:tplc="D8CCA086">
      <w:start w:val="1"/>
      <w:numFmt w:val="bullet"/>
      <w:lvlText w:val=""/>
      <w:lvlJc w:val="left"/>
      <w:pPr>
        <w:ind w:left="4320" w:hanging="360"/>
      </w:pPr>
      <w:rPr>
        <w:rFonts w:ascii="Wingdings" w:hAnsi="Wingdings" w:hint="default"/>
      </w:rPr>
    </w:lvl>
    <w:lvl w:ilvl="6" w:tplc="D3587206">
      <w:start w:val="1"/>
      <w:numFmt w:val="bullet"/>
      <w:lvlText w:val=""/>
      <w:lvlJc w:val="left"/>
      <w:pPr>
        <w:ind w:left="5040" w:hanging="360"/>
      </w:pPr>
      <w:rPr>
        <w:rFonts w:ascii="Symbol" w:hAnsi="Symbol" w:hint="default"/>
      </w:rPr>
    </w:lvl>
    <w:lvl w:ilvl="7" w:tplc="B5E216D6">
      <w:start w:val="1"/>
      <w:numFmt w:val="bullet"/>
      <w:lvlText w:val="o"/>
      <w:lvlJc w:val="left"/>
      <w:pPr>
        <w:ind w:left="5760" w:hanging="360"/>
      </w:pPr>
      <w:rPr>
        <w:rFonts w:ascii="Courier New" w:hAnsi="Courier New" w:hint="default"/>
      </w:rPr>
    </w:lvl>
    <w:lvl w:ilvl="8" w:tplc="644AFE48">
      <w:start w:val="1"/>
      <w:numFmt w:val="bullet"/>
      <w:lvlText w:val=""/>
      <w:lvlJc w:val="left"/>
      <w:pPr>
        <w:ind w:left="6480" w:hanging="360"/>
      </w:pPr>
      <w:rPr>
        <w:rFonts w:ascii="Wingdings" w:hAnsi="Wingdings" w:hint="default"/>
      </w:rPr>
    </w:lvl>
  </w:abstractNum>
  <w:abstractNum w:abstractNumId="10" w15:restartNumberingAfterBreak="0">
    <w:nsid w:val="442E6C76"/>
    <w:multiLevelType w:val="hybridMultilevel"/>
    <w:tmpl w:val="FFFFFFFF"/>
    <w:lvl w:ilvl="0" w:tplc="64BAB98A">
      <w:start w:val="1"/>
      <w:numFmt w:val="bullet"/>
      <w:lvlText w:val=""/>
      <w:lvlJc w:val="left"/>
      <w:pPr>
        <w:ind w:left="720" w:hanging="360"/>
      </w:pPr>
      <w:rPr>
        <w:rFonts w:ascii="Symbol" w:hAnsi="Symbol" w:hint="default"/>
      </w:rPr>
    </w:lvl>
    <w:lvl w:ilvl="1" w:tplc="7E38D2D2">
      <w:start w:val="1"/>
      <w:numFmt w:val="bullet"/>
      <w:lvlText w:val="o"/>
      <w:lvlJc w:val="left"/>
      <w:pPr>
        <w:ind w:left="1440" w:hanging="360"/>
      </w:pPr>
      <w:rPr>
        <w:rFonts w:ascii="Courier New" w:hAnsi="Courier New" w:hint="default"/>
      </w:rPr>
    </w:lvl>
    <w:lvl w:ilvl="2" w:tplc="679431D8">
      <w:start w:val="1"/>
      <w:numFmt w:val="bullet"/>
      <w:lvlText w:val="·"/>
      <w:lvlJc w:val="left"/>
      <w:pPr>
        <w:ind w:left="2160" w:hanging="360"/>
      </w:pPr>
      <w:rPr>
        <w:rFonts w:ascii="Symbol" w:hAnsi="Symbol" w:hint="default"/>
      </w:rPr>
    </w:lvl>
    <w:lvl w:ilvl="3" w:tplc="7FF2D9FC">
      <w:start w:val="1"/>
      <w:numFmt w:val="bullet"/>
      <w:lvlText w:val=""/>
      <w:lvlJc w:val="left"/>
      <w:pPr>
        <w:ind w:left="2880" w:hanging="360"/>
      </w:pPr>
      <w:rPr>
        <w:rFonts w:ascii="Symbol" w:hAnsi="Symbol" w:hint="default"/>
      </w:rPr>
    </w:lvl>
    <w:lvl w:ilvl="4" w:tplc="50CAECBC">
      <w:start w:val="1"/>
      <w:numFmt w:val="bullet"/>
      <w:lvlText w:val="o"/>
      <w:lvlJc w:val="left"/>
      <w:pPr>
        <w:ind w:left="3600" w:hanging="360"/>
      </w:pPr>
      <w:rPr>
        <w:rFonts w:ascii="Courier New" w:hAnsi="Courier New" w:hint="default"/>
      </w:rPr>
    </w:lvl>
    <w:lvl w:ilvl="5" w:tplc="9E84DA46">
      <w:start w:val="1"/>
      <w:numFmt w:val="bullet"/>
      <w:lvlText w:val=""/>
      <w:lvlJc w:val="left"/>
      <w:pPr>
        <w:ind w:left="4320" w:hanging="360"/>
      </w:pPr>
      <w:rPr>
        <w:rFonts w:ascii="Wingdings" w:hAnsi="Wingdings" w:hint="default"/>
      </w:rPr>
    </w:lvl>
    <w:lvl w:ilvl="6" w:tplc="30DA83B8">
      <w:start w:val="1"/>
      <w:numFmt w:val="bullet"/>
      <w:lvlText w:val=""/>
      <w:lvlJc w:val="left"/>
      <w:pPr>
        <w:ind w:left="5040" w:hanging="360"/>
      </w:pPr>
      <w:rPr>
        <w:rFonts w:ascii="Symbol" w:hAnsi="Symbol" w:hint="default"/>
      </w:rPr>
    </w:lvl>
    <w:lvl w:ilvl="7" w:tplc="C264EBAC">
      <w:start w:val="1"/>
      <w:numFmt w:val="bullet"/>
      <w:lvlText w:val="o"/>
      <w:lvlJc w:val="left"/>
      <w:pPr>
        <w:ind w:left="5760" w:hanging="360"/>
      </w:pPr>
      <w:rPr>
        <w:rFonts w:ascii="Courier New" w:hAnsi="Courier New" w:hint="default"/>
      </w:rPr>
    </w:lvl>
    <w:lvl w:ilvl="8" w:tplc="D2583706">
      <w:start w:val="1"/>
      <w:numFmt w:val="bullet"/>
      <w:lvlText w:val=""/>
      <w:lvlJc w:val="left"/>
      <w:pPr>
        <w:ind w:left="6480" w:hanging="360"/>
      </w:pPr>
      <w:rPr>
        <w:rFonts w:ascii="Wingdings" w:hAnsi="Wingdings" w:hint="default"/>
      </w:rPr>
    </w:lvl>
  </w:abstractNum>
  <w:abstractNum w:abstractNumId="11"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DB26215"/>
    <w:multiLevelType w:val="hybridMultilevel"/>
    <w:tmpl w:val="105258A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41406D"/>
    <w:multiLevelType w:val="hybridMultilevel"/>
    <w:tmpl w:val="9F5AC13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784322D"/>
    <w:multiLevelType w:val="hybridMultilevel"/>
    <w:tmpl w:val="502033DA"/>
    <w:lvl w:ilvl="0" w:tplc="9A66BB0C">
      <w:start w:val="1"/>
      <w:numFmt w:val="bullet"/>
      <w:lvlText w:val="·"/>
      <w:lvlJc w:val="left"/>
      <w:pPr>
        <w:ind w:left="720" w:hanging="360"/>
      </w:pPr>
      <w:rPr>
        <w:rFonts w:ascii="Symbol" w:hAnsi="Symbol" w:hint="default"/>
      </w:rPr>
    </w:lvl>
    <w:lvl w:ilvl="1" w:tplc="35F0B9C0">
      <w:start w:val="1"/>
      <w:numFmt w:val="bullet"/>
      <w:lvlText w:val="o"/>
      <w:lvlJc w:val="left"/>
      <w:pPr>
        <w:ind w:left="1440" w:hanging="360"/>
      </w:pPr>
      <w:rPr>
        <w:rFonts w:ascii="Courier New" w:hAnsi="Courier New" w:hint="default"/>
      </w:rPr>
    </w:lvl>
    <w:lvl w:ilvl="2" w:tplc="82A6C42A">
      <w:start w:val="1"/>
      <w:numFmt w:val="bullet"/>
      <w:lvlText w:val=""/>
      <w:lvlJc w:val="left"/>
      <w:pPr>
        <w:ind w:left="2160" w:hanging="360"/>
      </w:pPr>
      <w:rPr>
        <w:rFonts w:ascii="Wingdings" w:hAnsi="Wingdings" w:hint="default"/>
      </w:rPr>
    </w:lvl>
    <w:lvl w:ilvl="3" w:tplc="08D072EE">
      <w:start w:val="1"/>
      <w:numFmt w:val="bullet"/>
      <w:lvlText w:val=""/>
      <w:lvlJc w:val="left"/>
      <w:pPr>
        <w:ind w:left="2880" w:hanging="360"/>
      </w:pPr>
      <w:rPr>
        <w:rFonts w:ascii="Symbol" w:hAnsi="Symbol" w:hint="default"/>
      </w:rPr>
    </w:lvl>
    <w:lvl w:ilvl="4" w:tplc="78CA3920">
      <w:start w:val="1"/>
      <w:numFmt w:val="bullet"/>
      <w:lvlText w:val="o"/>
      <w:lvlJc w:val="left"/>
      <w:pPr>
        <w:ind w:left="3600" w:hanging="360"/>
      </w:pPr>
      <w:rPr>
        <w:rFonts w:ascii="Courier New" w:hAnsi="Courier New" w:hint="default"/>
      </w:rPr>
    </w:lvl>
    <w:lvl w:ilvl="5" w:tplc="F43A121A">
      <w:start w:val="1"/>
      <w:numFmt w:val="bullet"/>
      <w:lvlText w:val=""/>
      <w:lvlJc w:val="left"/>
      <w:pPr>
        <w:ind w:left="4320" w:hanging="360"/>
      </w:pPr>
      <w:rPr>
        <w:rFonts w:ascii="Wingdings" w:hAnsi="Wingdings" w:hint="default"/>
      </w:rPr>
    </w:lvl>
    <w:lvl w:ilvl="6" w:tplc="F582141A">
      <w:start w:val="1"/>
      <w:numFmt w:val="bullet"/>
      <w:lvlText w:val=""/>
      <w:lvlJc w:val="left"/>
      <w:pPr>
        <w:ind w:left="5040" w:hanging="360"/>
      </w:pPr>
      <w:rPr>
        <w:rFonts w:ascii="Symbol" w:hAnsi="Symbol" w:hint="default"/>
      </w:rPr>
    </w:lvl>
    <w:lvl w:ilvl="7" w:tplc="A0DA4940">
      <w:start w:val="1"/>
      <w:numFmt w:val="bullet"/>
      <w:lvlText w:val="o"/>
      <w:lvlJc w:val="left"/>
      <w:pPr>
        <w:ind w:left="5760" w:hanging="360"/>
      </w:pPr>
      <w:rPr>
        <w:rFonts w:ascii="Courier New" w:hAnsi="Courier New" w:hint="default"/>
      </w:rPr>
    </w:lvl>
    <w:lvl w:ilvl="8" w:tplc="97587C0E">
      <w:start w:val="1"/>
      <w:numFmt w:val="bullet"/>
      <w:lvlText w:val=""/>
      <w:lvlJc w:val="left"/>
      <w:pPr>
        <w:ind w:left="6480" w:hanging="360"/>
      </w:pPr>
      <w:rPr>
        <w:rFonts w:ascii="Wingdings" w:hAnsi="Wingdings" w:hint="default"/>
      </w:rPr>
    </w:lvl>
  </w:abstractNum>
  <w:abstractNum w:abstractNumId="15" w15:restartNumberingAfterBreak="0">
    <w:nsid w:val="6A5A5213"/>
    <w:multiLevelType w:val="hybridMultilevel"/>
    <w:tmpl w:val="C022893C"/>
    <w:lvl w:ilvl="0" w:tplc="578AC1B2">
      <w:start w:val="1"/>
      <w:numFmt w:val="bullet"/>
      <w:lvlText w:val=""/>
      <w:lvlJc w:val="left"/>
      <w:pPr>
        <w:ind w:left="720" w:hanging="360"/>
      </w:pPr>
      <w:rPr>
        <w:rFonts w:ascii="Symbol" w:hAnsi="Symbol" w:hint="default"/>
      </w:rPr>
    </w:lvl>
    <w:lvl w:ilvl="1" w:tplc="7F26376A">
      <w:start w:val="1"/>
      <w:numFmt w:val="bullet"/>
      <w:lvlText w:val="o"/>
      <w:lvlJc w:val="left"/>
      <w:pPr>
        <w:ind w:left="1440" w:hanging="360"/>
      </w:pPr>
      <w:rPr>
        <w:rFonts w:ascii="Courier New" w:hAnsi="Courier New" w:hint="default"/>
      </w:rPr>
    </w:lvl>
    <w:lvl w:ilvl="2" w:tplc="2766E752">
      <w:start w:val="1"/>
      <w:numFmt w:val="bullet"/>
      <w:lvlText w:val="·"/>
      <w:lvlJc w:val="left"/>
      <w:pPr>
        <w:ind w:left="2160" w:hanging="360"/>
      </w:pPr>
      <w:rPr>
        <w:rFonts w:ascii="Symbol" w:hAnsi="Symbol" w:hint="default"/>
      </w:rPr>
    </w:lvl>
    <w:lvl w:ilvl="3" w:tplc="BABA111E">
      <w:start w:val="1"/>
      <w:numFmt w:val="bullet"/>
      <w:lvlText w:val=""/>
      <w:lvlJc w:val="left"/>
      <w:pPr>
        <w:ind w:left="2880" w:hanging="360"/>
      </w:pPr>
      <w:rPr>
        <w:rFonts w:ascii="Symbol" w:hAnsi="Symbol" w:hint="default"/>
      </w:rPr>
    </w:lvl>
    <w:lvl w:ilvl="4" w:tplc="1EFC04A4">
      <w:start w:val="1"/>
      <w:numFmt w:val="bullet"/>
      <w:lvlText w:val="o"/>
      <w:lvlJc w:val="left"/>
      <w:pPr>
        <w:ind w:left="3600" w:hanging="360"/>
      </w:pPr>
      <w:rPr>
        <w:rFonts w:ascii="Courier New" w:hAnsi="Courier New" w:hint="default"/>
      </w:rPr>
    </w:lvl>
    <w:lvl w:ilvl="5" w:tplc="53A2063C">
      <w:start w:val="1"/>
      <w:numFmt w:val="bullet"/>
      <w:lvlText w:val=""/>
      <w:lvlJc w:val="left"/>
      <w:pPr>
        <w:ind w:left="4320" w:hanging="360"/>
      </w:pPr>
      <w:rPr>
        <w:rFonts w:ascii="Wingdings" w:hAnsi="Wingdings" w:hint="default"/>
      </w:rPr>
    </w:lvl>
    <w:lvl w:ilvl="6" w:tplc="99E8D616">
      <w:start w:val="1"/>
      <w:numFmt w:val="bullet"/>
      <w:lvlText w:val=""/>
      <w:lvlJc w:val="left"/>
      <w:pPr>
        <w:ind w:left="5040" w:hanging="360"/>
      </w:pPr>
      <w:rPr>
        <w:rFonts w:ascii="Symbol" w:hAnsi="Symbol" w:hint="default"/>
      </w:rPr>
    </w:lvl>
    <w:lvl w:ilvl="7" w:tplc="95649892">
      <w:start w:val="1"/>
      <w:numFmt w:val="bullet"/>
      <w:lvlText w:val="o"/>
      <w:lvlJc w:val="left"/>
      <w:pPr>
        <w:ind w:left="5760" w:hanging="360"/>
      </w:pPr>
      <w:rPr>
        <w:rFonts w:ascii="Courier New" w:hAnsi="Courier New" w:hint="default"/>
      </w:rPr>
    </w:lvl>
    <w:lvl w:ilvl="8" w:tplc="89EA6AA2">
      <w:start w:val="1"/>
      <w:numFmt w:val="bullet"/>
      <w:lvlText w:val=""/>
      <w:lvlJc w:val="left"/>
      <w:pPr>
        <w:ind w:left="6480" w:hanging="360"/>
      </w:pPr>
      <w:rPr>
        <w:rFonts w:ascii="Wingdings" w:hAnsi="Wingdings" w:hint="default"/>
      </w:rPr>
    </w:lvl>
  </w:abstractNum>
  <w:abstractNum w:abstractNumId="16" w15:restartNumberingAfterBreak="0">
    <w:nsid w:val="6C387B85"/>
    <w:multiLevelType w:val="hybridMultilevel"/>
    <w:tmpl w:val="89564560"/>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5853CEB"/>
    <w:multiLevelType w:val="hybridMultilevel"/>
    <w:tmpl w:val="9A508758"/>
    <w:lvl w:ilvl="0" w:tplc="9ED0F7A8">
      <w:start w:val="1"/>
      <w:numFmt w:val="bullet"/>
      <w:lvlText w:val="-"/>
      <w:lvlJc w:val="left"/>
      <w:pPr>
        <w:ind w:left="720" w:hanging="360"/>
      </w:pPr>
      <w:rPr>
        <w:rFonts w:ascii="Calibri" w:hAnsi="Calibri" w:hint="default"/>
      </w:rPr>
    </w:lvl>
    <w:lvl w:ilvl="1" w:tplc="9762318C">
      <w:start w:val="1"/>
      <w:numFmt w:val="bullet"/>
      <w:lvlText w:val="o"/>
      <w:lvlJc w:val="left"/>
      <w:pPr>
        <w:ind w:left="1440" w:hanging="360"/>
      </w:pPr>
      <w:rPr>
        <w:rFonts w:ascii="Courier New" w:hAnsi="Courier New" w:hint="default"/>
      </w:rPr>
    </w:lvl>
    <w:lvl w:ilvl="2" w:tplc="5472ED80">
      <w:start w:val="1"/>
      <w:numFmt w:val="bullet"/>
      <w:lvlText w:val=""/>
      <w:lvlJc w:val="left"/>
      <w:pPr>
        <w:ind w:left="2160" w:hanging="360"/>
      </w:pPr>
      <w:rPr>
        <w:rFonts w:ascii="Wingdings" w:hAnsi="Wingdings" w:hint="default"/>
      </w:rPr>
    </w:lvl>
    <w:lvl w:ilvl="3" w:tplc="075002D2">
      <w:start w:val="1"/>
      <w:numFmt w:val="bullet"/>
      <w:lvlText w:val=""/>
      <w:lvlJc w:val="left"/>
      <w:pPr>
        <w:ind w:left="2880" w:hanging="360"/>
      </w:pPr>
      <w:rPr>
        <w:rFonts w:ascii="Symbol" w:hAnsi="Symbol" w:hint="default"/>
      </w:rPr>
    </w:lvl>
    <w:lvl w:ilvl="4" w:tplc="813E8482">
      <w:start w:val="1"/>
      <w:numFmt w:val="bullet"/>
      <w:lvlText w:val="o"/>
      <w:lvlJc w:val="left"/>
      <w:pPr>
        <w:ind w:left="3600" w:hanging="360"/>
      </w:pPr>
      <w:rPr>
        <w:rFonts w:ascii="Courier New" w:hAnsi="Courier New" w:hint="default"/>
      </w:rPr>
    </w:lvl>
    <w:lvl w:ilvl="5" w:tplc="16421EDE">
      <w:start w:val="1"/>
      <w:numFmt w:val="bullet"/>
      <w:lvlText w:val=""/>
      <w:lvlJc w:val="left"/>
      <w:pPr>
        <w:ind w:left="4320" w:hanging="360"/>
      </w:pPr>
      <w:rPr>
        <w:rFonts w:ascii="Wingdings" w:hAnsi="Wingdings" w:hint="default"/>
      </w:rPr>
    </w:lvl>
    <w:lvl w:ilvl="6" w:tplc="A9746D6E">
      <w:start w:val="1"/>
      <w:numFmt w:val="bullet"/>
      <w:lvlText w:val=""/>
      <w:lvlJc w:val="left"/>
      <w:pPr>
        <w:ind w:left="5040" w:hanging="360"/>
      </w:pPr>
      <w:rPr>
        <w:rFonts w:ascii="Symbol" w:hAnsi="Symbol" w:hint="default"/>
      </w:rPr>
    </w:lvl>
    <w:lvl w:ilvl="7" w:tplc="6FA2FFB2">
      <w:start w:val="1"/>
      <w:numFmt w:val="bullet"/>
      <w:lvlText w:val="o"/>
      <w:lvlJc w:val="left"/>
      <w:pPr>
        <w:ind w:left="5760" w:hanging="360"/>
      </w:pPr>
      <w:rPr>
        <w:rFonts w:ascii="Courier New" w:hAnsi="Courier New" w:hint="default"/>
      </w:rPr>
    </w:lvl>
    <w:lvl w:ilvl="8" w:tplc="F1864B58">
      <w:start w:val="1"/>
      <w:numFmt w:val="bullet"/>
      <w:lvlText w:val=""/>
      <w:lvlJc w:val="left"/>
      <w:pPr>
        <w:ind w:left="6480" w:hanging="360"/>
      </w:pPr>
      <w:rPr>
        <w:rFonts w:ascii="Wingdings" w:hAnsi="Wingdings" w:hint="default"/>
      </w:rPr>
    </w:lvl>
  </w:abstractNum>
  <w:abstractNum w:abstractNumId="18"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166638">
    <w:abstractNumId w:val="14"/>
  </w:num>
  <w:num w:numId="2" w16cid:durableId="468475981">
    <w:abstractNumId w:val="15"/>
  </w:num>
  <w:num w:numId="3" w16cid:durableId="1666670078">
    <w:abstractNumId w:val="8"/>
  </w:num>
  <w:num w:numId="4" w16cid:durableId="1386298439">
    <w:abstractNumId w:val="2"/>
  </w:num>
  <w:num w:numId="5" w16cid:durableId="504517048">
    <w:abstractNumId w:val="11"/>
  </w:num>
  <w:num w:numId="6" w16cid:durableId="677729350">
    <w:abstractNumId w:val="3"/>
  </w:num>
  <w:num w:numId="7" w16cid:durableId="1289049012">
    <w:abstractNumId w:val="6"/>
  </w:num>
  <w:num w:numId="8" w16cid:durableId="1969318960">
    <w:abstractNumId w:val="18"/>
  </w:num>
  <w:num w:numId="9" w16cid:durableId="1281453366">
    <w:abstractNumId w:val="12"/>
  </w:num>
  <w:num w:numId="10" w16cid:durableId="1039284771">
    <w:abstractNumId w:val="4"/>
  </w:num>
  <w:num w:numId="11" w16cid:durableId="382101810">
    <w:abstractNumId w:val="7"/>
  </w:num>
  <w:num w:numId="12" w16cid:durableId="58019701">
    <w:abstractNumId w:val="10"/>
  </w:num>
  <w:num w:numId="13" w16cid:durableId="2130661614">
    <w:abstractNumId w:val="1"/>
  </w:num>
  <w:num w:numId="14" w16cid:durableId="2034960261">
    <w:abstractNumId w:val="9"/>
  </w:num>
  <w:num w:numId="15" w16cid:durableId="542137074">
    <w:abstractNumId w:val="16"/>
  </w:num>
  <w:num w:numId="16" w16cid:durableId="1295602409">
    <w:abstractNumId w:val="5"/>
  </w:num>
  <w:num w:numId="17" w16cid:durableId="1851603598">
    <w:abstractNumId w:val="0"/>
  </w:num>
  <w:num w:numId="18" w16cid:durableId="1627616352">
    <w:abstractNumId w:val="17"/>
  </w:num>
  <w:num w:numId="19" w16cid:durableId="186798796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s Torreele">
    <w15:presenceInfo w15:providerId="AD" w15:userId="S::Els.Torreele@ilvo.vlaanderen.be::517f6e04-b6f4-48f0-9d14-057ccbcd01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PT" w:vendorID="64" w:dllVersion="6" w:nlCheck="1" w:checkStyle="0"/>
  <w:proofState w:spelling="clean"/>
  <w:trackRevisions/>
  <w:defaultTabStop w:val="720"/>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6B26"/>
    <w:rsid w:val="000146DE"/>
    <w:rsid w:val="00030D85"/>
    <w:rsid w:val="000441CE"/>
    <w:rsid w:val="00053826"/>
    <w:rsid w:val="000566E4"/>
    <w:rsid w:val="0006149F"/>
    <w:rsid w:val="00072B4F"/>
    <w:rsid w:val="000813EC"/>
    <w:rsid w:val="00087B44"/>
    <w:rsid w:val="00093A06"/>
    <w:rsid w:val="000B7707"/>
    <w:rsid w:val="000C689A"/>
    <w:rsid w:val="000D3D1E"/>
    <w:rsid w:val="000D4BCE"/>
    <w:rsid w:val="000D50ED"/>
    <w:rsid w:val="000E4985"/>
    <w:rsid w:val="000E4C59"/>
    <w:rsid w:val="000F5D8C"/>
    <w:rsid w:val="00127709"/>
    <w:rsid w:val="00163686"/>
    <w:rsid w:val="00175517"/>
    <w:rsid w:val="00176897"/>
    <w:rsid w:val="00184263"/>
    <w:rsid w:val="001A3267"/>
    <w:rsid w:val="001A6220"/>
    <w:rsid w:val="001B0B45"/>
    <w:rsid w:val="001B6ED0"/>
    <w:rsid w:val="001C1AFD"/>
    <w:rsid w:val="001C2C66"/>
    <w:rsid w:val="001C2DCA"/>
    <w:rsid w:val="001C48FB"/>
    <w:rsid w:val="001E0449"/>
    <w:rsid w:val="001E0583"/>
    <w:rsid w:val="001E6075"/>
    <w:rsid w:val="001F1F69"/>
    <w:rsid w:val="001F4AD6"/>
    <w:rsid w:val="002138E8"/>
    <w:rsid w:val="002142BE"/>
    <w:rsid w:val="00221BE5"/>
    <w:rsid w:val="002236C6"/>
    <w:rsid w:val="002245C8"/>
    <w:rsid w:val="002321AF"/>
    <w:rsid w:val="00252728"/>
    <w:rsid w:val="00271863"/>
    <w:rsid w:val="00271D4A"/>
    <w:rsid w:val="00271D82"/>
    <w:rsid w:val="00292C25"/>
    <w:rsid w:val="00297F35"/>
    <w:rsid w:val="002A0741"/>
    <w:rsid w:val="002A28DC"/>
    <w:rsid w:val="002A7019"/>
    <w:rsid w:val="002B3C66"/>
    <w:rsid w:val="002B65B7"/>
    <w:rsid w:val="002B65FD"/>
    <w:rsid w:val="002C3C2B"/>
    <w:rsid w:val="002E6233"/>
    <w:rsid w:val="003117D6"/>
    <w:rsid w:val="00314186"/>
    <w:rsid w:val="0034236B"/>
    <w:rsid w:val="003539BD"/>
    <w:rsid w:val="003555A2"/>
    <w:rsid w:val="00365607"/>
    <w:rsid w:val="00371190"/>
    <w:rsid w:val="00372E4D"/>
    <w:rsid w:val="003744F8"/>
    <w:rsid w:val="00386E16"/>
    <w:rsid w:val="003A36C4"/>
    <w:rsid w:val="003A74D6"/>
    <w:rsid w:val="003B0564"/>
    <w:rsid w:val="003C36A0"/>
    <w:rsid w:val="003E7265"/>
    <w:rsid w:val="004030FD"/>
    <w:rsid w:val="00414012"/>
    <w:rsid w:val="004145D3"/>
    <w:rsid w:val="00422154"/>
    <w:rsid w:val="0042612E"/>
    <w:rsid w:val="00436345"/>
    <w:rsid w:val="00452CB8"/>
    <w:rsid w:val="00454FB7"/>
    <w:rsid w:val="004811C3"/>
    <w:rsid w:val="004A2E2D"/>
    <w:rsid w:val="004B3562"/>
    <w:rsid w:val="004E0811"/>
    <w:rsid w:val="004F6B34"/>
    <w:rsid w:val="004F7C60"/>
    <w:rsid w:val="00513443"/>
    <w:rsid w:val="00534416"/>
    <w:rsid w:val="00534951"/>
    <w:rsid w:val="00544361"/>
    <w:rsid w:val="005806E8"/>
    <w:rsid w:val="005A02A0"/>
    <w:rsid w:val="005A1C47"/>
    <w:rsid w:val="005A7A79"/>
    <w:rsid w:val="005B7330"/>
    <w:rsid w:val="005C3EBC"/>
    <w:rsid w:val="005D3781"/>
    <w:rsid w:val="005E5D68"/>
    <w:rsid w:val="005F5E0F"/>
    <w:rsid w:val="00610FE4"/>
    <w:rsid w:val="0061395B"/>
    <w:rsid w:val="006139EC"/>
    <w:rsid w:val="006250A2"/>
    <w:rsid w:val="0063064E"/>
    <w:rsid w:val="00631B1F"/>
    <w:rsid w:val="00632A98"/>
    <w:rsid w:val="006400EF"/>
    <w:rsid w:val="0065769C"/>
    <w:rsid w:val="00664AF5"/>
    <w:rsid w:val="00670EF6"/>
    <w:rsid w:val="006E22CF"/>
    <w:rsid w:val="006E7C5A"/>
    <w:rsid w:val="006F7EE7"/>
    <w:rsid w:val="007060EB"/>
    <w:rsid w:val="007158A2"/>
    <w:rsid w:val="00754ABB"/>
    <w:rsid w:val="007554E1"/>
    <w:rsid w:val="00771C30"/>
    <w:rsid w:val="00790715"/>
    <w:rsid w:val="00795AF6"/>
    <w:rsid w:val="007A6B26"/>
    <w:rsid w:val="007E0571"/>
    <w:rsid w:val="007E280F"/>
    <w:rsid w:val="00814955"/>
    <w:rsid w:val="008229EF"/>
    <w:rsid w:val="00826B09"/>
    <w:rsid w:val="00841FA8"/>
    <w:rsid w:val="0084427D"/>
    <w:rsid w:val="00860DB0"/>
    <w:rsid w:val="00862467"/>
    <w:rsid w:val="008A719F"/>
    <w:rsid w:val="008B4E8C"/>
    <w:rsid w:val="008B8AB9"/>
    <w:rsid w:val="008E155F"/>
    <w:rsid w:val="00922F22"/>
    <w:rsid w:val="00923AAE"/>
    <w:rsid w:val="00926176"/>
    <w:rsid w:val="009403DF"/>
    <w:rsid w:val="00944449"/>
    <w:rsid w:val="00944F22"/>
    <w:rsid w:val="009639F0"/>
    <w:rsid w:val="0096636C"/>
    <w:rsid w:val="0097287A"/>
    <w:rsid w:val="0097372C"/>
    <w:rsid w:val="00976B6E"/>
    <w:rsid w:val="00993768"/>
    <w:rsid w:val="00996636"/>
    <w:rsid w:val="00996B66"/>
    <w:rsid w:val="009A4EC2"/>
    <w:rsid w:val="009C068A"/>
    <w:rsid w:val="009D1522"/>
    <w:rsid w:val="009D72B6"/>
    <w:rsid w:val="009E0244"/>
    <w:rsid w:val="009E646A"/>
    <w:rsid w:val="009E64C3"/>
    <w:rsid w:val="009F618E"/>
    <w:rsid w:val="009F7EA0"/>
    <w:rsid w:val="00A61538"/>
    <w:rsid w:val="00A776E6"/>
    <w:rsid w:val="00A77E8F"/>
    <w:rsid w:val="00A81E0E"/>
    <w:rsid w:val="00A8697F"/>
    <w:rsid w:val="00A94BD0"/>
    <w:rsid w:val="00AA2EBC"/>
    <w:rsid w:val="00AB4568"/>
    <w:rsid w:val="00AB462A"/>
    <w:rsid w:val="00AB7FAB"/>
    <w:rsid w:val="00AC00DF"/>
    <w:rsid w:val="00AC3E87"/>
    <w:rsid w:val="00AD2675"/>
    <w:rsid w:val="00AD4159"/>
    <w:rsid w:val="00AE5119"/>
    <w:rsid w:val="00AE5CD9"/>
    <w:rsid w:val="00B02A16"/>
    <w:rsid w:val="00B12CE8"/>
    <w:rsid w:val="00B13B27"/>
    <w:rsid w:val="00B26FAF"/>
    <w:rsid w:val="00B3147E"/>
    <w:rsid w:val="00B470A9"/>
    <w:rsid w:val="00B47EEE"/>
    <w:rsid w:val="00B851F0"/>
    <w:rsid w:val="00B96ABA"/>
    <w:rsid w:val="00BA63E9"/>
    <w:rsid w:val="00BB1991"/>
    <w:rsid w:val="00BB4974"/>
    <w:rsid w:val="00BC269B"/>
    <w:rsid w:val="00BC77F9"/>
    <w:rsid w:val="00BC7D5A"/>
    <w:rsid w:val="00BD4131"/>
    <w:rsid w:val="00BD7CA8"/>
    <w:rsid w:val="00C05DF7"/>
    <w:rsid w:val="00C069B9"/>
    <w:rsid w:val="00C1555E"/>
    <w:rsid w:val="00C162C5"/>
    <w:rsid w:val="00C1689A"/>
    <w:rsid w:val="00C304BA"/>
    <w:rsid w:val="00C33FF1"/>
    <w:rsid w:val="00C5016E"/>
    <w:rsid w:val="00C60F8E"/>
    <w:rsid w:val="00C64A15"/>
    <w:rsid w:val="00C77687"/>
    <w:rsid w:val="00C86246"/>
    <w:rsid w:val="00C978BC"/>
    <w:rsid w:val="00CA0DDB"/>
    <w:rsid w:val="00CD5C5B"/>
    <w:rsid w:val="00CF075A"/>
    <w:rsid w:val="00CF1076"/>
    <w:rsid w:val="00D10215"/>
    <w:rsid w:val="00D52E29"/>
    <w:rsid w:val="00D56C2C"/>
    <w:rsid w:val="00D90938"/>
    <w:rsid w:val="00DD3A34"/>
    <w:rsid w:val="00E021B3"/>
    <w:rsid w:val="00E13474"/>
    <w:rsid w:val="00E13EFC"/>
    <w:rsid w:val="00E527B0"/>
    <w:rsid w:val="00E53116"/>
    <w:rsid w:val="00E56393"/>
    <w:rsid w:val="00E9506F"/>
    <w:rsid w:val="00EB5CB1"/>
    <w:rsid w:val="00EE0129"/>
    <w:rsid w:val="00EE33EC"/>
    <w:rsid w:val="00EE4F4E"/>
    <w:rsid w:val="00EF3514"/>
    <w:rsid w:val="00F03D2D"/>
    <w:rsid w:val="00F15F04"/>
    <w:rsid w:val="00F24ACC"/>
    <w:rsid w:val="00F42B80"/>
    <w:rsid w:val="00F537E6"/>
    <w:rsid w:val="00F617F3"/>
    <w:rsid w:val="00F72781"/>
    <w:rsid w:val="00F745A4"/>
    <w:rsid w:val="00F755EC"/>
    <w:rsid w:val="00F90357"/>
    <w:rsid w:val="00FC23F6"/>
    <w:rsid w:val="00FC3A68"/>
    <w:rsid w:val="00FD5C66"/>
    <w:rsid w:val="00FE6B98"/>
    <w:rsid w:val="0148DCC0"/>
    <w:rsid w:val="01A656E9"/>
    <w:rsid w:val="01EAEA35"/>
    <w:rsid w:val="02AC4C7E"/>
    <w:rsid w:val="02BB45EC"/>
    <w:rsid w:val="02CCD581"/>
    <w:rsid w:val="02E56C27"/>
    <w:rsid w:val="02F8D6E3"/>
    <w:rsid w:val="037B9ACB"/>
    <w:rsid w:val="038CDC5C"/>
    <w:rsid w:val="03AAC5B7"/>
    <w:rsid w:val="03BB89B6"/>
    <w:rsid w:val="03E06F3F"/>
    <w:rsid w:val="0471C686"/>
    <w:rsid w:val="04DC5FE7"/>
    <w:rsid w:val="054AA6CB"/>
    <w:rsid w:val="055DA786"/>
    <w:rsid w:val="05988A1C"/>
    <w:rsid w:val="05B7B2DC"/>
    <w:rsid w:val="05EE3064"/>
    <w:rsid w:val="063EED37"/>
    <w:rsid w:val="064B35A5"/>
    <w:rsid w:val="068FE3B7"/>
    <w:rsid w:val="06C97027"/>
    <w:rsid w:val="06CE9F93"/>
    <w:rsid w:val="06DA7888"/>
    <w:rsid w:val="0802657D"/>
    <w:rsid w:val="0806CD75"/>
    <w:rsid w:val="0839FBB9"/>
    <w:rsid w:val="08585561"/>
    <w:rsid w:val="08EE2097"/>
    <w:rsid w:val="0932FA8F"/>
    <w:rsid w:val="09498F69"/>
    <w:rsid w:val="097C3488"/>
    <w:rsid w:val="09974A74"/>
    <w:rsid w:val="099AD10D"/>
    <w:rsid w:val="09D67815"/>
    <w:rsid w:val="0A0E2DDB"/>
    <w:rsid w:val="0A857797"/>
    <w:rsid w:val="0A8CF48A"/>
    <w:rsid w:val="0B0C3BAE"/>
    <w:rsid w:val="0B176CF1"/>
    <w:rsid w:val="0B199A0D"/>
    <w:rsid w:val="0B3BD930"/>
    <w:rsid w:val="0B8A994E"/>
    <w:rsid w:val="0B8BC663"/>
    <w:rsid w:val="0BD354FF"/>
    <w:rsid w:val="0C4C6EB1"/>
    <w:rsid w:val="0C87107D"/>
    <w:rsid w:val="0CBF938F"/>
    <w:rsid w:val="0D1868B9"/>
    <w:rsid w:val="0D45CE9D"/>
    <w:rsid w:val="0D5089D7"/>
    <w:rsid w:val="0D5134DB"/>
    <w:rsid w:val="0DAFE1A5"/>
    <w:rsid w:val="0DB28315"/>
    <w:rsid w:val="0DB3EDFA"/>
    <w:rsid w:val="0DD92745"/>
    <w:rsid w:val="0E0B24E9"/>
    <w:rsid w:val="0E1969DF"/>
    <w:rsid w:val="0E48FD73"/>
    <w:rsid w:val="0E66F8C9"/>
    <w:rsid w:val="0E9D9C01"/>
    <w:rsid w:val="0EE889E2"/>
    <w:rsid w:val="0F30A74A"/>
    <w:rsid w:val="0F41677D"/>
    <w:rsid w:val="0F6C383D"/>
    <w:rsid w:val="0F73AB3F"/>
    <w:rsid w:val="0FA4B9EA"/>
    <w:rsid w:val="0FC76A2D"/>
    <w:rsid w:val="0FD71581"/>
    <w:rsid w:val="10052A98"/>
    <w:rsid w:val="1014FEEA"/>
    <w:rsid w:val="1058465C"/>
    <w:rsid w:val="1073D6CE"/>
    <w:rsid w:val="108020CB"/>
    <w:rsid w:val="109CA02A"/>
    <w:rsid w:val="10A247FD"/>
    <w:rsid w:val="10BA0BD4"/>
    <w:rsid w:val="10D62F35"/>
    <w:rsid w:val="113A1DC1"/>
    <w:rsid w:val="1197330D"/>
    <w:rsid w:val="11EB8927"/>
    <w:rsid w:val="12178D7A"/>
    <w:rsid w:val="121BF6A9"/>
    <w:rsid w:val="12427D7F"/>
    <w:rsid w:val="12941200"/>
    <w:rsid w:val="129D907D"/>
    <w:rsid w:val="12F6BC80"/>
    <w:rsid w:val="132F029F"/>
    <w:rsid w:val="1352213E"/>
    <w:rsid w:val="138FE175"/>
    <w:rsid w:val="13B51021"/>
    <w:rsid w:val="13C24D92"/>
    <w:rsid w:val="13DEF67F"/>
    <w:rsid w:val="13E6C253"/>
    <w:rsid w:val="13F670FD"/>
    <w:rsid w:val="140FB16B"/>
    <w:rsid w:val="142FE261"/>
    <w:rsid w:val="14429DF5"/>
    <w:rsid w:val="14B12383"/>
    <w:rsid w:val="14C9E14F"/>
    <w:rsid w:val="14EB7728"/>
    <w:rsid w:val="153E9874"/>
    <w:rsid w:val="157B8024"/>
    <w:rsid w:val="15CCB1C6"/>
    <w:rsid w:val="15D20671"/>
    <w:rsid w:val="1601FE90"/>
    <w:rsid w:val="16101364"/>
    <w:rsid w:val="1624D19E"/>
    <w:rsid w:val="16A18237"/>
    <w:rsid w:val="178FCCD0"/>
    <w:rsid w:val="17BB9472"/>
    <w:rsid w:val="17E83748"/>
    <w:rsid w:val="187A15A1"/>
    <w:rsid w:val="18888144"/>
    <w:rsid w:val="18929BEF"/>
    <w:rsid w:val="18BF6558"/>
    <w:rsid w:val="18E0E8F5"/>
    <w:rsid w:val="1948FDB8"/>
    <w:rsid w:val="1A1DE3B6"/>
    <w:rsid w:val="1A3B8A68"/>
    <w:rsid w:val="1A814EFF"/>
    <w:rsid w:val="1A969EE7"/>
    <w:rsid w:val="1A9C43EC"/>
    <w:rsid w:val="1ACD19D1"/>
    <w:rsid w:val="1AD90C6E"/>
    <w:rsid w:val="1AF33534"/>
    <w:rsid w:val="1B1EFF7C"/>
    <w:rsid w:val="1B508F60"/>
    <w:rsid w:val="1B6323BF"/>
    <w:rsid w:val="1B6BABDB"/>
    <w:rsid w:val="1C381FE0"/>
    <w:rsid w:val="1D6DD0BF"/>
    <w:rsid w:val="1D869209"/>
    <w:rsid w:val="1E342442"/>
    <w:rsid w:val="1E368CFD"/>
    <w:rsid w:val="1E4B35C6"/>
    <w:rsid w:val="1EDFBD85"/>
    <w:rsid w:val="1F09672C"/>
    <w:rsid w:val="1F4392FE"/>
    <w:rsid w:val="1F50B5D7"/>
    <w:rsid w:val="1F940750"/>
    <w:rsid w:val="1FAB2A37"/>
    <w:rsid w:val="1FB5F936"/>
    <w:rsid w:val="2008B8AA"/>
    <w:rsid w:val="205F8E52"/>
    <w:rsid w:val="20ABAF15"/>
    <w:rsid w:val="2111717E"/>
    <w:rsid w:val="21142D33"/>
    <w:rsid w:val="214A8DAE"/>
    <w:rsid w:val="2169D90D"/>
    <w:rsid w:val="2192B0C7"/>
    <w:rsid w:val="21B8A3F0"/>
    <w:rsid w:val="21BB640F"/>
    <w:rsid w:val="21CA7E52"/>
    <w:rsid w:val="223094C3"/>
    <w:rsid w:val="2284FA80"/>
    <w:rsid w:val="2285EAA0"/>
    <w:rsid w:val="22B81D55"/>
    <w:rsid w:val="237DC7C7"/>
    <w:rsid w:val="238CCD33"/>
    <w:rsid w:val="239136D6"/>
    <w:rsid w:val="239555E4"/>
    <w:rsid w:val="2397D260"/>
    <w:rsid w:val="23D9C06B"/>
    <w:rsid w:val="2408D7DA"/>
    <w:rsid w:val="243B994F"/>
    <w:rsid w:val="2456916E"/>
    <w:rsid w:val="246F5399"/>
    <w:rsid w:val="24A20500"/>
    <w:rsid w:val="250BC092"/>
    <w:rsid w:val="25401CCD"/>
    <w:rsid w:val="254DDBEF"/>
    <w:rsid w:val="25858883"/>
    <w:rsid w:val="25AFFA78"/>
    <w:rsid w:val="26287685"/>
    <w:rsid w:val="266BC334"/>
    <w:rsid w:val="26AF638B"/>
    <w:rsid w:val="26BF94ED"/>
    <w:rsid w:val="270D739F"/>
    <w:rsid w:val="275142EA"/>
    <w:rsid w:val="2756AB03"/>
    <w:rsid w:val="2770E766"/>
    <w:rsid w:val="278BE822"/>
    <w:rsid w:val="27985007"/>
    <w:rsid w:val="27A98266"/>
    <w:rsid w:val="2838A137"/>
    <w:rsid w:val="283EFCAF"/>
    <w:rsid w:val="28ADFE93"/>
    <w:rsid w:val="28BE7E19"/>
    <w:rsid w:val="2927B883"/>
    <w:rsid w:val="293405C4"/>
    <w:rsid w:val="298A12DB"/>
    <w:rsid w:val="29B3D0EB"/>
    <w:rsid w:val="2A211A8D"/>
    <w:rsid w:val="2A41722E"/>
    <w:rsid w:val="2AF97EED"/>
    <w:rsid w:val="2B04AC6C"/>
    <w:rsid w:val="2B165CDE"/>
    <w:rsid w:val="2B4A21CB"/>
    <w:rsid w:val="2BC7251B"/>
    <w:rsid w:val="2BEF68C4"/>
    <w:rsid w:val="2C5A22A9"/>
    <w:rsid w:val="2D006AB0"/>
    <w:rsid w:val="2D4FBBEB"/>
    <w:rsid w:val="2D6E7319"/>
    <w:rsid w:val="2E3D7022"/>
    <w:rsid w:val="2E502D45"/>
    <w:rsid w:val="2EA88BC5"/>
    <w:rsid w:val="2EBE0C29"/>
    <w:rsid w:val="2F27787C"/>
    <w:rsid w:val="2F5F60CE"/>
    <w:rsid w:val="2FC93BB0"/>
    <w:rsid w:val="30100DEB"/>
    <w:rsid w:val="30432272"/>
    <w:rsid w:val="30452586"/>
    <w:rsid w:val="3108A13F"/>
    <w:rsid w:val="31129F67"/>
    <w:rsid w:val="3119A20B"/>
    <w:rsid w:val="313AE4AF"/>
    <w:rsid w:val="31A85E8B"/>
    <w:rsid w:val="31B72156"/>
    <w:rsid w:val="31FF23C9"/>
    <w:rsid w:val="32533518"/>
    <w:rsid w:val="32FCFAA5"/>
    <w:rsid w:val="3312456A"/>
    <w:rsid w:val="33516633"/>
    <w:rsid w:val="33767AAB"/>
    <w:rsid w:val="33AD6050"/>
    <w:rsid w:val="33B55D16"/>
    <w:rsid w:val="33E20BCC"/>
    <w:rsid w:val="3521856D"/>
    <w:rsid w:val="354C3193"/>
    <w:rsid w:val="3551B84D"/>
    <w:rsid w:val="356D1059"/>
    <w:rsid w:val="35BD8CE5"/>
    <w:rsid w:val="35DE08AB"/>
    <w:rsid w:val="35E9B3DC"/>
    <w:rsid w:val="3655DE8F"/>
    <w:rsid w:val="36DD1FA3"/>
    <w:rsid w:val="376641D4"/>
    <w:rsid w:val="379E307E"/>
    <w:rsid w:val="37DBC612"/>
    <w:rsid w:val="37EF6610"/>
    <w:rsid w:val="382BEC35"/>
    <w:rsid w:val="3840A827"/>
    <w:rsid w:val="38858484"/>
    <w:rsid w:val="3891FC56"/>
    <w:rsid w:val="38CE2DA3"/>
    <w:rsid w:val="390489EA"/>
    <w:rsid w:val="3915DB43"/>
    <w:rsid w:val="3987D979"/>
    <w:rsid w:val="39A98CD0"/>
    <w:rsid w:val="39CFCBBC"/>
    <w:rsid w:val="3A15A2B9"/>
    <w:rsid w:val="3A3E83F9"/>
    <w:rsid w:val="3A69FE04"/>
    <w:rsid w:val="3B57177D"/>
    <w:rsid w:val="3BB5EAFB"/>
    <w:rsid w:val="3BB7A200"/>
    <w:rsid w:val="3BC2D33A"/>
    <w:rsid w:val="3C6667C3"/>
    <w:rsid w:val="3C9B8D62"/>
    <w:rsid w:val="3CE1A469"/>
    <w:rsid w:val="3CE3F6ED"/>
    <w:rsid w:val="3D32E071"/>
    <w:rsid w:val="3D34CDC8"/>
    <w:rsid w:val="3D4925C5"/>
    <w:rsid w:val="3DAC6AFC"/>
    <w:rsid w:val="3E2A1019"/>
    <w:rsid w:val="3E65645A"/>
    <w:rsid w:val="3ED5C35E"/>
    <w:rsid w:val="3EEC895A"/>
    <w:rsid w:val="3F188714"/>
    <w:rsid w:val="3F5F0121"/>
    <w:rsid w:val="3F7D74A1"/>
    <w:rsid w:val="3FE2059A"/>
    <w:rsid w:val="40381CFE"/>
    <w:rsid w:val="40B53FC3"/>
    <w:rsid w:val="40C7F89C"/>
    <w:rsid w:val="40EB0944"/>
    <w:rsid w:val="40ED2CC6"/>
    <w:rsid w:val="40F8A1EB"/>
    <w:rsid w:val="41AEC66C"/>
    <w:rsid w:val="41DD8D1C"/>
    <w:rsid w:val="423243C6"/>
    <w:rsid w:val="42EEC7CD"/>
    <w:rsid w:val="433CF821"/>
    <w:rsid w:val="434D35A3"/>
    <w:rsid w:val="434D3D41"/>
    <w:rsid w:val="438160AC"/>
    <w:rsid w:val="43EBBF33"/>
    <w:rsid w:val="43F55598"/>
    <w:rsid w:val="442F3BD3"/>
    <w:rsid w:val="444329B5"/>
    <w:rsid w:val="4466850C"/>
    <w:rsid w:val="44689587"/>
    <w:rsid w:val="446DA888"/>
    <w:rsid w:val="44709FB2"/>
    <w:rsid w:val="447AB9BA"/>
    <w:rsid w:val="44961263"/>
    <w:rsid w:val="44AFBDB6"/>
    <w:rsid w:val="44BE7283"/>
    <w:rsid w:val="450E0956"/>
    <w:rsid w:val="450E8BFF"/>
    <w:rsid w:val="456D09AB"/>
    <w:rsid w:val="461479F2"/>
    <w:rsid w:val="4666AC06"/>
    <w:rsid w:val="469FC16E"/>
    <w:rsid w:val="46C35E6C"/>
    <w:rsid w:val="46EC448B"/>
    <w:rsid w:val="46EEFF45"/>
    <w:rsid w:val="4779542C"/>
    <w:rsid w:val="47C1D49F"/>
    <w:rsid w:val="4803E7B5"/>
    <w:rsid w:val="48B3DD32"/>
    <w:rsid w:val="4967C8A2"/>
    <w:rsid w:val="497646E8"/>
    <w:rsid w:val="49A6883D"/>
    <w:rsid w:val="49B57FA5"/>
    <w:rsid w:val="49FC9768"/>
    <w:rsid w:val="49FF2E91"/>
    <w:rsid w:val="4A4FAD93"/>
    <w:rsid w:val="4A57674D"/>
    <w:rsid w:val="4AAAEEEF"/>
    <w:rsid w:val="4AB16617"/>
    <w:rsid w:val="4AD1E10E"/>
    <w:rsid w:val="4AD67A8F"/>
    <w:rsid w:val="4AEBE0A7"/>
    <w:rsid w:val="4B313FDC"/>
    <w:rsid w:val="4B38F80B"/>
    <w:rsid w:val="4B7F8280"/>
    <w:rsid w:val="4BA02B0B"/>
    <w:rsid w:val="4BFF0051"/>
    <w:rsid w:val="4C8B9B3B"/>
    <w:rsid w:val="4D0CC400"/>
    <w:rsid w:val="4D257DCE"/>
    <w:rsid w:val="4D428132"/>
    <w:rsid w:val="4D5F5BD4"/>
    <w:rsid w:val="4DA2BE38"/>
    <w:rsid w:val="4DCB4406"/>
    <w:rsid w:val="4E31C39A"/>
    <w:rsid w:val="4E428ED8"/>
    <w:rsid w:val="4F3B0C36"/>
    <w:rsid w:val="4F5392F1"/>
    <w:rsid w:val="4F71494D"/>
    <w:rsid w:val="4F935DEF"/>
    <w:rsid w:val="50038DE5"/>
    <w:rsid w:val="5075A951"/>
    <w:rsid w:val="5098804C"/>
    <w:rsid w:val="50C44D51"/>
    <w:rsid w:val="50DC6914"/>
    <w:rsid w:val="513EFE78"/>
    <w:rsid w:val="522DA104"/>
    <w:rsid w:val="52716DC3"/>
    <w:rsid w:val="52C0E0E2"/>
    <w:rsid w:val="52DACED9"/>
    <w:rsid w:val="534ED51A"/>
    <w:rsid w:val="535D6698"/>
    <w:rsid w:val="539B1BD5"/>
    <w:rsid w:val="540E6690"/>
    <w:rsid w:val="5424FD3C"/>
    <w:rsid w:val="546B227D"/>
    <w:rsid w:val="54BEBD1D"/>
    <w:rsid w:val="54C93FE6"/>
    <w:rsid w:val="54CB4C2B"/>
    <w:rsid w:val="54D7FAE4"/>
    <w:rsid w:val="54E728E0"/>
    <w:rsid w:val="54F1286A"/>
    <w:rsid w:val="550BD0F2"/>
    <w:rsid w:val="551D7078"/>
    <w:rsid w:val="558ABBB0"/>
    <w:rsid w:val="55DD4D78"/>
    <w:rsid w:val="55E147BB"/>
    <w:rsid w:val="564D8BA1"/>
    <w:rsid w:val="567C96C3"/>
    <w:rsid w:val="568CF8CB"/>
    <w:rsid w:val="56B11242"/>
    <w:rsid w:val="56E97571"/>
    <w:rsid w:val="56FAB663"/>
    <w:rsid w:val="5709383B"/>
    <w:rsid w:val="571210CD"/>
    <w:rsid w:val="576429A1"/>
    <w:rsid w:val="5765ABE9"/>
    <w:rsid w:val="5777D1A9"/>
    <w:rsid w:val="577F2549"/>
    <w:rsid w:val="57905242"/>
    <w:rsid w:val="579B4A5B"/>
    <w:rsid w:val="57C4230E"/>
    <w:rsid w:val="57CCDAF8"/>
    <w:rsid w:val="582C69B5"/>
    <w:rsid w:val="586557EA"/>
    <w:rsid w:val="587F437F"/>
    <w:rsid w:val="589DB9B2"/>
    <w:rsid w:val="59129123"/>
    <w:rsid w:val="5A352757"/>
    <w:rsid w:val="5A709BBE"/>
    <w:rsid w:val="5A82A206"/>
    <w:rsid w:val="5ABB4BF4"/>
    <w:rsid w:val="5AC6DF02"/>
    <w:rsid w:val="5AE04A85"/>
    <w:rsid w:val="5B3EF21A"/>
    <w:rsid w:val="5B46408C"/>
    <w:rsid w:val="5B48350C"/>
    <w:rsid w:val="5B6069EE"/>
    <w:rsid w:val="5B711255"/>
    <w:rsid w:val="5B89822E"/>
    <w:rsid w:val="5BB0E325"/>
    <w:rsid w:val="5BBF0A52"/>
    <w:rsid w:val="5BC4BCFF"/>
    <w:rsid w:val="5BE86551"/>
    <w:rsid w:val="5C428E01"/>
    <w:rsid w:val="5C4A31E5"/>
    <w:rsid w:val="5CB4D5BF"/>
    <w:rsid w:val="5CC9E46C"/>
    <w:rsid w:val="5CF8DA12"/>
    <w:rsid w:val="5D085ACD"/>
    <w:rsid w:val="5D5A26A4"/>
    <w:rsid w:val="5D8449C2"/>
    <w:rsid w:val="5DB10A5F"/>
    <w:rsid w:val="5DF9F189"/>
    <w:rsid w:val="5E50A620"/>
    <w:rsid w:val="5E65B4CD"/>
    <w:rsid w:val="5E80ED95"/>
    <w:rsid w:val="5E869098"/>
    <w:rsid w:val="5EC26F69"/>
    <w:rsid w:val="5FB4DED1"/>
    <w:rsid w:val="5FB95A22"/>
    <w:rsid w:val="5FC11301"/>
    <w:rsid w:val="5FC5D2EC"/>
    <w:rsid w:val="5FE47715"/>
    <w:rsid w:val="6026FA0F"/>
    <w:rsid w:val="6050C688"/>
    <w:rsid w:val="606F58BB"/>
    <w:rsid w:val="6091B6D0"/>
    <w:rsid w:val="609BC280"/>
    <w:rsid w:val="60BBEA84"/>
    <w:rsid w:val="60F44C45"/>
    <w:rsid w:val="6122E1D1"/>
    <w:rsid w:val="61C02102"/>
    <w:rsid w:val="624BDD6A"/>
    <w:rsid w:val="628C5325"/>
    <w:rsid w:val="62DADA6A"/>
    <w:rsid w:val="63E69D32"/>
    <w:rsid w:val="63EA0A5B"/>
    <w:rsid w:val="642F3FE5"/>
    <w:rsid w:val="643E28E3"/>
    <w:rsid w:val="644DD9CE"/>
    <w:rsid w:val="6475F279"/>
    <w:rsid w:val="6492D22A"/>
    <w:rsid w:val="6494380E"/>
    <w:rsid w:val="64DC62D7"/>
    <w:rsid w:val="64EBD432"/>
    <w:rsid w:val="65666294"/>
    <w:rsid w:val="659C2B43"/>
    <w:rsid w:val="65F5C175"/>
    <w:rsid w:val="662B5DAD"/>
    <w:rsid w:val="66B5AA3F"/>
    <w:rsid w:val="66F59A32"/>
    <w:rsid w:val="670C83BF"/>
    <w:rsid w:val="672442E3"/>
    <w:rsid w:val="67D14059"/>
    <w:rsid w:val="67F3CD11"/>
    <w:rsid w:val="6818FAAE"/>
    <w:rsid w:val="68867E5D"/>
    <w:rsid w:val="68A77AB9"/>
    <w:rsid w:val="690DC21F"/>
    <w:rsid w:val="6930A273"/>
    <w:rsid w:val="6934B2E9"/>
    <w:rsid w:val="698DA0E8"/>
    <w:rsid w:val="699317D8"/>
    <w:rsid w:val="6997C49B"/>
    <w:rsid w:val="69D7FCD2"/>
    <w:rsid w:val="6A24E6B7"/>
    <w:rsid w:val="6AFBE406"/>
    <w:rsid w:val="6B8C005C"/>
    <w:rsid w:val="6BA9B214"/>
    <w:rsid w:val="6BBD48A3"/>
    <w:rsid w:val="6BFB763A"/>
    <w:rsid w:val="6C40997F"/>
    <w:rsid w:val="6C8FA9AE"/>
    <w:rsid w:val="6CD5CFAB"/>
    <w:rsid w:val="6D3EAF1D"/>
    <w:rsid w:val="6D998D51"/>
    <w:rsid w:val="6DB4EA15"/>
    <w:rsid w:val="6DF2505B"/>
    <w:rsid w:val="6E2B5899"/>
    <w:rsid w:val="6E63E26B"/>
    <w:rsid w:val="6EA288F7"/>
    <w:rsid w:val="6F6878AD"/>
    <w:rsid w:val="6F86FC90"/>
    <w:rsid w:val="6F9FE3F7"/>
    <w:rsid w:val="6FA522DE"/>
    <w:rsid w:val="6FE27549"/>
    <w:rsid w:val="6FF96BF6"/>
    <w:rsid w:val="7010D883"/>
    <w:rsid w:val="706262A1"/>
    <w:rsid w:val="708D2F62"/>
    <w:rsid w:val="71084DB2"/>
    <w:rsid w:val="710A700F"/>
    <w:rsid w:val="71228BFB"/>
    <w:rsid w:val="71368188"/>
    <w:rsid w:val="71E2EF2C"/>
    <w:rsid w:val="71F1836F"/>
    <w:rsid w:val="720EC5EC"/>
    <w:rsid w:val="72235DC2"/>
    <w:rsid w:val="7227F2E8"/>
    <w:rsid w:val="724712A7"/>
    <w:rsid w:val="7297F26C"/>
    <w:rsid w:val="73983773"/>
    <w:rsid w:val="73CBA274"/>
    <w:rsid w:val="73E9EF5D"/>
    <w:rsid w:val="7400AB7B"/>
    <w:rsid w:val="743DE9C0"/>
    <w:rsid w:val="7480C5F5"/>
    <w:rsid w:val="74B31369"/>
    <w:rsid w:val="74E449A6"/>
    <w:rsid w:val="750A3929"/>
    <w:rsid w:val="755ACE4D"/>
    <w:rsid w:val="757C1844"/>
    <w:rsid w:val="7593C0B8"/>
    <w:rsid w:val="75F80A94"/>
    <w:rsid w:val="76CCAFB3"/>
    <w:rsid w:val="76CDE356"/>
    <w:rsid w:val="7727FCE6"/>
    <w:rsid w:val="77C275F6"/>
    <w:rsid w:val="77E6E58D"/>
    <w:rsid w:val="781620CA"/>
    <w:rsid w:val="785082A8"/>
    <w:rsid w:val="7851E36E"/>
    <w:rsid w:val="78739C24"/>
    <w:rsid w:val="7886042D"/>
    <w:rsid w:val="78AA13C0"/>
    <w:rsid w:val="78DE6CD8"/>
    <w:rsid w:val="794AC396"/>
    <w:rsid w:val="79537AB4"/>
    <w:rsid w:val="796CC4F5"/>
    <w:rsid w:val="797810C4"/>
    <w:rsid w:val="79A4975B"/>
    <w:rsid w:val="79EDB3CF"/>
    <w:rsid w:val="79F6B096"/>
    <w:rsid w:val="7A3878D1"/>
    <w:rsid w:val="7ABD018F"/>
    <w:rsid w:val="7ADE2DDD"/>
    <w:rsid w:val="7AEE949A"/>
    <w:rsid w:val="7B8A1DCE"/>
    <w:rsid w:val="7B968C6B"/>
    <w:rsid w:val="7BC74DE9"/>
    <w:rsid w:val="7C05B02F"/>
    <w:rsid w:val="7C06BF2B"/>
    <w:rsid w:val="7C397F24"/>
    <w:rsid w:val="7C4E23BB"/>
    <w:rsid w:val="7C831567"/>
    <w:rsid w:val="7C95E719"/>
    <w:rsid w:val="7C9B0E82"/>
    <w:rsid w:val="7CB4BB18"/>
    <w:rsid w:val="7CFAFE73"/>
    <w:rsid w:val="7CFDBF1D"/>
    <w:rsid w:val="7D12FB86"/>
    <w:rsid w:val="7D23F3CB"/>
    <w:rsid w:val="7D27BD4C"/>
    <w:rsid w:val="7D5FE38F"/>
    <w:rsid w:val="7D98C320"/>
    <w:rsid w:val="7DCFCABA"/>
    <w:rsid w:val="7DEAE87D"/>
    <w:rsid w:val="7E8DCC81"/>
    <w:rsid w:val="7E905C73"/>
    <w:rsid w:val="7E982CE9"/>
    <w:rsid w:val="7ECE3832"/>
    <w:rsid w:val="7ED3AB12"/>
    <w:rsid w:val="7F05E124"/>
    <w:rsid w:val="7FDBD3A8"/>
    <w:rsid w:val="7FEE14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2D80CD35"/>
  <w15:docId w15:val="{241E0961-585F-45D3-9DEF-51358FC3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132F029F"/>
  </w:style>
  <w:style w:type="paragraph" w:styleId="Kop1">
    <w:name w:val="heading 1"/>
    <w:basedOn w:val="Standaard"/>
    <w:next w:val="Standaard"/>
    <w:link w:val="Kop1Char"/>
    <w:uiPriority w:val="1"/>
    <w:qFormat/>
    <w:rsid w:val="132F029F"/>
    <w:pPr>
      <w:keepNext/>
      <w:spacing w:before="240" w:after="60"/>
      <w:jc w:val="center"/>
      <w:outlineLvl w:val="0"/>
    </w:pPr>
    <w:rPr>
      <w:rFonts w:ascii="Times New Roman" w:eastAsia="Times New Roman" w:hAnsi="Times New Roman" w:cs="Arial"/>
      <w:sz w:val="24"/>
      <w:szCs w:val="24"/>
      <w:lang w:val="fr-FR" w:eastAsia="fr-FR"/>
    </w:rPr>
  </w:style>
  <w:style w:type="paragraph" w:styleId="Kop2">
    <w:name w:val="heading 2"/>
    <w:basedOn w:val="Standaard"/>
    <w:next w:val="Standaard"/>
    <w:link w:val="Kop2Char"/>
    <w:uiPriority w:val="9"/>
    <w:semiHidden/>
    <w:unhideWhenUsed/>
    <w:qFormat/>
    <w:rsid w:val="132F029F"/>
    <w:pPr>
      <w:keepNext/>
      <w:spacing w:before="200" w:after="0"/>
      <w:outlineLvl w:val="1"/>
    </w:pPr>
    <w:rPr>
      <w:rFonts w:asciiTheme="majorHAnsi" w:eastAsiaTheme="majorEastAsia" w:hAnsiTheme="majorHAnsi" w:cstheme="majorBidi"/>
      <w:b/>
      <w:bCs/>
      <w:color w:val="4F80BD"/>
      <w:sz w:val="26"/>
      <w:szCs w:val="26"/>
    </w:rPr>
  </w:style>
  <w:style w:type="paragraph" w:styleId="Kop3">
    <w:name w:val="heading 3"/>
    <w:basedOn w:val="Standaard"/>
    <w:next w:val="Standaard"/>
    <w:link w:val="Kop3Char"/>
    <w:uiPriority w:val="9"/>
    <w:semiHidden/>
    <w:unhideWhenUsed/>
    <w:qFormat/>
    <w:rsid w:val="132F029F"/>
    <w:pPr>
      <w:keepNext/>
      <w:spacing w:before="200" w:after="0"/>
      <w:outlineLvl w:val="2"/>
    </w:pPr>
    <w:rPr>
      <w:rFonts w:asciiTheme="majorHAnsi" w:eastAsiaTheme="majorEastAsia" w:hAnsiTheme="majorHAnsi" w:cstheme="majorBidi"/>
      <w:b/>
      <w:bCs/>
      <w:color w:val="4F80BD"/>
    </w:rPr>
  </w:style>
  <w:style w:type="paragraph" w:styleId="Kop4">
    <w:name w:val="heading 4"/>
    <w:basedOn w:val="Standaard"/>
    <w:next w:val="Standaard"/>
    <w:link w:val="Kop4Char"/>
    <w:uiPriority w:val="9"/>
    <w:unhideWhenUsed/>
    <w:qFormat/>
    <w:rsid w:val="132F029F"/>
    <w:pPr>
      <w:keepNext/>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unhideWhenUsed/>
    <w:qFormat/>
    <w:rsid w:val="132F029F"/>
    <w:pPr>
      <w:keepNext/>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unhideWhenUsed/>
    <w:qFormat/>
    <w:rsid w:val="132F029F"/>
    <w:pPr>
      <w:keepNext/>
      <w:spacing w:before="40" w:after="0"/>
      <w:outlineLvl w:val="5"/>
    </w:pPr>
    <w:rPr>
      <w:rFonts w:asciiTheme="majorHAnsi" w:eastAsiaTheme="majorEastAsia" w:hAnsiTheme="majorHAnsi" w:cstheme="majorBidi"/>
      <w:color w:val="243F60"/>
    </w:rPr>
  </w:style>
  <w:style w:type="paragraph" w:styleId="Kop7">
    <w:name w:val="heading 7"/>
    <w:basedOn w:val="Standaard"/>
    <w:next w:val="Standaard"/>
    <w:link w:val="Kop7Char"/>
    <w:uiPriority w:val="9"/>
    <w:unhideWhenUsed/>
    <w:qFormat/>
    <w:rsid w:val="132F029F"/>
    <w:pPr>
      <w:keepNext/>
      <w:spacing w:before="40" w:after="0"/>
      <w:outlineLvl w:val="6"/>
    </w:pPr>
    <w:rPr>
      <w:rFonts w:asciiTheme="majorHAnsi" w:eastAsiaTheme="majorEastAsia" w:hAnsiTheme="majorHAnsi" w:cstheme="majorBidi"/>
      <w:i/>
      <w:iCs/>
      <w:color w:val="243F60"/>
    </w:rPr>
  </w:style>
  <w:style w:type="paragraph" w:styleId="Kop8">
    <w:name w:val="heading 8"/>
    <w:basedOn w:val="Standaard"/>
    <w:next w:val="Standaard"/>
    <w:link w:val="Kop8Char"/>
    <w:uiPriority w:val="9"/>
    <w:unhideWhenUsed/>
    <w:qFormat/>
    <w:rsid w:val="132F029F"/>
    <w:pPr>
      <w:keepNext/>
      <w:spacing w:before="40" w:after="0"/>
      <w:outlineLvl w:val="7"/>
    </w:pPr>
    <w:rPr>
      <w:rFonts w:asciiTheme="majorHAnsi" w:eastAsiaTheme="majorEastAsia" w:hAnsiTheme="majorHAnsi" w:cstheme="majorBidi"/>
      <w:color w:val="272727"/>
      <w:sz w:val="21"/>
      <w:szCs w:val="21"/>
    </w:rPr>
  </w:style>
  <w:style w:type="paragraph" w:styleId="Kop9">
    <w:name w:val="heading 9"/>
    <w:basedOn w:val="Standaard"/>
    <w:next w:val="Standaard"/>
    <w:link w:val="Kop9Char"/>
    <w:uiPriority w:val="9"/>
    <w:unhideWhenUsed/>
    <w:qFormat/>
    <w:rsid w:val="132F029F"/>
    <w:pPr>
      <w:keepNext/>
      <w:spacing w:before="40" w:after="0"/>
      <w:outlineLvl w:val="8"/>
    </w:pPr>
    <w:rPr>
      <w:rFonts w:asciiTheme="majorHAnsi" w:eastAsiaTheme="majorEastAsia" w:hAnsiTheme="majorHAnsi" w:cstheme="majorBidi"/>
      <w:i/>
      <w:iCs/>
      <w:color w:val="272727"/>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uiPriority w:val="39"/>
    <w:rsid w:val="132F029F"/>
    <w:pPr>
      <w:spacing w:after="0"/>
    </w:pPr>
    <w:rPr>
      <w:rFonts w:ascii="Times New Roman" w:eastAsia="Times New Roman" w:hAnsi="Times New Roman" w:cs="Times New Roman"/>
      <w:sz w:val="24"/>
      <w:szCs w:val="24"/>
      <w:lang w:val="fr-FR" w:eastAsia="fr-FR"/>
    </w:rPr>
  </w:style>
  <w:style w:type="paragraph" w:styleId="Inhopg2">
    <w:name w:val="toc 2"/>
    <w:basedOn w:val="Standaard"/>
    <w:next w:val="Standaard"/>
    <w:uiPriority w:val="39"/>
    <w:rsid w:val="132F029F"/>
    <w:pPr>
      <w:spacing w:after="0"/>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Kop1Char">
    <w:name w:val="Kop 1 Char"/>
    <w:basedOn w:val="Standaardalinea-lettertype"/>
    <w:link w:val="Kop1"/>
    <w:uiPriority w:val="1"/>
    <w:rsid w:val="1A9C43EC"/>
    <w:rPr>
      <w:rFonts w:ascii="Times New Roman" w:eastAsia="Times New Roman" w:hAnsi="Times New Roman" w:cs="Arial"/>
      <w:noProof w:val="0"/>
      <w:sz w:val="24"/>
      <w:szCs w:val="24"/>
      <w:lang w:val="fr-FR" w:eastAsia="fr-FR"/>
    </w:rPr>
  </w:style>
  <w:style w:type="paragraph" w:customStyle="1" w:styleId="StyleTitre2Gras">
    <w:name w:val="Style Titre 2 + Gras"/>
    <w:basedOn w:val="Kop2"/>
    <w:uiPriority w:val="1"/>
    <w:rsid w:val="132F029F"/>
    <w:pPr>
      <w:spacing w:before="240" w:after="60"/>
      <w:jc w:val="center"/>
    </w:pPr>
    <w:rPr>
      <w:rFonts w:ascii="Times New Roman" w:eastAsia="Times New Roman" w:hAnsi="Times New Roman" w:cs="Arial"/>
      <w:color w:val="auto"/>
      <w:sz w:val="24"/>
      <w:szCs w:val="24"/>
      <w:lang w:val="fr-FR" w:eastAsia="fr-FR"/>
    </w:rPr>
  </w:style>
  <w:style w:type="character" w:customStyle="1" w:styleId="Kop2Char">
    <w:name w:val="Kop 2 Char"/>
    <w:basedOn w:val="Standaardalinea-lettertype"/>
    <w:link w:val="Kop2"/>
    <w:uiPriority w:val="9"/>
    <w:semiHidden/>
    <w:rsid w:val="1A9C43EC"/>
    <w:rPr>
      <w:rFonts w:asciiTheme="majorHAnsi" w:eastAsiaTheme="majorEastAsia" w:hAnsiTheme="majorHAnsi" w:cstheme="majorBidi"/>
      <w:b/>
      <w:bCs/>
      <w:noProof w:val="0"/>
      <w:color w:val="4F81BD" w:themeColor="accent1"/>
      <w:sz w:val="26"/>
      <w:szCs w:val="26"/>
      <w:lang w:val="en-GB"/>
    </w:rPr>
  </w:style>
  <w:style w:type="paragraph" w:styleId="Koptekst">
    <w:name w:val="header"/>
    <w:basedOn w:val="Standaard"/>
    <w:link w:val="KoptekstChar"/>
    <w:uiPriority w:val="99"/>
    <w:unhideWhenUsed/>
    <w:rsid w:val="132F029F"/>
    <w:pPr>
      <w:tabs>
        <w:tab w:val="center" w:pos="4536"/>
        <w:tab w:val="right" w:pos="9072"/>
      </w:tabs>
      <w:spacing w:after="0"/>
    </w:pPr>
  </w:style>
  <w:style w:type="character" w:customStyle="1" w:styleId="KoptekstChar">
    <w:name w:val="Koptekst Char"/>
    <w:basedOn w:val="Standaardalinea-lettertype"/>
    <w:link w:val="Koptekst"/>
    <w:uiPriority w:val="99"/>
    <w:rsid w:val="1A9C43EC"/>
    <w:rPr>
      <w:noProof w:val="0"/>
      <w:lang w:val="en-GB"/>
    </w:rPr>
  </w:style>
  <w:style w:type="paragraph" w:styleId="Voettekst">
    <w:name w:val="footer"/>
    <w:basedOn w:val="Standaard"/>
    <w:link w:val="VoettekstChar"/>
    <w:uiPriority w:val="99"/>
    <w:unhideWhenUsed/>
    <w:rsid w:val="132F029F"/>
    <w:pPr>
      <w:tabs>
        <w:tab w:val="center" w:pos="4536"/>
        <w:tab w:val="right" w:pos="9072"/>
      </w:tabs>
      <w:spacing w:after="0"/>
    </w:pPr>
  </w:style>
  <w:style w:type="character" w:customStyle="1" w:styleId="VoettekstChar">
    <w:name w:val="Voettekst Char"/>
    <w:basedOn w:val="Standaardalinea-lettertype"/>
    <w:link w:val="Voettekst"/>
    <w:uiPriority w:val="99"/>
    <w:rsid w:val="1A9C43EC"/>
    <w:rPr>
      <w:noProof w:val="0"/>
      <w:lang w:val="en-GB"/>
    </w:rPr>
  </w:style>
  <w:style w:type="paragraph" w:styleId="Ballontekst">
    <w:name w:val="Balloon Text"/>
    <w:basedOn w:val="Standaard"/>
    <w:link w:val="BallontekstChar"/>
    <w:uiPriority w:val="99"/>
    <w:semiHidden/>
    <w:unhideWhenUsed/>
    <w:rsid w:val="132F029F"/>
    <w:pPr>
      <w:spacing w:after="0"/>
    </w:pPr>
    <w:rPr>
      <w:rFonts w:ascii="Tahoma" w:eastAsiaTheme="minorEastAsia" w:hAnsi="Tahoma" w:cs="Tahoma"/>
      <w:sz w:val="16"/>
      <w:szCs w:val="16"/>
    </w:rPr>
  </w:style>
  <w:style w:type="character" w:customStyle="1" w:styleId="BallontekstChar">
    <w:name w:val="Ballontekst Char"/>
    <w:basedOn w:val="Standaardalinea-lettertype"/>
    <w:link w:val="Ballontekst"/>
    <w:uiPriority w:val="99"/>
    <w:semiHidden/>
    <w:rsid w:val="1A9C43EC"/>
    <w:rPr>
      <w:rFonts w:ascii="Tahoma" w:eastAsiaTheme="minorEastAsia" w:hAnsi="Tahoma" w:cs="Tahoma"/>
      <w:noProof w:val="0"/>
      <w:sz w:val="16"/>
      <w:szCs w:val="16"/>
      <w:lang w:val="en-GB"/>
    </w:rPr>
  </w:style>
  <w:style w:type="table" w:styleId="Tabelraster">
    <w:name w:val="Table Grid"/>
    <w:basedOn w:val="Standaardtabe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1A9C43EC"/>
    <w:rPr>
      <w:rFonts w:asciiTheme="majorHAnsi" w:eastAsiaTheme="majorEastAsia" w:hAnsiTheme="majorHAnsi" w:cstheme="majorBidi"/>
      <w:b/>
      <w:bCs/>
      <w:noProof w:val="0"/>
      <w:color w:val="4F81BD" w:themeColor="accent1"/>
      <w:lang w:val="en-GB"/>
    </w:rPr>
  </w:style>
  <w:style w:type="character" w:styleId="Verwijzingopmerking">
    <w:name w:val="annotation reference"/>
    <w:basedOn w:val="Standaardalinea-lettertype"/>
    <w:uiPriority w:val="99"/>
    <w:semiHidden/>
    <w:unhideWhenUsed/>
    <w:rsid w:val="00184263"/>
    <w:rPr>
      <w:sz w:val="16"/>
      <w:szCs w:val="16"/>
    </w:rPr>
  </w:style>
  <w:style w:type="paragraph" w:styleId="Tekstopmerking">
    <w:name w:val="annotation text"/>
    <w:basedOn w:val="Standaard"/>
    <w:link w:val="TekstopmerkingChar"/>
    <w:uiPriority w:val="99"/>
    <w:unhideWhenUsed/>
    <w:rsid w:val="132F029F"/>
    <w:rPr>
      <w:sz w:val="20"/>
      <w:szCs w:val="20"/>
    </w:rPr>
  </w:style>
  <w:style w:type="character" w:customStyle="1" w:styleId="TekstopmerkingChar">
    <w:name w:val="Tekst opmerking Char"/>
    <w:basedOn w:val="Standaardalinea-lettertype"/>
    <w:link w:val="Tekstopmerking"/>
    <w:uiPriority w:val="99"/>
    <w:rsid w:val="1A9C43EC"/>
    <w:rPr>
      <w:noProof w:val="0"/>
      <w:sz w:val="20"/>
      <w:szCs w:val="20"/>
      <w:lang w:val="en-GB"/>
    </w:rPr>
  </w:style>
  <w:style w:type="paragraph" w:styleId="Onderwerpvanopmerking">
    <w:name w:val="annotation subject"/>
    <w:basedOn w:val="Tekstopmerking"/>
    <w:next w:val="Tekstopmerking"/>
    <w:link w:val="OnderwerpvanopmerkingChar"/>
    <w:uiPriority w:val="99"/>
    <w:semiHidden/>
    <w:unhideWhenUsed/>
    <w:rsid w:val="132F029F"/>
    <w:rPr>
      <w:b/>
      <w:bCs/>
    </w:rPr>
  </w:style>
  <w:style w:type="character" w:customStyle="1" w:styleId="OnderwerpvanopmerkingChar">
    <w:name w:val="Onderwerp van opmerking Char"/>
    <w:basedOn w:val="TekstopmerkingChar"/>
    <w:link w:val="Onderwerpvanopmerking"/>
    <w:uiPriority w:val="99"/>
    <w:semiHidden/>
    <w:rsid w:val="1A9C43EC"/>
    <w:rPr>
      <w:b/>
      <w:bCs/>
      <w:noProof w:val="0"/>
      <w:sz w:val="20"/>
      <w:szCs w:val="20"/>
      <w:lang w:val="en-GB"/>
    </w:rPr>
  </w:style>
  <w:style w:type="paragraph" w:styleId="Revisie">
    <w:name w:val="Revision"/>
    <w:hidden/>
    <w:uiPriority w:val="99"/>
    <w:semiHidden/>
    <w:rsid w:val="00B851F0"/>
    <w:pPr>
      <w:spacing w:after="0" w:line="240" w:lineRule="auto"/>
    </w:pPr>
  </w:style>
  <w:style w:type="paragraph" w:styleId="Lijstalinea">
    <w:name w:val="List Paragraph"/>
    <w:basedOn w:val="Standaard"/>
    <w:link w:val="LijstalineaChar"/>
    <w:uiPriority w:val="34"/>
    <w:qFormat/>
    <w:rsid w:val="132F029F"/>
    <w:pPr>
      <w:ind w:left="720"/>
      <w:contextualSpacing/>
    </w:pPr>
  </w:style>
  <w:style w:type="character" w:customStyle="1" w:styleId="LijstalineaChar">
    <w:name w:val="Lijstalinea Char"/>
    <w:basedOn w:val="Standaardalinea-lettertype"/>
    <w:link w:val="Lijstalinea"/>
    <w:uiPriority w:val="34"/>
    <w:rsid w:val="1A9C43EC"/>
    <w:rPr>
      <w:noProof w:val="0"/>
      <w:lang w:val="en-GB"/>
    </w:rPr>
  </w:style>
  <w:style w:type="paragraph" w:customStyle="1" w:styleId="paragraph">
    <w:name w:val="paragraph"/>
    <w:basedOn w:val="Standaard"/>
    <w:uiPriority w:val="1"/>
    <w:rsid w:val="132F029F"/>
    <w:pPr>
      <w:spacing w:beforeAutospacing="1" w:afterAutospacing="1"/>
    </w:pPr>
    <w:rPr>
      <w:rFonts w:ascii="Times New Roman" w:eastAsia="Times New Roman" w:hAnsi="Times New Roman" w:cs="Times New Roman"/>
      <w:sz w:val="24"/>
      <w:szCs w:val="24"/>
      <w:lang w:val="nl-BE" w:eastAsia="nl-BE"/>
    </w:rPr>
  </w:style>
  <w:style w:type="character" w:customStyle="1" w:styleId="normaltextrun">
    <w:name w:val="normaltextrun"/>
    <w:basedOn w:val="Standaardalinea-lettertype"/>
    <w:rsid w:val="00F72781"/>
  </w:style>
  <w:style w:type="character" w:customStyle="1" w:styleId="eop">
    <w:name w:val="eop"/>
    <w:basedOn w:val="Standaardalinea-lettertype"/>
    <w:rsid w:val="00F72781"/>
  </w:style>
  <w:style w:type="paragraph" w:customStyle="1" w:styleId="Default">
    <w:name w:val="Default"/>
    <w:rsid w:val="000441CE"/>
    <w:pPr>
      <w:autoSpaceDE w:val="0"/>
      <w:autoSpaceDN w:val="0"/>
      <w:adjustRightInd w:val="0"/>
      <w:spacing w:after="0" w:line="240" w:lineRule="auto"/>
    </w:pPr>
    <w:rPr>
      <w:rFonts w:ascii="Cambria" w:hAnsi="Cambria" w:cs="Cambria"/>
      <w:color w:val="000000"/>
      <w:sz w:val="24"/>
      <w:szCs w:val="24"/>
      <w:lang w:val="nl-NL"/>
    </w:rPr>
  </w:style>
  <w:style w:type="character" w:styleId="Vermelding">
    <w:name w:val="Mention"/>
    <w:basedOn w:val="Standaardalinea-lettertype"/>
    <w:uiPriority w:val="99"/>
    <w:unhideWhenUsed/>
    <w:rsid w:val="00CF075A"/>
    <w:rPr>
      <w:color w:val="2B579A"/>
      <w:shd w:val="clear" w:color="auto" w:fill="E6E6E6"/>
    </w:rPr>
  </w:style>
  <w:style w:type="paragraph" w:styleId="Titel">
    <w:name w:val="Title"/>
    <w:basedOn w:val="Standaard"/>
    <w:next w:val="Standaard"/>
    <w:link w:val="TitelChar"/>
    <w:uiPriority w:val="10"/>
    <w:qFormat/>
    <w:rsid w:val="132F029F"/>
    <w:pPr>
      <w:spacing w:after="0"/>
      <w:contextualSpacing/>
    </w:pPr>
    <w:rPr>
      <w:rFonts w:asciiTheme="majorHAnsi" w:eastAsiaTheme="majorEastAsia" w:hAnsiTheme="majorHAnsi" w:cstheme="majorBidi"/>
      <w:sz w:val="56"/>
      <w:szCs w:val="56"/>
    </w:rPr>
  </w:style>
  <w:style w:type="paragraph" w:styleId="Ondertitel">
    <w:name w:val="Subtitle"/>
    <w:basedOn w:val="Standaard"/>
    <w:next w:val="Standaard"/>
    <w:link w:val="OndertitelChar"/>
    <w:uiPriority w:val="11"/>
    <w:qFormat/>
    <w:rsid w:val="132F029F"/>
    <w:rPr>
      <w:rFonts w:eastAsiaTheme="minorEastAsia"/>
      <w:color w:val="5A5A5A"/>
    </w:rPr>
  </w:style>
  <w:style w:type="paragraph" w:styleId="Citaat">
    <w:name w:val="Quote"/>
    <w:basedOn w:val="Standaard"/>
    <w:next w:val="Standaard"/>
    <w:link w:val="CitaatChar"/>
    <w:uiPriority w:val="29"/>
    <w:qFormat/>
    <w:rsid w:val="132F029F"/>
    <w:pPr>
      <w:spacing w:before="200"/>
      <w:ind w:left="864" w:right="864"/>
      <w:jc w:val="center"/>
    </w:pPr>
    <w:rPr>
      <w:i/>
      <w:iCs/>
      <w:color w:val="000000" w:themeColor="text1"/>
    </w:rPr>
  </w:style>
  <w:style w:type="paragraph" w:styleId="Duidelijkcitaat">
    <w:name w:val="Intense Quote"/>
    <w:basedOn w:val="Standaard"/>
    <w:next w:val="Standaard"/>
    <w:link w:val="DuidelijkcitaatChar"/>
    <w:uiPriority w:val="30"/>
    <w:qFormat/>
    <w:rsid w:val="132F029F"/>
    <w:pPr>
      <w:spacing w:before="360" w:after="360"/>
      <w:ind w:left="864" w:right="864"/>
      <w:jc w:val="center"/>
    </w:pPr>
    <w:rPr>
      <w:i/>
      <w:iCs/>
      <w:color w:val="4F80BD"/>
    </w:rPr>
  </w:style>
  <w:style w:type="character" w:customStyle="1" w:styleId="Kop4Char">
    <w:name w:val="Kop 4 Char"/>
    <w:basedOn w:val="Standaardalinea-lettertype"/>
    <w:link w:val="Kop4"/>
    <w:uiPriority w:val="9"/>
    <w:rsid w:val="1A9C43EC"/>
    <w:rPr>
      <w:rFonts w:asciiTheme="majorHAnsi" w:eastAsiaTheme="majorEastAsia" w:hAnsiTheme="majorHAnsi" w:cstheme="majorBidi"/>
      <w:i/>
      <w:iCs/>
      <w:noProof w:val="0"/>
      <w:color w:val="365F91" w:themeColor="accent1" w:themeShade="BF"/>
      <w:lang w:val="en-GB"/>
    </w:rPr>
  </w:style>
  <w:style w:type="character" w:customStyle="1" w:styleId="Kop5Char">
    <w:name w:val="Kop 5 Char"/>
    <w:basedOn w:val="Standaardalinea-lettertype"/>
    <w:link w:val="Kop5"/>
    <w:uiPriority w:val="9"/>
    <w:rsid w:val="1A9C43EC"/>
    <w:rPr>
      <w:rFonts w:asciiTheme="majorHAnsi" w:eastAsiaTheme="majorEastAsia" w:hAnsiTheme="majorHAnsi" w:cstheme="majorBidi"/>
      <w:noProof w:val="0"/>
      <w:color w:val="365F91" w:themeColor="accent1" w:themeShade="BF"/>
      <w:lang w:val="en-GB"/>
    </w:rPr>
  </w:style>
  <w:style w:type="character" w:customStyle="1" w:styleId="Kop6Char">
    <w:name w:val="Kop 6 Char"/>
    <w:basedOn w:val="Standaardalinea-lettertype"/>
    <w:link w:val="Kop6"/>
    <w:uiPriority w:val="9"/>
    <w:rsid w:val="1A9C43EC"/>
    <w:rPr>
      <w:rFonts w:asciiTheme="majorHAnsi" w:eastAsiaTheme="majorEastAsia" w:hAnsiTheme="majorHAnsi" w:cstheme="majorBidi"/>
      <w:noProof w:val="0"/>
      <w:color w:val="243F60"/>
      <w:lang w:val="en-GB"/>
    </w:rPr>
  </w:style>
  <w:style w:type="character" w:customStyle="1" w:styleId="Kop7Char">
    <w:name w:val="Kop 7 Char"/>
    <w:basedOn w:val="Standaardalinea-lettertype"/>
    <w:link w:val="Kop7"/>
    <w:uiPriority w:val="9"/>
    <w:rsid w:val="1A9C43EC"/>
    <w:rPr>
      <w:rFonts w:asciiTheme="majorHAnsi" w:eastAsiaTheme="majorEastAsia" w:hAnsiTheme="majorHAnsi" w:cstheme="majorBidi"/>
      <w:i/>
      <w:iCs/>
      <w:noProof w:val="0"/>
      <w:color w:val="243F60"/>
      <w:lang w:val="en-GB"/>
    </w:rPr>
  </w:style>
  <w:style w:type="character" w:customStyle="1" w:styleId="Kop8Char">
    <w:name w:val="Kop 8 Char"/>
    <w:basedOn w:val="Standaardalinea-lettertype"/>
    <w:link w:val="Kop8"/>
    <w:uiPriority w:val="9"/>
    <w:rsid w:val="1A9C43EC"/>
    <w:rPr>
      <w:rFonts w:asciiTheme="majorHAnsi" w:eastAsiaTheme="majorEastAsia" w:hAnsiTheme="majorHAnsi" w:cstheme="majorBidi"/>
      <w:noProof w:val="0"/>
      <w:color w:val="272727"/>
      <w:sz w:val="21"/>
      <w:szCs w:val="21"/>
      <w:lang w:val="en-GB"/>
    </w:rPr>
  </w:style>
  <w:style w:type="character" w:customStyle="1" w:styleId="Kop9Char">
    <w:name w:val="Kop 9 Char"/>
    <w:basedOn w:val="Standaardalinea-lettertype"/>
    <w:link w:val="Kop9"/>
    <w:uiPriority w:val="9"/>
    <w:rsid w:val="1A9C43EC"/>
    <w:rPr>
      <w:rFonts w:asciiTheme="majorHAnsi" w:eastAsiaTheme="majorEastAsia" w:hAnsiTheme="majorHAnsi" w:cstheme="majorBidi"/>
      <w:i/>
      <w:iCs/>
      <w:noProof w:val="0"/>
      <w:color w:val="272727"/>
      <w:sz w:val="21"/>
      <w:szCs w:val="21"/>
      <w:lang w:val="en-GB"/>
    </w:rPr>
  </w:style>
  <w:style w:type="character" w:customStyle="1" w:styleId="TitelChar">
    <w:name w:val="Titel Char"/>
    <w:basedOn w:val="Standaardalinea-lettertype"/>
    <w:link w:val="Titel"/>
    <w:uiPriority w:val="10"/>
    <w:rsid w:val="1A9C43EC"/>
    <w:rPr>
      <w:rFonts w:asciiTheme="majorHAnsi" w:eastAsiaTheme="majorEastAsia" w:hAnsiTheme="majorHAnsi" w:cstheme="majorBidi"/>
      <w:noProof w:val="0"/>
      <w:sz w:val="56"/>
      <w:szCs w:val="56"/>
      <w:lang w:val="en-GB"/>
    </w:rPr>
  </w:style>
  <w:style w:type="character" w:customStyle="1" w:styleId="OndertitelChar">
    <w:name w:val="Ondertitel Char"/>
    <w:basedOn w:val="Standaardalinea-lettertype"/>
    <w:link w:val="Ondertitel"/>
    <w:uiPriority w:val="11"/>
    <w:rsid w:val="1A9C43EC"/>
    <w:rPr>
      <w:rFonts w:asciiTheme="minorHAnsi" w:eastAsiaTheme="minorEastAsia" w:hAnsiTheme="minorHAnsi" w:cstheme="minorBidi"/>
      <w:noProof w:val="0"/>
      <w:color w:val="5A5A5A"/>
      <w:lang w:val="en-GB"/>
    </w:rPr>
  </w:style>
  <w:style w:type="character" w:customStyle="1" w:styleId="CitaatChar">
    <w:name w:val="Citaat Char"/>
    <w:basedOn w:val="Standaardalinea-lettertype"/>
    <w:link w:val="Citaat"/>
    <w:uiPriority w:val="29"/>
    <w:rsid w:val="1A9C43EC"/>
    <w:rPr>
      <w:i/>
      <w:iCs/>
      <w:noProof w:val="0"/>
      <w:color w:val="404040" w:themeColor="text1" w:themeTint="BF"/>
      <w:lang w:val="en-GB"/>
    </w:rPr>
  </w:style>
  <w:style w:type="character" w:customStyle="1" w:styleId="DuidelijkcitaatChar">
    <w:name w:val="Duidelijk citaat Char"/>
    <w:basedOn w:val="Standaardalinea-lettertype"/>
    <w:link w:val="Duidelijkcitaat"/>
    <w:uiPriority w:val="30"/>
    <w:rsid w:val="1A9C43EC"/>
    <w:rPr>
      <w:i/>
      <w:iCs/>
      <w:noProof w:val="0"/>
      <w:color w:val="4F81BD" w:themeColor="accent1"/>
      <w:lang w:val="en-GB"/>
    </w:rPr>
  </w:style>
  <w:style w:type="paragraph" w:styleId="Inhopg3">
    <w:name w:val="toc 3"/>
    <w:basedOn w:val="Standaard"/>
    <w:next w:val="Standaard"/>
    <w:uiPriority w:val="39"/>
    <w:unhideWhenUsed/>
    <w:rsid w:val="132F029F"/>
    <w:pPr>
      <w:spacing w:after="100"/>
      <w:ind w:left="440"/>
    </w:pPr>
  </w:style>
  <w:style w:type="paragraph" w:styleId="Inhopg4">
    <w:name w:val="toc 4"/>
    <w:basedOn w:val="Standaard"/>
    <w:next w:val="Standaard"/>
    <w:uiPriority w:val="39"/>
    <w:unhideWhenUsed/>
    <w:rsid w:val="132F029F"/>
    <w:pPr>
      <w:spacing w:after="100"/>
      <w:ind w:left="660"/>
    </w:pPr>
  </w:style>
  <w:style w:type="paragraph" w:styleId="Inhopg5">
    <w:name w:val="toc 5"/>
    <w:basedOn w:val="Standaard"/>
    <w:next w:val="Standaard"/>
    <w:uiPriority w:val="39"/>
    <w:unhideWhenUsed/>
    <w:rsid w:val="132F029F"/>
    <w:pPr>
      <w:spacing w:after="100"/>
      <w:ind w:left="880"/>
    </w:pPr>
  </w:style>
  <w:style w:type="paragraph" w:styleId="Inhopg6">
    <w:name w:val="toc 6"/>
    <w:basedOn w:val="Standaard"/>
    <w:next w:val="Standaard"/>
    <w:uiPriority w:val="39"/>
    <w:unhideWhenUsed/>
    <w:rsid w:val="132F029F"/>
    <w:pPr>
      <w:spacing w:after="100"/>
      <w:ind w:left="1100"/>
    </w:pPr>
  </w:style>
  <w:style w:type="paragraph" w:styleId="Inhopg7">
    <w:name w:val="toc 7"/>
    <w:basedOn w:val="Standaard"/>
    <w:next w:val="Standaard"/>
    <w:uiPriority w:val="39"/>
    <w:unhideWhenUsed/>
    <w:rsid w:val="132F029F"/>
    <w:pPr>
      <w:spacing w:after="100"/>
      <w:ind w:left="1320"/>
    </w:pPr>
  </w:style>
  <w:style w:type="paragraph" w:styleId="Inhopg8">
    <w:name w:val="toc 8"/>
    <w:basedOn w:val="Standaard"/>
    <w:next w:val="Standaard"/>
    <w:uiPriority w:val="39"/>
    <w:unhideWhenUsed/>
    <w:rsid w:val="132F029F"/>
    <w:pPr>
      <w:spacing w:after="100"/>
      <w:ind w:left="1540"/>
    </w:pPr>
  </w:style>
  <w:style w:type="paragraph" w:styleId="Inhopg9">
    <w:name w:val="toc 9"/>
    <w:basedOn w:val="Standaard"/>
    <w:next w:val="Standaard"/>
    <w:uiPriority w:val="39"/>
    <w:unhideWhenUsed/>
    <w:rsid w:val="132F029F"/>
    <w:pPr>
      <w:spacing w:after="100"/>
      <w:ind w:left="1760"/>
    </w:pPr>
  </w:style>
  <w:style w:type="paragraph" w:styleId="Eindnoottekst">
    <w:name w:val="endnote text"/>
    <w:basedOn w:val="Standaard"/>
    <w:link w:val="EindnoottekstChar"/>
    <w:uiPriority w:val="99"/>
    <w:semiHidden/>
    <w:unhideWhenUsed/>
    <w:rsid w:val="132F029F"/>
    <w:pPr>
      <w:spacing w:after="0"/>
    </w:pPr>
    <w:rPr>
      <w:sz w:val="20"/>
      <w:szCs w:val="20"/>
    </w:rPr>
  </w:style>
  <w:style w:type="character" w:customStyle="1" w:styleId="EindnoottekstChar">
    <w:name w:val="Eindnoottekst Char"/>
    <w:basedOn w:val="Standaardalinea-lettertype"/>
    <w:link w:val="Eindnoottekst"/>
    <w:uiPriority w:val="99"/>
    <w:semiHidden/>
    <w:rsid w:val="1A9C43EC"/>
    <w:rPr>
      <w:noProof w:val="0"/>
      <w:sz w:val="20"/>
      <w:szCs w:val="20"/>
      <w:lang w:val="en-GB"/>
    </w:rPr>
  </w:style>
  <w:style w:type="paragraph" w:styleId="Voetnoottekst">
    <w:name w:val="footnote text"/>
    <w:basedOn w:val="Standaard"/>
    <w:link w:val="VoetnoottekstChar"/>
    <w:uiPriority w:val="99"/>
    <w:semiHidden/>
    <w:unhideWhenUsed/>
    <w:rsid w:val="132F029F"/>
    <w:pPr>
      <w:spacing w:after="0"/>
    </w:pPr>
    <w:rPr>
      <w:sz w:val="20"/>
      <w:szCs w:val="20"/>
    </w:rPr>
  </w:style>
  <w:style w:type="character" w:customStyle="1" w:styleId="VoetnoottekstChar">
    <w:name w:val="Voetnoottekst Char"/>
    <w:basedOn w:val="Standaardalinea-lettertype"/>
    <w:link w:val="Voetnoottekst"/>
    <w:uiPriority w:val="99"/>
    <w:semiHidden/>
    <w:rsid w:val="1A9C43EC"/>
    <w:rPr>
      <w:noProof w:val="0"/>
      <w:sz w:val="20"/>
      <w:szCs w:val="20"/>
      <w:lang w:val="en-GB"/>
    </w:rPr>
  </w:style>
  <w:style w:type="character" w:styleId="Onopgelostemelding">
    <w:name w:val="Unresolved Mention"/>
    <w:basedOn w:val="Standaardalinea-lettertype"/>
    <w:uiPriority w:val="99"/>
    <w:semiHidden/>
    <w:unhideWhenUsed/>
    <w:rsid w:val="001C2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hyperlink" Target="http://www.smartfisheries.be/" TargetMode="External"/><Relationship Id="rId39" Type="http://schemas.microsoft.com/office/2019/05/relationships/documenttasks" Target="documenttasks/documenttasks1.xml"/><Relationship Id="rId21" Type="http://schemas.openxmlformats.org/officeDocument/2006/relationships/image" Target="media/image9.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ices.dk/data/tools/Pages/smartdots.aspx" TargetMode="External"/><Relationship Id="rId17" Type="http://schemas.openxmlformats.org/officeDocument/2006/relationships/image" Target="media/image5.emf"/><Relationship Id="rId25" Type="http://schemas.openxmlformats.org/officeDocument/2006/relationships/hyperlink" Target="https://www.ices.dk/sites/pub/Publication%20Reports/Expert%20Group%20Report/EOSG/2021/WGBEAM%20Report%202021.pdf"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hyperlink" Target="https://www.nbb.be/nl/balanscentra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es.dk/data/tools/Pages/smartdots.aspx" TargetMode="External"/><Relationship Id="rId22" Type="http://schemas.openxmlformats.org/officeDocument/2006/relationships/image" Target="media/image9.jpg"/><Relationship Id="rId27" Type="http://schemas.openxmlformats.org/officeDocument/2006/relationships/hyperlink" Target="https://lv.vlaanderen.be/nl/visserij/cijfers-marktoverzichten/publicaties-zeevisserij"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E8370268-B0B8-4F39-A0D5-0457D74075B4}">
    <t:Anchor>
      <t:Comment id="278718674"/>
    </t:Anchor>
    <t:History>
      <t:Event id="{B42BD95C-D906-4B41-9CD1-7720B437B345}" time="2022-05-24T12:36:44.131Z">
        <t:Attribution userId="S::thomas.lanssens@ilvo.vlaanderen.be::f7a4ad82-6611-428d-9e18-93c9b7265c96" userProvider="AD" userName="Thomas Lanssens"/>
        <t:Anchor>
          <t:Comment id="278718674"/>
        </t:Anchor>
        <t:Create/>
      </t:Event>
      <t:Event id="{C992B0C0-6062-4DD4-B267-A4F62BC95072}" time="2022-05-24T12:36:44.131Z">
        <t:Attribution userId="S::thomas.lanssens@ilvo.vlaanderen.be::f7a4ad82-6611-428d-9e18-93c9b7265c96" userProvider="AD" userName="Thomas Lanssens"/>
        <t:Anchor>
          <t:Comment id="278718674"/>
        </t:Anchor>
        <t:Assign userId="S::Els.Torreele@ilvo.vlaanderen.be::517f6e04-b6f4-48f0-9d14-057ccbcd01fe" userProvider="AD" userName="Els Torreele"/>
      </t:Event>
      <t:Event id="{985242A6-4E26-40E4-BD40-AC18A1E8AD96}" time="2022-05-24T12:36:44.131Z">
        <t:Attribution userId="S::thomas.lanssens@ilvo.vlaanderen.be::f7a4ad82-6611-428d-9e18-93c9b7265c96" userProvider="AD" userName="Thomas Lanssens"/>
        <t:Anchor>
          <t:Comment id="278718674"/>
        </t:Anchor>
        <t:SetTitle title="@Els Torreele ben ik niet zeker, dacht dat dat wel random wa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0813B5-726D-4EA7-86EE-52BFD86110E9}">
  <ds:schemaRef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e62fd5da-01b3-421d-bdd6-6d7b56aea262"/>
    <ds:schemaRef ds:uri="http://www.w3.org/XML/1998/namespace"/>
    <ds:schemaRef ds:uri="http://purl.org/dc/terms/"/>
  </ds:schemaRefs>
</ds:datastoreItem>
</file>

<file path=customXml/itemProps2.xml><?xml version="1.0" encoding="utf-8"?>
<ds:datastoreItem xmlns:ds="http://schemas.openxmlformats.org/officeDocument/2006/customXml" ds:itemID="{336527D9-6307-4A0C-994D-C102FB0EE21E}">
  <ds:schemaRefs>
    <ds:schemaRef ds:uri="http://schemas.openxmlformats.org/officeDocument/2006/bibliography"/>
  </ds:schemaRefs>
</ds:datastoreItem>
</file>

<file path=customXml/itemProps3.xml><?xml version="1.0" encoding="utf-8"?>
<ds:datastoreItem xmlns:ds="http://schemas.openxmlformats.org/officeDocument/2006/customXml" ds:itemID="{7886A3FF-63FB-479A-84B4-5DE35AEFEBDC}">
  <ds:schemaRefs>
    <ds:schemaRef ds:uri="http://schemas.microsoft.com/sharepoint/v3/contenttype/forms"/>
  </ds:schemaRefs>
</ds:datastoreItem>
</file>

<file path=customXml/itemProps4.xml><?xml version="1.0" encoding="utf-8"?>
<ds:datastoreItem xmlns:ds="http://schemas.openxmlformats.org/officeDocument/2006/customXml" ds:itemID="{7543BB49-DE94-466C-85A5-79029B2CF6DD}"/>
</file>

<file path=docProps/app.xml><?xml version="1.0" encoding="utf-8"?>
<Properties xmlns="http://schemas.openxmlformats.org/officeDocument/2006/extended-properties" xmlns:vt="http://schemas.openxmlformats.org/officeDocument/2006/docPropsVTypes">
  <Template>Normal.dotm</Template>
  <TotalTime>0</TotalTime>
  <Pages>57</Pages>
  <Words>20011</Words>
  <Characters>110062</Characters>
  <Application>Microsoft Office Word</Application>
  <DocSecurity>0</DocSecurity>
  <Lines>917</Lines>
  <Paragraphs>259</Paragraphs>
  <ScaleCrop>false</ScaleCrop>
  <HeadingPairs>
    <vt:vector size="2" baseType="variant">
      <vt:variant>
        <vt:lpstr>Titel</vt:lpstr>
      </vt:variant>
      <vt:variant>
        <vt:i4>1</vt:i4>
      </vt:variant>
    </vt:vector>
  </HeadingPairs>
  <TitlesOfParts>
    <vt:vector size="1" baseType="lpstr">
      <vt:lpstr/>
    </vt:vector>
  </TitlesOfParts>
  <Company>European Commission</Company>
  <LinksUpToDate>false</LinksUpToDate>
  <CharactersWithSpaces>129814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KOSTOPOULOU Venetia (MARE)</dc:creator>
  <cp:keywords/>
  <cp:lastModifiedBy>Els Torreele</cp:lastModifiedBy>
  <cp:revision>6</cp:revision>
  <cp:lastPrinted>2022-05-30T18:46:00Z</cp:lastPrinted>
  <dcterms:created xsi:type="dcterms:W3CDTF">2022-06-20T09:15:00Z</dcterms:created>
  <dcterms:modified xsi:type="dcterms:W3CDTF">2022-06-22T08:23:00Z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